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7DB42BBE" w14:textId="302D7EEE" w:rsidR="009C1A46" w:rsidRPr="009C1A46" w:rsidRDefault="009C1A46" w:rsidP="009C1A46">
      <w:pPr>
        <w:pStyle w:val="BodyText"/>
        <w:spacing w:before="9"/>
        <w:rPr>
          <w:ins w:id="1" w:author="Carrel, Jack" w:date="2021-06-12T13:42:00Z"/>
          <w:sz w:val="24"/>
          <w:szCs w:val="24"/>
        </w:rPr>
      </w:pPr>
      <w:ins w:id="2" w:author="Carrel, Jack" w:date="2021-06-12T13:44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5C6B34F2" wp14:editId="01185898">
                  <wp:simplePos x="0" y="0"/>
                  <wp:positionH relativeFrom="column">
                    <wp:posOffset>1895475</wp:posOffset>
                  </wp:positionH>
                  <wp:positionV relativeFrom="paragraph">
                    <wp:posOffset>409575</wp:posOffset>
                  </wp:positionV>
                  <wp:extent cx="4400550" cy="666750"/>
                  <wp:effectExtent l="0" t="0" r="19050" b="19050"/>
                  <wp:wrapNone/>
                  <wp:docPr id="6" name="Text Box 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400550" cy="666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23D38D51" w14:textId="41842992" w:rsidR="009C1A46" w:rsidRPr="009C1A46" w:rsidRDefault="009C1A46">
                              <w:pPr>
                                <w:jc w:val="center"/>
                                <w:rPr>
                                  <w:b/>
                                  <w:bCs/>
                                  <w:sz w:val="56"/>
                                  <w:szCs w:val="56"/>
                                  <w:rPrChange w:id="3" w:author="Carrel, Jack" w:date="2021-06-12T13:45:00Z">
                                    <w:rPr/>
                                  </w:rPrChange>
                                </w:rPr>
                                <w:pPrChange w:id="4" w:author="Carrel, Jack" w:date="2021-06-12T13:44:00Z">
                                  <w:pPr/>
                                </w:pPrChange>
                              </w:pPr>
                              <w:ins w:id="5" w:author="Carrel, Jack" w:date="2021-06-12T13:44:00Z">
                                <w:r w:rsidRPr="009C1A46">
                                  <w:rPr>
                                    <w:b/>
                                    <w:bCs/>
                                    <w:sz w:val="56"/>
                                    <w:szCs w:val="56"/>
                                    <w:rPrChange w:id="6" w:author="Carrel, Jack" w:date="2021-06-12T13:45:00Z">
                                      <w:rPr/>
                                    </w:rPrChange>
                                  </w:rPr>
                                  <w:t>Referral Form</w:t>
                                </w:r>
                              </w:ins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shapetype w14:anchorId="5C6B34F2"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6" type="#_x0000_t202" style="position:absolute;margin-left:149.25pt;margin-top:32.25pt;width:346.5pt;height:5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" fillcolor="white [3201]" strokecolor="white [3212]" strokeweight=".5pt">
                  <v:textbox>
                    <w:txbxContent>
                      <w:p w14:paraId="23D38D51" w14:textId="41842992" w:rsidR="009C1A46" w:rsidRPr="009C1A46" w:rsidRDefault="009C1A46" w:rsidP="009C1A46">
                        <w:pPr>
                          <w:jc w:val="center"/>
                          <w:rPr>
                            <w:b/>
                            <w:bCs/>
                            <w:sz w:val="56"/>
                            <w:szCs w:val="56"/>
                            <w:rPrChange w:id="8" w:author="Carrel, Jack" w:date="2021-06-12T13:45:00Z">
                              <w:rPr/>
                            </w:rPrChange>
                          </w:rPr>
                          <w:pPrChange w:id="9" w:author="Carrel, Jack" w:date="2021-06-12T13:44:00Z">
                            <w:pPr/>
                          </w:pPrChange>
                        </w:pPr>
                        <w:ins w:id="10" w:author="Carrel, Jack" w:date="2021-06-12T13:44:00Z">
                          <w:r w:rsidRPr="009C1A46">
                            <w:rPr>
                              <w:b/>
                              <w:bCs/>
                              <w:sz w:val="56"/>
                              <w:szCs w:val="56"/>
                              <w:rPrChange w:id="11" w:author="Carrel, Jack" w:date="2021-06-12T13:45:00Z">
                                <w:rPr/>
                              </w:rPrChange>
                            </w:rPr>
                            <w:t>Referral Form</w:t>
                          </w:r>
                        </w:ins>
                      </w:p>
                    </w:txbxContent>
                  </v:textbox>
                </v:shape>
              </w:pict>
            </mc:Fallback>
          </mc:AlternateContent>
        </w:r>
      </w:ins>
      <w:ins w:id="7" w:author="Carrel, Jack" w:date="2021-06-12T13:42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6346692E" wp14:editId="58F46C45">
                  <wp:simplePos x="0" y="0"/>
                  <wp:positionH relativeFrom="page">
                    <wp:posOffset>485775</wp:posOffset>
                  </wp:positionH>
                  <wp:positionV relativeFrom="paragraph">
                    <wp:posOffset>1352550</wp:posOffset>
                  </wp:positionV>
                  <wp:extent cx="6753225" cy="9525"/>
                  <wp:effectExtent l="0" t="19050" r="47625" b="47625"/>
                  <wp:wrapNone/>
                  <wp:docPr id="5" name="Lin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753225" cy="9525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AF000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line w14:anchorId="2823946F" id="Line 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.25pt,106.5pt" to="570pt,10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" strokecolor="#af000b" strokeweight="5pt">
                  <w10:wrap anchorx="page"/>
                </v:line>
              </w:pict>
            </mc:Fallback>
          </mc:AlternateContent>
        </w:r>
      </w:ins>
      <w:ins w:id="8" w:author="Carrel, Jack" w:date="2021-06-12T13:41:00Z">
        <w:r>
          <w:rPr>
            <w:noProof/>
          </w:rPr>
          <w:drawing>
            <wp:anchor distT="0" distB="0" distL="0" distR="0" simplePos="0" relativeHeight="251663360" behindDoc="0" locked="0" layoutInCell="1" allowOverlap="1" wp14:anchorId="4E295ABA" wp14:editId="3DC98DF6">
              <wp:simplePos x="0" y="0"/>
              <wp:positionH relativeFrom="page">
                <wp:posOffset>498475</wp:posOffset>
              </wp:positionH>
              <wp:positionV relativeFrom="paragraph">
                <wp:posOffset>0</wp:posOffset>
              </wp:positionV>
              <wp:extent cx="1396547" cy="1274445"/>
              <wp:effectExtent l="0" t="0" r="0" b="0"/>
              <wp:wrapTopAndBottom/>
              <wp:docPr id="1" name="image2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image2.png"/>
                      <pic:cNvPicPr/>
                    </pic:nvPicPr>
                    <pic:blipFill>
                      <a:blip r:embed="rId4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96547" cy="12744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ins>
    </w:p>
    <w:p w14:paraId="187E9779" w14:textId="1E0B7C70" w:rsidR="009C1A46" w:rsidRPr="009C1A46" w:rsidRDefault="009C1A46">
      <w:pPr>
        <w:tabs>
          <w:tab w:val="left" w:pos="4606"/>
        </w:tabs>
        <w:ind w:left="630"/>
        <w:rPr>
          <w:ins w:id="9" w:author="Carrel, Jack" w:date="2021-06-12T13:42:00Z"/>
          <w:rFonts w:ascii="Arial"/>
          <w:b/>
          <w:sz w:val="16"/>
          <w:rPrChange w:id="10" w:author="Carrel, Jack" w:date="2021-06-12T13:45:00Z">
            <w:rPr>
              <w:ins w:id="11" w:author="Carrel, Jack" w:date="2021-06-12T13:42:00Z"/>
              <w:rFonts w:ascii="Times New Roman"/>
              <w:b/>
              <w:spacing w:val="-3"/>
              <w:sz w:val="20"/>
              <w:szCs w:val="20"/>
            </w:rPr>
          </w:rPrChange>
        </w:rPr>
        <w:pPrChange w:id="12" w:author="Carrel, Jack" w:date="2021-06-12T13:45:00Z">
          <w:pPr>
            <w:ind w:left="2059" w:right="1771"/>
            <w:contextualSpacing/>
            <w:jc w:val="center"/>
          </w:pPr>
        </w:pPrChange>
      </w:pPr>
      <w:ins w:id="13" w:author="Carrel, Jack" w:date="2021-06-12T13:42:00Z">
        <w:r>
          <w:rPr>
            <w:rFonts w:ascii="Arial"/>
            <w:b/>
            <w:spacing w:val="9"/>
            <w:sz w:val="16"/>
          </w:rPr>
          <w:t>1050 South Norman C. Francis Parkway Suite 308</w:t>
        </w:r>
        <w:r>
          <w:rPr>
            <w:rFonts w:ascii="Arial"/>
            <w:b/>
            <w:spacing w:val="9"/>
            <w:sz w:val="16"/>
          </w:rPr>
          <w:tab/>
          <w:t xml:space="preserve">(504) </w:t>
        </w:r>
        <w:r>
          <w:rPr>
            <w:rFonts w:ascii="Arial"/>
            <w:b/>
            <w:spacing w:val="10"/>
            <w:sz w:val="16"/>
          </w:rPr>
          <w:t xml:space="preserve">373-4244 </w:t>
        </w:r>
        <w:r>
          <w:rPr>
            <w:rFonts w:ascii="Arial"/>
            <w:b/>
            <w:spacing w:val="11"/>
            <w:sz w:val="16"/>
            <w:u w:val="single"/>
          </w:rPr>
          <w:t>A.McFarland@ontherightpathnola.com</w:t>
        </w:r>
      </w:ins>
    </w:p>
    <w:p w14:paraId="599145D5" w14:textId="6E738EA3" w:rsidR="00B67FA3" w:rsidRPr="009C1A46" w:rsidDel="009C1A46" w:rsidRDefault="0023157A">
      <w:pPr>
        <w:outlineLvl w:val="0"/>
        <w:rPr>
          <w:del w:id="14" w:author="Carrel, Jack" w:date="2021-06-12T13:40:00Z"/>
          <w:rFonts w:ascii="Times New Roman"/>
          <w:b/>
          <w:spacing w:val="-3"/>
          <w:sz w:val="20"/>
          <w:szCs w:val="20"/>
          <w:rPrChange w:id="15" w:author="Carrel, Jack" w:date="2021-06-12T13:40:00Z">
            <w:rPr>
              <w:del w:id="16" w:author="Carrel, Jack" w:date="2021-06-12T13:40:00Z"/>
              <w:rFonts w:ascii="Times New Roman"/>
              <w:b/>
              <w:spacing w:val="-3"/>
              <w:sz w:val="36"/>
              <w:szCs w:val="36"/>
            </w:rPr>
          </w:rPrChange>
        </w:rPr>
      </w:pPr>
      <w:del w:id="17" w:author="Carrel, Jack" w:date="2021-06-12T13:40:00Z">
        <w:r w:rsidRPr="009C1A46" w:rsidDel="009C1A46">
          <w:rPr>
            <w:rFonts w:ascii="Times New Roman"/>
            <w:b/>
            <w:spacing w:val="-3"/>
            <w:sz w:val="20"/>
            <w:szCs w:val="20"/>
            <w:rPrChange w:id="18" w:author="Carrel, Jack" w:date="2021-06-12T13:40:00Z">
              <w:rPr>
                <w:rFonts w:ascii="Times New Roman"/>
                <w:b/>
                <w:spacing w:val="-3"/>
                <w:sz w:val="36"/>
                <w:szCs w:val="36"/>
              </w:rPr>
            </w:rPrChange>
          </w:rPr>
          <w:delText xml:space="preserve">ON </w:delText>
        </w:r>
        <w:r w:rsidRPr="009C1A46" w:rsidDel="009C1A46">
          <w:rPr>
            <w:rFonts w:ascii="Times New Roman"/>
            <w:b/>
            <w:sz w:val="20"/>
            <w:szCs w:val="20"/>
            <w:rPrChange w:id="19" w:author="Carrel, Jack" w:date="2021-06-12T13:40:00Z">
              <w:rPr>
                <w:rFonts w:ascii="Times New Roman"/>
                <w:b/>
                <w:sz w:val="36"/>
                <w:szCs w:val="36"/>
              </w:rPr>
            </w:rPrChange>
          </w:rPr>
          <w:delText xml:space="preserve">THE RIGHT </w:delText>
        </w:r>
        <w:r w:rsidR="001D22D8" w:rsidRPr="009C1A46" w:rsidDel="009C1A46">
          <w:rPr>
            <w:rFonts w:ascii="Times New Roman"/>
            <w:b/>
            <w:spacing w:val="-16"/>
            <w:sz w:val="20"/>
            <w:szCs w:val="20"/>
            <w:rPrChange w:id="20" w:author="Carrel, Jack" w:date="2021-06-12T13:40:00Z">
              <w:rPr>
                <w:rFonts w:ascii="Times New Roman"/>
                <w:b/>
                <w:spacing w:val="-16"/>
                <w:sz w:val="36"/>
                <w:szCs w:val="36"/>
              </w:rPr>
            </w:rPrChange>
          </w:rPr>
          <w:delText>PATH</w:delText>
        </w:r>
        <w:r w:rsidR="001D22D8" w:rsidRPr="009C1A46" w:rsidDel="009C1A46">
          <w:rPr>
            <w:rFonts w:ascii="Times New Roman"/>
            <w:b/>
            <w:spacing w:val="-16"/>
            <w:sz w:val="20"/>
            <w:szCs w:val="20"/>
            <w:rPrChange w:id="21" w:author="Carrel, Jack" w:date="2021-06-12T13:40:00Z">
              <w:rPr>
                <w:rFonts w:ascii="Times New Roman"/>
                <w:b/>
                <w:spacing w:val="-16"/>
                <w:sz w:val="48"/>
              </w:rPr>
            </w:rPrChange>
          </w:rPr>
          <w:delText xml:space="preserve"> </w:delText>
        </w:r>
      </w:del>
    </w:p>
    <w:p w14:paraId="3530E2E2" w14:textId="79A628C4" w:rsidR="001D22D8" w:rsidRPr="00B67FA3" w:rsidDel="00634359" w:rsidRDefault="001D22D8" w:rsidP="001D22D8">
      <w:pPr>
        <w:ind w:left="2059" w:right="1771"/>
        <w:contextualSpacing/>
        <w:jc w:val="center"/>
        <w:rPr>
          <w:del w:id="22" w:author="Carrel, Jack" w:date="2021-06-12T13:19:00Z"/>
          <w:rFonts w:ascii="Times New Roman"/>
          <w:b/>
          <w:sz w:val="28"/>
          <w:szCs w:val="28"/>
        </w:rPr>
      </w:pPr>
      <w:del w:id="23" w:author="Carrel, Jack" w:date="2021-06-12T13:40:00Z">
        <w:r w:rsidRPr="00B67FA3" w:rsidDel="009C1A46">
          <w:rPr>
            <w:rFonts w:ascii="Times New Roman"/>
            <w:b/>
            <w:spacing w:val="-16"/>
            <w:sz w:val="28"/>
            <w:szCs w:val="28"/>
          </w:rPr>
          <w:delText>Referral</w:delText>
        </w:r>
      </w:del>
    </w:p>
    <w:p w14:paraId="2F7CBE29" w14:textId="46BA2A1F" w:rsidR="00846F80" w:rsidRPr="00C32C8A" w:rsidDel="00C32C8A" w:rsidRDefault="00846F80">
      <w:pPr>
        <w:spacing w:before="183"/>
        <w:ind w:right="1771"/>
        <w:rPr>
          <w:del w:id="24" w:author="Carrel, Jack" w:date="2021-06-12T13:15:00Z"/>
          <w:rFonts w:ascii="Times New Roman"/>
          <w:b/>
          <w:sz w:val="20"/>
          <w:szCs w:val="20"/>
          <w:rPrChange w:id="25" w:author="Carrel, Jack" w:date="2021-06-12T13:15:00Z">
            <w:rPr>
              <w:del w:id="26" w:author="Carrel, Jack" w:date="2021-06-12T13:15:00Z"/>
              <w:rFonts w:ascii="Times New Roman"/>
              <w:b/>
              <w:sz w:val="48"/>
            </w:rPr>
          </w:rPrChange>
        </w:rPr>
        <w:pPrChange w:id="27" w:author="Carrel, Jack" w:date="2021-06-12T13:19:00Z">
          <w:pPr>
            <w:spacing w:before="183"/>
            <w:ind w:left="2062" w:right="1771"/>
            <w:jc w:val="center"/>
          </w:pPr>
        </w:pPrChange>
      </w:pPr>
    </w:p>
    <w:p w14:paraId="5F97FE5D" w14:textId="7676CEC0" w:rsidR="00846F80" w:rsidDel="009C1A46" w:rsidRDefault="00846F80">
      <w:pPr>
        <w:ind w:left="2059" w:right="1771"/>
        <w:contextualSpacing/>
        <w:jc w:val="center"/>
        <w:rPr>
          <w:del w:id="28" w:author="Carrel, Jack" w:date="2021-06-12T13:40:00Z"/>
        </w:rPr>
        <w:pPrChange w:id="29" w:author="Carrel, Jack" w:date="2021-06-12T13:19:00Z">
          <w:pPr>
            <w:pStyle w:val="BodyText"/>
            <w:spacing w:before="3"/>
          </w:pPr>
        </w:pPrChange>
      </w:pPr>
    </w:p>
    <w:p w14:paraId="65061CF6" w14:textId="745FF5E7" w:rsidR="001D22D8" w:rsidRPr="007C72FD" w:rsidRDefault="00634359" w:rsidP="001D22D8">
      <w:pPr>
        <w:outlineLvl w:val="0"/>
        <w:rPr>
          <w:rFonts w:ascii="Times New Roman" w:hAnsi="Times New Roman"/>
          <w:b/>
          <w:color w:val="808080" w:themeColor="background1" w:themeShade="80"/>
          <w:sz w:val="10"/>
          <w:szCs w:val="44"/>
        </w:rPr>
      </w:pPr>
      <w:del w:id="30" w:author="Carrel, Jack" w:date="2021-06-12T13:35:00Z">
        <w:r w:rsidRPr="00C32C8A" w:rsidDel="00A36AF8">
          <w:rPr>
            <w:noProof/>
            <w:sz w:val="20"/>
            <w:szCs w:val="20"/>
            <w:rPrChange w:id="31" w:author="Carrel, Jack" w:date="2021-06-12T13:15:00Z">
              <w:rPr>
                <w:noProof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17C08E87" wp14:editId="2069A1AC">
                  <wp:simplePos x="0" y="0"/>
                  <wp:positionH relativeFrom="page">
                    <wp:align>center</wp:align>
                  </wp:positionH>
                  <wp:positionV relativeFrom="paragraph">
                    <wp:posOffset>6350</wp:posOffset>
                  </wp:positionV>
                  <wp:extent cx="6400800" cy="0"/>
                  <wp:effectExtent l="0" t="19050" r="38100" b="38100"/>
                  <wp:wrapNone/>
                  <wp:docPr id="4" name="Lin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400800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AF1A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line w14:anchorId="09AC4725" id="Lin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" from="0,.5pt" to="7in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" strokecolor="#af1a00" strokeweight="5pt">
                  <w10:wrap anchorx="page"/>
                </v:line>
              </w:pict>
            </mc:Fallback>
          </mc:AlternateContent>
        </w:r>
      </w:del>
    </w:p>
    <w:tbl>
      <w:tblPr>
        <w:tblW w:w="11032" w:type="dxa"/>
        <w:tblInd w:w="-95" w:type="dxa"/>
        <w:tblLook w:val="04A0" w:firstRow="1" w:lastRow="0" w:firstColumn="1" w:lastColumn="0" w:noHBand="0" w:noVBand="1"/>
        <w:tblPrChange w:id="32" w:author="Carrel, Jack" w:date="2021-06-12T13:47:00Z">
          <w:tblPr>
            <w:tblW w:w="11032" w:type="dxa"/>
            <w:tblInd w:w="-95" w:type="dxa"/>
            <w:tblLook w:val="04A0" w:firstRow="1" w:lastRow="0" w:firstColumn="1" w:lastColumn="0" w:noHBand="0" w:noVBand="1"/>
          </w:tblPr>
        </w:tblPrChange>
      </w:tblPr>
      <w:tblGrid>
        <w:gridCol w:w="1238"/>
        <w:gridCol w:w="3564"/>
        <w:gridCol w:w="772"/>
        <w:gridCol w:w="750"/>
        <w:gridCol w:w="2113"/>
        <w:gridCol w:w="630"/>
        <w:gridCol w:w="1965"/>
        <w:tblGridChange w:id="33">
          <w:tblGrid>
            <w:gridCol w:w="1049"/>
            <w:gridCol w:w="360"/>
            <w:gridCol w:w="3304"/>
            <w:gridCol w:w="769"/>
            <w:gridCol w:w="1"/>
            <w:gridCol w:w="727"/>
            <w:gridCol w:w="33"/>
            <w:gridCol w:w="2142"/>
            <w:gridCol w:w="630"/>
            <w:gridCol w:w="2017"/>
          </w:tblGrid>
        </w:tblGridChange>
      </w:tblGrid>
      <w:tr w:rsidR="00FF01A1" w:rsidRPr="00FF01A1" w14:paraId="6D4C7179" w14:textId="77777777" w:rsidTr="00FF01A1">
        <w:trPr>
          <w:trHeight w:val="432"/>
          <w:trPrChange w:id="34" w:author="Carrel, Jack" w:date="2021-06-12T13:47:00Z">
            <w:trPr>
              <w:trHeight w:val="432"/>
            </w:trPr>
          </w:trPrChange>
        </w:trPr>
        <w:tc>
          <w:tcPr>
            <w:tcW w:w="11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  <w:tcPrChange w:id="35" w:author="Carrel, Jack" w:date="2021-06-12T13:47:00Z">
              <w:tcPr>
                <w:tcW w:w="1049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3691E7C7" w14:textId="5ABF56B9" w:rsidR="001D22D8" w:rsidRPr="00FF01A1" w:rsidRDefault="00C32C8A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36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</w:pPr>
            <w:ins w:id="37" w:author="Carrel, Jack" w:date="2021-06-12T13:12:00Z">
              <w:r w:rsidRPr="00FF01A1">
                <w:rPr>
                  <w:rFonts w:ascii="Times New Roman" w:hAnsi="Times New Roman"/>
                  <w:b/>
                  <w:bCs/>
                  <w:color w:val="000000" w:themeColor="text1"/>
                  <w:sz w:val="20"/>
                  <w:szCs w:val="18"/>
                  <w:rPrChange w:id="38" w:author="Carrel, Jack" w:date="2021-06-12T13:46:00Z">
                    <w:rPr>
                      <w:rFonts w:ascii="Times New Roman" w:hAnsi="Times New Roman"/>
                      <w:color w:val="000000" w:themeColor="text1"/>
                      <w:sz w:val="20"/>
                      <w:szCs w:val="18"/>
                    </w:rPr>
                  </w:rPrChange>
                </w:rPr>
                <w:t xml:space="preserve">Referring </w:t>
              </w:r>
            </w:ins>
            <w:r w:rsidR="001D22D8" w:rsidRP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39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  <w:t>Agency</w:t>
            </w:r>
          </w:p>
        </w:tc>
        <w:tc>
          <w:tcPr>
            <w:tcW w:w="436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tcPrChange w:id="40" w:author="Carrel, Jack" w:date="2021-06-12T13:47:00Z">
              <w:tcPr>
                <w:tcW w:w="4433" w:type="dxa"/>
                <w:gridSpan w:val="3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auto"/>
                <w:vAlign w:val="center"/>
              </w:tcPr>
            </w:tcPrChange>
          </w:tcPr>
          <w:p w14:paraId="1675920A" w14:textId="475A50AF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41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</w:pPr>
          </w:p>
        </w:tc>
        <w:tc>
          <w:tcPr>
            <w:tcW w:w="75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tcPrChange w:id="42" w:author="Carrel, Jack" w:date="2021-06-12T13:47:00Z">
              <w:tcPr>
                <w:tcW w:w="761" w:type="dxa"/>
                <w:gridSpan w:val="3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auto"/>
                <w:vAlign w:val="center"/>
              </w:tcPr>
            </w:tcPrChange>
          </w:tcPr>
          <w:p w14:paraId="37704DD2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43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</w:pPr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44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  <w:t>Phone</w:t>
            </w:r>
          </w:p>
        </w:tc>
        <w:tc>
          <w:tcPr>
            <w:tcW w:w="4745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tcPrChange w:id="45" w:author="Carrel, Jack" w:date="2021-06-12T13:47:00Z">
              <w:tcPr>
                <w:tcW w:w="4789" w:type="dxa"/>
                <w:gridSpan w:val="3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auto"/>
                <w:vAlign w:val="center"/>
              </w:tcPr>
            </w:tcPrChange>
          </w:tcPr>
          <w:p w14:paraId="6A663000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46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</w:pPr>
          </w:p>
        </w:tc>
      </w:tr>
      <w:tr w:rsidR="00FF01A1" w:rsidRPr="00FF01A1" w14:paraId="78F4C6C1" w14:textId="77777777" w:rsidTr="00FF01A1">
        <w:trPr>
          <w:trHeight w:val="432"/>
          <w:trPrChange w:id="47" w:author="Carrel, Jack" w:date="2021-06-12T13:47:00Z">
            <w:trPr>
              <w:trHeight w:val="432"/>
            </w:trPr>
          </w:trPrChange>
        </w:trPr>
        <w:tc>
          <w:tcPr>
            <w:tcW w:w="116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doub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  <w:tcPrChange w:id="48" w:author="Carrel, Jack" w:date="2021-06-12T13:47:00Z">
              <w:tcPr>
                <w:tcW w:w="1049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doub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28AA2A5E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49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</w:pPr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50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  <w:t>Location</w:t>
            </w:r>
          </w:p>
        </w:tc>
        <w:tc>
          <w:tcPr>
            <w:tcW w:w="436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doub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tcPrChange w:id="51" w:author="Carrel, Jack" w:date="2021-06-12T13:47:00Z">
              <w:tcPr>
                <w:tcW w:w="4434" w:type="dxa"/>
                <w:gridSpan w:val="3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doub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auto"/>
                <w:vAlign w:val="center"/>
              </w:tcPr>
            </w:tcPrChange>
          </w:tcPr>
          <w:p w14:paraId="232811EC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52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</w:pPr>
          </w:p>
        </w:tc>
        <w:tc>
          <w:tcPr>
            <w:tcW w:w="75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doub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tcPrChange w:id="53" w:author="Carrel, Jack" w:date="2021-06-12T13:47:00Z">
              <w:tcPr>
                <w:tcW w:w="727" w:type="dxa"/>
                <w:gridSpan w:val="2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doub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auto"/>
                <w:vAlign w:val="center"/>
              </w:tcPr>
            </w:tcPrChange>
          </w:tcPr>
          <w:p w14:paraId="53443FEF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54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</w:pPr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55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  <w:t>Email</w:t>
            </w:r>
          </w:p>
        </w:tc>
        <w:tc>
          <w:tcPr>
            <w:tcW w:w="4745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doub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tcPrChange w:id="56" w:author="Carrel, Jack" w:date="2021-06-12T13:47:00Z">
              <w:tcPr>
                <w:tcW w:w="4822" w:type="dxa"/>
                <w:gridSpan w:val="4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doub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auto"/>
                <w:vAlign w:val="center"/>
              </w:tcPr>
            </w:tcPrChange>
          </w:tcPr>
          <w:p w14:paraId="7C558C50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57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</w:pPr>
          </w:p>
        </w:tc>
      </w:tr>
      <w:tr w:rsidR="00FF01A1" w:rsidRPr="00FF01A1" w14:paraId="375866E2" w14:textId="77777777" w:rsidTr="00FF01A1">
        <w:trPr>
          <w:trHeight w:val="432"/>
          <w:trPrChange w:id="58" w:author="Carrel, Jack" w:date="2021-06-12T13:47:00Z">
            <w:trPr>
              <w:trHeight w:val="432"/>
            </w:trPr>
          </w:trPrChange>
        </w:trPr>
        <w:tc>
          <w:tcPr>
            <w:tcW w:w="1170" w:type="dxa"/>
            <w:tcBorders>
              <w:top w:val="double" w:sz="4" w:space="0" w:color="BFBFBF" w:themeColor="background1" w:themeShade="BF"/>
              <w:left w:val="single" w:sz="4" w:space="0" w:color="BFBFBF"/>
              <w:bottom w:val="single" w:sz="18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  <w:tcPrChange w:id="59" w:author="Carrel, Jack" w:date="2021-06-12T13:47:00Z">
              <w:tcPr>
                <w:tcW w:w="1350" w:type="dxa"/>
                <w:gridSpan w:val="2"/>
                <w:tcBorders>
                  <w:top w:val="double" w:sz="4" w:space="0" w:color="BFBFBF" w:themeColor="background1" w:themeShade="BF"/>
                  <w:left w:val="single" w:sz="4" w:space="0" w:color="BFBFBF"/>
                  <w:bottom w:val="single" w:sz="18" w:space="0" w:color="BFBFBF" w:themeColor="background1" w:themeShade="BF"/>
                  <w:right w:val="single" w:sz="4" w:space="0" w:color="BFBFBF"/>
                </w:tcBorders>
                <w:shd w:val="clear" w:color="auto" w:fill="auto"/>
                <w:noWrap/>
                <w:vAlign w:val="center"/>
              </w:tcPr>
            </w:tcPrChange>
          </w:tcPr>
          <w:p w14:paraId="6179D751" w14:textId="5B543E56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60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</w:pPr>
            <w:del w:id="61" w:author="Carrel, Jack" w:date="2021-06-12T13:13:00Z">
              <w:r w:rsidRPr="00FF01A1" w:rsidDel="00C32C8A">
                <w:rPr>
                  <w:rFonts w:ascii="Times New Roman" w:hAnsi="Times New Roman"/>
                  <w:b/>
                  <w:bCs/>
                  <w:color w:val="000000" w:themeColor="text1"/>
                  <w:sz w:val="20"/>
                  <w:szCs w:val="18"/>
                  <w:rPrChange w:id="62" w:author="Carrel, Jack" w:date="2021-06-12T13:46:00Z">
                    <w:rPr>
                      <w:rFonts w:ascii="Times New Roman" w:hAnsi="Times New Roman"/>
                      <w:color w:val="000000" w:themeColor="text1"/>
                      <w:sz w:val="20"/>
                      <w:szCs w:val="18"/>
                    </w:rPr>
                  </w:rPrChange>
                </w:rPr>
                <w:delText>Form c</w:delText>
              </w:r>
            </w:del>
            <w:ins w:id="63" w:author="Carrel, Jack" w:date="2021-06-12T13:13:00Z">
              <w:r w:rsidR="00C32C8A" w:rsidRPr="00FF01A1">
                <w:rPr>
                  <w:rFonts w:ascii="Times New Roman" w:hAnsi="Times New Roman"/>
                  <w:b/>
                  <w:bCs/>
                  <w:color w:val="000000" w:themeColor="text1"/>
                  <w:sz w:val="20"/>
                  <w:szCs w:val="18"/>
                  <w:rPrChange w:id="64" w:author="Carrel, Jack" w:date="2021-06-12T13:46:00Z">
                    <w:rPr>
                      <w:rFonts w:ascii="Times New Roman" w:hAnsi="Times New Roman"/>
                      <w:color w:val="000000" w:themeColor="text1"/>
                      <w:sz w:val="20"/>
                      <w:szCs w:val="18"/>
                    </w:rPr>
                  </w:rPrChange>
                </w:rPr>
                <w:t>C</w:t>
              </w:r>
            </w:ins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65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  <w:t>ompleted</w:t>
            </w:r>
            <w:ins w:id="66" w:author="Carrel, Jack" w:date="2021-06-12T13:47:00Z">
              <w:r w:rsidR="00FF01A1">
                <w:rPr>
                  <w:rFonts w:ascii="Times New Roman" w:hAnsi="Times New Roman"/>
                  <w:b/>
                  <w:bCs/>
                  <w:color w:val="000000" w:themeColor="text1"/>
                  <w:sz w:val="20"/>
                  <w:szCs w:val="18"/>
                </w:rPr>
                <w:t xml:space="preserve"> </w:t>
              </w:r>
            </w:ins>
            <w:del w:id="67" w:author="Carrel, Jack" w:date="2021-06-12T13:47:00Z">
              <w:r w:rsidRPr="00FF01A1" w:rsidDel="00FF01A1">
                <w:rPr>
                  <w:rFonts w:ascii="Times New Roman" w:hAnsi="Times New Roman"/>
                  <w:b/>
                  <w:bCs/>
                  <w:color w:val="000000" w:themeColor="text1"/>
                  <w:sz w:val="20"/>
                  <w:szCs w:val="18"/>
                  <w:rPrChange w:id="68" w:author="Carrel, Jack" w:date="2021-06-12T13:46:00Z">
                    <w:rPr>
                      <w:rFonts w:ascii="Times New Roman" w:hAnsi="Times New Roman"/>
                      <w:color w:val="000000" w:themeColor="text1"/>
                      <w:sz w:val="20"/>
                      <w:szCs w:val="18"/>
                    </w:rPr>
                  </w:rPrChange>
                </w:rPr>
                <w:delText xml:space="preserve"> </w:delText>
              </w:r>
            </w:del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69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  <w:t>by</w:t>
            </w:r>
          </w:p>
        </w:tc>
        <w:tc>
          <w:tcPr>
            <w:tcW w:w="3597" w:type="dxa"/>
            <w:tcBorders>
              <w:top w:val="double" w:sz="4" w:space="0" w:color="BFBFBF" w:themeColor="background1" w:themeShade="BF"/>
              <w:left w:val="nil"/>
              <w:bottom w:val="single" w:sz="18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  <w:tcPrChange w:id="70" w:author="Carrel, Jack" w:date="2021-06-12T13:47:00Z">
              <w:tcPr>
                <w:tcW w:w="3330" w:type="dxa"/>
                <w:tcBorders>
                  <w:top w:val="double" w:sz="4" w:space="0" w:color="BFBFBF" w:themeColor="background1" w:themeShade="BF"/>
                  <w:left w:val="nil"/>
                  <w:bottom w:val="single" w:sz="18" w:space="0" w:color="BFBFBF" w:themeColor="background1" w:themeShade="BF"/>
                  <w:right w:val="single" w:sz="4" w:space="0" w:color="BFBFBF"/>
                </w:tcBorders>
                <w:shd w:val="clear" w:color="auto" w:fill="auto"/>
                <w:vAlign w:val="center"/>
              </w:tcPr>
            </w:tcPrChange>
          </w:tcPr>
          <w:p w14:paraId="1A462C59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71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</w:pPr>
          </w:p>
        </w:tc>
        <w:tc>
          <w:tcPr>
            <w:tcW w:w="770" w:type="dxa"/>
            <w:tcBorders>
              <w:top w:val="double" w:sz="4" w:space="0" w:color="BFBFBF" w:themeColor="background1" w:themeShade="BF"/>
              <w:left w:val="nil"/>
              <w:bottom w:val="single" w:sz="18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  <w:tcPrChange w:id="72" w:author="Carrel, Jack" w:date="2021-06-12T13:47:00Z">
              <w:tcPr>
                <w:tcW w:w="770" w:type="dxa"/>
                <w:gridSpan w:val="2"/>
                <w:tcBorders>
                  <w:top w:val="double" w:sz="4" w:space="0" w:color="BFBFBF" w:themeColor="background1" w:themeShade="BF"/>
                  <w:left w:val="nil"/>
                  <w:bottom w:val="single" w:sz="18" w:space="0" w:color="BFBFBF" w:themeColor="background1" w:themeShade="BF"/>
                  <w:right w:val="single" w:sz="4" w:space="0" w:color="BFBFBF"/>
                </w:tcBorders>
                <w:shd w:val="clear" w:color="auto" w:fill="auto"/>
                <w:vAlign w:val="center"/>
              </w:tcPr>
            </w:tcPrChange>
          </w:tcPr>
          <w:p w14:paraId="112017B8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73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</w:pPr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74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  <w:t>Phone</w:t>
            </w:r>
          </w:p>
        </w:tc>
        <w:tc>
          <w:tcPr>
            <w:tcW w:w="2883" w:type="dxa"/>
            <w:gridSpan w:val="2"/>
            <w:tcBorders>
              <w:top w:val="double" w:sz="4" w:space="0" w:color="BFBFBF" w:themeColor="background1" w:themeShade="BF"/>
              <w:left w:val="nil"/>
              <w:bottom w:val="single" w:sz="18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  <w:tcPrChange w:id="75" w:author="Carrel, Jack" w:date="2021-06-12T13:47:00Z">
              <w:tcPr>
                <w:tcW w:w="2920" w:type="dxa"/>
                <w:gridSpan w:val="3"/>
                <w:tcBorders>
                  <w:top w:val="double" w:sz="4" w:space="0" w:color="BFBFBF" w:themeColor="background1" w:themeShade="BF"/>
                  <w:left w:val="nil"/>
                  <w:bottom w:val="single" w:sz="18" w:space="0" w:color="BFBFBF" w:themeColor="background1" w:themeShade="BF"/>
                  <w:right w:val="single" w:sz="4" w:space="0" w:color="BFBFBF"/>
                </w:tcBorders>
                <w:shd w:val="clear" w:color="auto" w:fill="auto"/>
                <w:vAlign w:val="center"/>
              </w:tcPr>
            </w:tcPrChange>
          </w:tcPr>
          <w:p w14:paraId="173AA8F7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76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</w:pPr>
          </w:p>
        </w:tc>
        <w:tc>
          <w:tcPr>
            <w:tcW w:w="630" w:type="dxa"/>
            <w:tcBorders>
              <w:top w:val="double" w:sz="4" w:space="0" w:color="BFBFBF" w:themeColor="background1" w:themeShade="BF"/>
              <w:left w:val="nil"/>
              <w:bottom w:val="single" w:sz="18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  <w:tcPrChange w:id="77" w:author="Carrel, Jack" w:date="2021-06-12T13:47:00Z">
              <w:tcPr>
                <w:tcW w:w="630" w:type="dxa"/>
                <w:tcBorders>
                  <w:top w:val="double" w:sz="4" w:space="0" w:color="BFBFBF" w:themeColor="background1" w:themeShade="BF"/>
                  <w:left w:val="nil"/>
                  <w:bottom w:val="single" w:sz="18" w:space="0" w:color="BFBFBF" w:themeColor="background1" w:themeShade="BF"/>
                  <w:right w:val="single" w:sz="4" w:space="0" w:color="BFBFBF"/>
                </w:tcBorders>
                <w:shd w:val="clear" w:color="auto" w:fill="auto"/>
                <w:vAlign w:val="center"/>
              </w:tcPr>
            </w:tcPrChange>
          </w:tcPr>
          <w:p w14:paraId="4070CB45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78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</w:pPr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79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  <w:t>Date</w:t>
            </w:r>
          </w:p>
        </w:tc>
        <w:tc>
          <w:tcPr>
            <w:tcW w:w="1982" w:type="dxa"/>
            <w:tcBorders>
              <w:top w:val="double" w:sz="4" w:space="0" w:color="BFBFBF" w:themeColor="background1" w:themeShade="BF"/>
              <w:left w:val="nil"/>
              <w:bottom w:val="single" w:sz="18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  <w:tcPrChange w:id="80" w:author="Carrel, Jack" w:date="2021-06-12T13:47:00Z">
              <w:tcPr>
                <w:tcW w:w="2032" w:type="dxa"/>
                <w:tcBorders>
                  <w:top w:val="double" w:sz="4" w:space="0" w:color="BFBFBF" w:themeColor="background1" w:themeShade="BF"/>
                  <w:left w:val="nil"/>
                  <w:bottom w:val="single" w:sz="18" w:space="0" w:color="BFBFBF" w:themeColor="background1" w:themeShade="BF"/>
                  <w:right w:val="single" w:sz="4" w:space="0" w:color="BFBFBF"/>
                </w:tcBorders>
                <w:shd w:val="clear" w:color="auto" w:fill="auto"/>
                <w:vAlign w:val="center"/>
              </w:tcPr>
            </w:tcPrChange>
          </w:tcPr>
          <w:p w14:paraId="4232F11B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81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</w:pPr>
          </w:p>
        </w:tc>
      </w:tr>
    </w:tbl>
    <w:p w14:paraId="3D962E60" w14:textId="77777777" w:rsidR="001D22D8" w:rsidRPr="00E3257C" w:rsidRDefault="001D22D8" w:rsidP="001D22D8">
      <w:pPr>
        <w:outlineLvl w:val="0"/>
        <w:rPr>
          <w:rFonts w:ascii="Times New Roman" w:hAnsi="Times New Roman"/>
          <w:b/>
          <w:bCs/>
          <w:color w:val="808080" w:themeColor="background1" w:themeShade="80"/>
          <w:sz w:val="8"/>
          <w:szCs w:val="44"/>
        </w:rPr>
      </w:pPr>
    </w:p>
    <w:tbl>
      <w:tblPr>
        <w:tblW w:w="11032" w:type="dxa"/>
        <w:tblInd w:w="-95" w:type="dxa"/>
        <w:tblLook w:val="04A0" w:firstRow="1" w:lastRow="0" w:firstColumn="1" w:lastColumn="0" w:noHBand="0" w:noVBand="1"/>
      </w:tblPr>
      <w:tblGrid>
        <w:gridCol w:w="2070"/>
        <w:gridCol w:w="3398"/>
        <w:gridCol w:w="2002"/>
        <w:gridCol w:w="3562"/>
      </w:tblGrid>
      <w:tr w:rsidR="001D22D8" w:rsidRPr="00FF01A1" w14:paraId="0CC69D4B" w14:textId="77777777" w:rsidTr="00592AF6">
        <w:trPr>
          <w:trHeight w:val="365"/>
        </w:trPr>
        <w:tc>
          <w:tcPr>
            <w:tcW w:w="11032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457DF902" w14:textId="5E18420E" w:rsidR="001D22D8" w:rsidRPr="00FF01A1" w:rsidRDefault="001D22D8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rPrChange w:id="82" w:author="Carrel, Jack" w:date="2021-06-12T13:48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  <w:pPrChange w:id="83" w:author="Carrel, Jack" w:date="2021-06-12T13:48:00Z">
                <w:pPr/>
              </w:pPrChange>
            </w:pPr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rPrChange w:id="84" w:author="Carrel, Jack" w:date="2021-06-12T13:48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  <w:t xml:space="preserve">Client </w:t>
            </w:r>
            <w:ins w:id="85" w:author="Carrel, Jack" w:date="2021-06-12T13:48:00Z">
              <w:r w:rsidR="00FF01A1" w:rsidRPr="00FF01A1">
                <w:rPr>
                  <w:rFonts w:ascii="Times New Roman" w:hAnsi="Times New Roman"/>
                  <w:b/>
                  <w:bCs/>
                  <w:color w:val="000000" w:themeColor="text1"/>
                  <w:sz w:val="24"/>
                  <w:szCs w:val="24"/>
                  <w:rPrChange w:id="86" w:author="Carrel, Jack" w:date="2021-06-12T13:48:00Z">
                    <w:rPr>
                      <w:rFonts w:ascii="Times New Roman" w:hAnsi="Times New Roman"/>
                      <w:b/>
                      <w:bCs/>
                      <w:color w:val="000000" w:themeColor="text1"/>
                      <w:sz w:val="20"/>
                      <w:szCs w:val="18"/>
                    </w:rPr>
                  </w:rPrChange>
                </w:rPr>
                <w:t>I</w:t>
              </w:r>
            </w:ins>
            <w:del w:id="87" w:author="Carrel, Jack" w:date="2021-06-12T13:48:00Z">
              <w:r w:rsidRPr="00FF01A1" w:rsidDel="00FF01A1">
                <w:rPr>
                  <w:rFonts w:ascii="Times New Roman" w:hAnsi="Times New Roman"/>
                  <w:b/>
                  <w:bCs/>
                  <w:color w:val="000000" w:themeColor="text1"/>
                  <w:sz w:val="24"/>
                  <w:szCs w:val="24"/>
                  <w:rPrChange w:id="88" w:author="Carrel, Jack" w:date="2021-06-12T13:48:00Z">
                    <w:rPr>
                      <w:rFonts w:ascii="Times New Roman" w:hAnsi="Times New Roman"/>
                      <w:color w:val="000000" w:themeColor="text1"/>
                      <w:sz w:val="20"/>
                      <w:szCs w:val="18"/>
                    </w:rPr>
                  </w:rPrChange>
                </w:rPr>
                <w:delText>i</w:delText>
              </w:r>
            </w:del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rPrChange w:id="89" w:author="Carrel, Jack" w:date="2021-06-12T13:48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  <w:t>nformation</w:t>
            </w:r>
          </w:p>
        </w:tc>
      </w:tr>
      <w:tr w:rsidR="001D22D8" w:rsidRPr="00FF01A1" w14:paraId="1A367918" w14:textId="77777777" w:rsidTr="00592AF6">
        <w:trPr>
          <w:trHeight w:val="432"/>
        </w:trPr>
        <w:tc>
          <w:tcPr>
            <w:tcW w:w="207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3A8CF860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90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</w:pPr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91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  <w:t>Last name</w:t>
            </w:r>
          </w:p>
        </w:tc>
        <w:tc>
          <w:tcPr>
            <w:tcW w:w="33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D214235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92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</w:pPr>
          </w:p>
        </w:tc>
        <w:tc>
          <w:tcPr>
            <w:tcW w:w="20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FF5C219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93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</w:pPr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94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  <w:t>First name</w:t>
            </w:r>
          </w:p>
        </w:tc>
        <w:tc>
          <w:tcPr>
            <w:tcW w:w="356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2240090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95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</w:pPr>
          </w:p>
        </w:tc>
      </w:tr>
      <w:tr w:rsidR="001D22D8" w:rsidRPr="00FF01A1" w14:paraId="2A7E7B32" w14:textId="77777777" w:rsidTr="00592AF6">
        <w:trPr>
          <w:trHeight w:val="432"/>
        </w:trPr>
        <w:tc>
          <w:tcPr>
            <w:tcW w:w="207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36D04CF6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96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</w:pPr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97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  <w:t>Date of birth</w:t>
            </w:r>
          </w:p>
        </w:tc>
        <w:tc>
          <w:tcPr>
            <w:tcW w:w="33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0253887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98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</w:pPr>
          </w:p>
        </w:tc>
        <w:tc>
          <w:tcPr>
            <w:tcW w:w="20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EF697F7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99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</w:pPr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100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  <w:t>Gender/gender identity</w:t>
            </w:r>
          </w:p>
        </w:tc>
        <w:tc>
          <w:tcPr>
            <w:tcW w:w="356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530C190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101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</w:pPr>
          </w:p>
        </w:tc>
      </w:tr>
      <w:tr w:rsidR="001D22D8" w:rsidRPr="00FF01A1" w14:paraId="6122A0E8" w14:textId="77777777" w:rsidTr="00592AF6">
        <w:trPr>
          <w:trHeight w:val="432"/>
        </w:trPr>
        <w:tc>
          <w:tcPr>
            <w:tcW w:w="207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5148E463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102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</w:pPr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103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  <w:t>Preferred name</w:t>
            </w:r>
          </w:p>
        </w:tc>
        <w:tc>
          <w:tcPr>
            <w:tcW w:w="33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46E7EC8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104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</w:pPr>
          </w:p>
        </w:tc>
        <w:tc>
          <w:tcPr>
            <w:tcW w:w="20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E02B02C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105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</w:pPr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106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  <w:t>Race</w:t>
            </w:r>
          </w:p>
        </w:tc>
        <w:tc>
          <w:tcPr>
            <w:tcW w:w="356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82D6904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107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</w:pPr>
          </w:p>
        </w:tc>
      </w:tr>
      <w:tr w:rsidR="001D22D8" w:rsidRPr="00FF01A1" w14:paraId="462414AE" w14:textId="77777777" w:rsidTr="00592AF6">
        <w:trPr>
          <w:trHeight w:val="432"/>
        </w:trPr>
        <w:tc>
          <w:tcPr>
            <w:tcW w:w="207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0883D80D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108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</w:pPr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109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  <w:t>Guardian name</w:t>
            </w:r>
          </w:p>
        </w:tc>
        <w:tc>
          <w:tcPr>
            <w:tcW w:w="339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5041030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110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</w:pPr>
          </w:p>
        </w:tc>
        <w:tc>
          <w:tcPr>
            <w:tcW w:w="200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7EDD462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111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</w:pPr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112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  <w:t>Guardian relationship</w:t>
            </w:r>
          </w:p>
        </w:tc>
        <w:tc>
          <w:tcPr>
            <w:tcW w:w="356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9F9905E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113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</w:pPr>
          </w:p>
        </w:tc>
      </w:tr>
      <w:tr w:rsidR="001D22D8" w:rsidRPr="00FF01A1" w14:paraId="1E425833" w14:textId="77777777" w:rsidTr="00592AF6">
        <w:trPr>
          <w:trHeight w:val="432"/>
        </w:trPr>
        <w:tc>
          <w:tcPr>
            <w:tcW w:w="2070" w:type="dxa"/>
            <w:vMerge w:val="restart"/>
            <w:tcBorders>
              <w:top w:val="single" w:sz="4" w:space="0" w:color="BFBFBF" w:themeColor="background1" w:themeShade="BF"/>
              <w:left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13A2954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114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</w:pPr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115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  <w:t>Client’s address</w:t>
            </w:r>
          </w:p>
        </w:tc>
        <w:tc>
          <w:tcPr>
            <w:tcW w:w="339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14:paraId="5F507EB7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116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</w:pPr>
          </w:p>
        </w:tc>
        <w:tc>
          <w:tcPr>
            <w:tcW w:w="200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14:paraId="2E1A0E6B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117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</w:pPr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118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  <w:t xml:space="preserve">Cell </w:t>
            </w:r>
            <w:commentRangeStart w:id="119"/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120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  <w:t>phone</w:t>
            </w:r>
            <w:commentRangeEnd w:id="119"/>
            <w:r w:rsidR="00C32C8A" w:rsidRPr="00FF01A1">
              <w:rPr>
                <w:rStyle w:val="CommentReference"/>
                <w:b/>
                <w:bCs/>
                <w:rPrChange w:id="121" w:author="Carrel, Jack" w:date="2021-06-12T13:46:00Z">
                  <w:rPr>
                    <w:rStyle w:val="CommentReference"/>
                  </w:rPr>
                </w:rPrChange>
              </w:rPr>
              <w:commentReference w:id="119"/>
            </w:r>
          </w:p>
        </w:tc>
        <w:tc>
          <w:tcPr>
            <w:tcW w:w="356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14:paraId="38A7F3D7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122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</w:pPr>
          </w:p>
        </w:tc>
      </w:tr>
      <w:tr w:rsidR="001D22D8" w:rsidRPr="00FF01A1" w14:paraId="1ADDD1DF" w14:textId="77777777" w:rsidTr="00592AF6">
        <w:trPr>
          <w:trHeight w:val="432"/>
        </w:trPr>
        <w:tc>
          <w:tcPr>
            <w:tcW w:w="2070" w:type="dxa"/>
            <w:vMerge/>
            <w:tcBorders>
              <w:left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723E4EE0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123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</w:pPr>
          </w:p>
        </w:tc>
        <w:tc>
          <w:tcPr>
            <w:tcW w:w="339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14:paraId="5B64E9F9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124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</w:pPr>
          </w:p>
        </w:tc>
        <w:tc>
          <w:tcPr>
            <w:tcW w:w="200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14:paraId="4970E660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125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</w:pPr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126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  <w:t>Home phone</w:t>
            </w:r>
          </w:p>
        </w:tc>
        <w:tc>
          <w:tcPr>
            <w:tcW w:w="356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14:paraId="0B42C074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127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</w:pPr>
          </w:p>
        </w:tc>
      </w:tr>
      <w:tr w:rsidR="001D22D8" w:rsidRPr="00FF01A1" w14:paraId="5105AF08" w14:textId="77777777" w:rsidTr="00592AF6">
        <w:trPr>
          <w:trHeight w:val="432"/>
        </w:trPr>
        <w:tc>
          <w:tcPr>
            <w:tcW w:w="2070" w:type="dxa"/>
            <w:vMerge/>
            <w:tcBorders>
              <w:left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4AC92689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128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</w:pPr>
          </w:p>
        </w:tc>
        <w:tc>
          <w:tcPr>
            <w:tcW w:w="339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14:paraId="21D83D66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129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</w:pPr>
          </w:p>
        </w:tc>
        <w:tc>
          <w:tcPr>
            <w:tcW w:w="200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14:paraId="7FB82D8B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130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</w:pPr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131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  <w:t>Work phone</w:t>
            </w:r>
          </w:p>
        </w:tc>
        <w:tc>
          <w:tcPr>
            <w:tcW w:w="356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14:paraId="57B8363D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132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</w:pPr>
          </w:p>
        </w:tc>
      </w:tr>
      <w:tr w:rsidR="001D22D8" w:rsidRPr="00FF01A1" w14:paraId="5B93C33D" w14:textId="77777777" w:rsidTr="00592AF6">
        <w:trPr>
          <w:trHeight w:val="432"/>
        </w:trPr>
        <w:tc>
          <w:tcPr>
            <w:tcW w:w="2070" w:type="dxa"/>
            <w:vMerge/>
            <w:tcBorders>
              <w:left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</w:tcPr>
          <w:p w14:paraId="62189CD2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133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</w:pPr>
          </w:p>
        </w:tc>
        <w:tc>
          <w:tcPr>
            <w:tcW w:w="339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14:paraId="6545191A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134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</w:pPr>
          </w:p>
        </w:tc>
        <w:tc>
          <w:tcPr>
            <w:tcW w:w="200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14:paraId="26E0DB1B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135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</w:pPr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136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  <w:t>Email</w:t>
            </w:r>
          </w:p>
        </w:tc>
        <w:tc>
          <w:tcPr>
            <w:tcW w:w="3562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vAlign w:val="center"/>
          </w:tcPr>
          <w:p w14:paraId="1B425A6D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137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</w:pPr>
          </w:p>
        </w:tc>
      </w:tr>
      <w:tr w:rsidR="00C32C8A" w:rsidRPr="00FF01A1" w14:paraId="6FF69665" w14:textId="77777777" w:rsidTr="00EF796E">
        <w:trPr>
          <w:trHeight w:val="432"/>
        </w:trPr>
        <w:tc>
          <w:tcPr>
            <w:tcW w:w="207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4EB5EB7A" w14:textId="77777777" w:rsidR="00C32C8A" w:rsidRPr="00FF01A1" w:rsidRDefault="00C32C8A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138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</w:pPr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139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  <w:t>Referral diagnosis if applicable</w:t>
            </w:r>
          </w:p>
        </w:tc>
        <w:tc>
          <w:tcPr>
            <w:tcW w:w="8962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A90616E" w14:textId="77777777" w:rsidR="00C32C8A" w:rsidRPr="00FF01A1" w:rsidRDefault="00C32C8A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140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</w:pPr>
          </w:p>
        </w:tc>
      </w:tr>
      <w:tr w:rsidR="00C32C8A" w:rsidRPr="00FF01A1" w14:paraId="06915473" w14:textId="77777777" w:rsidTr="00A12AB2">
        <w:trPr>
          <w:trHeight w:val="432"/>
        </w:trPr>
        <w:tc>
          <w:tcPr>
            <w:tcW w:w="207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61F48DEF" w14:textId="77777777" w:rsidR="00C32C8A" w:rsidRPr="00FF01A1" w:rsidRDefault="00C32C8A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141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</w:pPr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142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  <w:t>Primary Care Physician/number</w:t>
            </w:r>
          </w:p>
        </w:tc>
        <w:tc>
          <w:tcPr>
            <w:tcW w:w="8962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5087D8B4" w14:textId="77777777" w:rsidR="00C32C8A" w:rsidRPr="00FF01A1" w:rsidRDefault="00C32C8A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18"/>
                <w:rPrChange w:id="143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18"/>
                  </w:rPr>
                </w:rPrChange>
              </w:rPr>
            </w:pPr>
          </w:p>
        </w:tc>
      </w:tr>
    </w:tbl>
    <w:p w14:paraId="10617834" w14:textId="77777777" w:rsidR="001D22D8" w:rsidRPr="00E3257C" w:rsidRDefault="001D22D8" w:rsidP="001D22D8">
      <w:pPr>
        <w:outlineLvl w:val="0"/>
        <w:rPr>
          <w:rFonts w:ascii="Times New Roman" w:hAnsi="Times New Roman"/>
          <w:b/>
          <w:bCs/>
          <w:color w:val="000000" w:themeColor="text1"/>
          <w:sz w:val="8"/>
          <w:szCs w:val="44"/>
        </w:rPr>
      </w:pPr>
    </w:p>
    <w:tbl>
      <w:tblPr>
        <w:tblW w:w="11032" w:type="dxa"/>
        <w:tblInd w:w="-95" w:type="dxa"/>
        <w:tblLook w:val="04A0" w:firstRow="1" w:lastRow="0" w:firstColumn="1" w:lastColumn="0" w:noHBand="0" w:noVBand="1"/>
      </w:tblPr>
      <w:tblGrid>
        <w:gridCol w:w="1883"/>
        <w:gridCol w:w="1568"/>
        <w:gridCol w:w="2675"/>
        <w:gridCol w:w="4906"/>
        <w:tblGridChange w:id="144">
          <w:tblGrid>
            <w:gridCol w:w="180"/>
            <w:gridCol w:w="1703"/>
            <w:gridCol w:w="69"/>
            <w:gridCol w:w="1499"/>
            <w:gridCol w:w="2675"/>
            <w:gridCol w:w="4906"/>
            <w:gridCol w:w="180"/>
          </w:tblGrid>
        </w:tblGridChange>
      </w:tblGrid>
      <w:tr w:rsidR="001D22D8" w:rsidRPr="00FF01A1" w14:paraId="551554B1" w14:textId="77777777" w:rsidTr="00592AF6">
        <w:trPr>
          <w:trHeight w:val="365"/>
        </w:trPr>
        <w:tc>
          <w:tcPr>
            <w:tcW w:w="11032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064D0DC1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rPrChange w:id="145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20"/>
                  </w:rPr>
                </w:rPrChange>
              </w:rPr>
            </w:pPr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rPrChange w:id="146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20"/>
                  </w:rPr>
                </w:rPrChange>
              </w:rPr>
              <w:t>Additional information</w:t>
            </w:r>
          </w:p>
        </w:tc>
      </w:tr>
      <w:tr w:rsidR="001D22D8" w:rsidRPr="00FF01A1" w14:paraId="19C2A402" w14:textId="77777777" w:rsidTr="00592AF6">
        <w:trPr>
          <w:trHeight w:val="854"/>
        </w:trPr>
        <w:tc>
          <w:tcPr>
            <w:tcW w:w="115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</w:tcPr>
          <w:p w14:paraId="2E5EF141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rPrChange w:id="147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20"/>
                  </w:rPr>
                </w:rPrChange>
              </w:rPr>
            </w:pPr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rPrChange w:id="148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20"/>
                  </w:rPr>
                </w:rPrChange>
              </w:rPr>
              <w:t>School</w:t>
            </w:r>
          </w:p>
        </w:tc>
        <w:tc>
          <w:tcPr>
            <w:tcW w:w="9875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B5A141F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rPrChange w:id="149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20"/>
                  </w:rPr>
                </w:rPrChange>
              </w:rPr>
            </w:pPr>
          </w:p>
        </w:tc>
      </w:tr>
      <w:tr w:rsidR="001D22D8" w:rsidRPr="00FF01A1" w14:paraId="2D1F56F6" w14:textId="77777777" w:rsidTr="00592AF6">
        <w:trPr>
          <w:trHeight w:val="432"/>
        </w:trPr>
        <w:tc>
          <w:tcPr>
            <w:tcW w:w="5400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5B1AA3C9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rPrChange w:id="150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20"/>
                  </w:rPr>
                </w:rPrChange>
              </w:rPr>
            </w:pPr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rPrChange w:id="151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20"/>
                  </w:rPr>
                </w:rPrChange>
              </w:rPr>
              <w:t>Educational concerns</w:t>
            </w:r>
          </w:p>
        </w:tc>
        <w:tc>
          <w:tcPr>
            <w:tcW w:w="563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280A45AA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rPrChange w:id="152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20"/>
                  </w:rPr>
                </w:rPrChange>
              </w:rPr>
            </w:pPr>
          </w:p>
        </w:tc>
      </w:tr>
      <w:tr w:rsidR="001D22D8" w:rsidRPr="00FF01A1" w14:paraId="7C3BB5AE" w14:textId="77777777" w:rsidTr="00592AF6">
        <w:trPr>
          <w:trHeight w:val="432"/>
        </w:trPr>
        <w:tc>
          <w:tcPr>
            <w:tcW w:w="272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2657EACB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rPrChange w:id="153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20"/>
                  </w:rPr>
                </w:rPrChange>
              </w:rPr>
            </w:pPr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rPrChange w:id="154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20"/>
                  </w:rPr>
                </w:rPrChange>
              </w:rPr>
              <w:t>Forensic history if applicable</w:t>
            </w:r>
          </w:p>
        </w:tc>
        <w:tc>
          <w:tcPr>
            <w:tcW w:w="830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5D735E8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rPrChange w:id="155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20"/>
                  </w:rPr>
                </w:rPrChange>
              </w:rPr>
            </w:pPr>
          </w:p>
        </w:tc>
      </w:tr>
      <w:tr w:rsidR="001D22D8" w:rsidRPr="00FF01A1" w14:paraId="445F6EF2" w14:textId="77777777" w:rsidTr="00634359">
        <w:tblPrEx>
          <w:tblW w:w="11032" w:type="dxa"/>
          <w:tblInd w:w="-95" w:type="dxa"/>
          <w:tblPrExChange w:id="156" w:author="Carrel, Jack" w:date="2021-06-12T13:16:00Z">
            <w:tblPrEx>
              <w:tblW w:w="11032" w:type="dxa"/>
              <w:tblInd w:w="-95" w:type="dxa"/>
            </w:tblPrEx>
          </w:tblPrExChange>
        </w:tblPrEx>
        <w:trPr>
          <w:trHeight w:val="488"/>
          <w:trPrChange w:id="157" w:author="Carrel, Jack" w:date="2021-06-12T13:16:00Z">
            <w:trPr>
              <w:gridBefore w:val="1"/>
              <w:trHeight w:val="620"/>
            </w:trPr>
          </w:trPrChange>
        </w:trPr>
        <w:tc>
          <w:tcPr>
            <w:tcW w:w="115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tcPrChange w:id="158" w:author="Carrel, Jack" w:date="2021-06-12T13:16:00Z">
              <w:tcPr>
                <w:tcW w:w="1157" w:type="dxa"/>
                <w:gridSpan w:val="2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auto"/>
                <w:noWrap/>
                <w:vAlign w:val="center"/>
              </w:tcPr>
            </w:tcPrChange>
          </w:tcPr>
          <w:p w14:paraId="19B5E174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rPrChange w:id="159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20"/>
                  </w:rPr>
                </w:rPrChange>
              </w:rPr>
            </w:pPr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rPrChange w:id="160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20"/>
                  </w:rPr>
                </w:rPrChange>
              </w:rPr>
              <w:t>Contact for Education/Forensic</w:t>
            </w:r>
            <w:del w:id="161" w:author="Carrel, Jack" w:date="2021-06-12T13:16:00Z">
              <w:r w:rsidRPr="00FF01A1" w:rsidDel="00634359">
                <w:rPr>
                  <w:rFonts w:ascii="Times New Roman" w:hAnsi="Times New Roman"/>
                  <w:b/>
                  <w:bCs/>
                  <w:color w:val="000000" w:themeColor="text1"/>
                  <w:sz w:val="20"/>
                  <w:szCs w:val="20"/>
                  <w:rPrChange w:id="162" w:author="Carrel, Jack" w:date="2021-06-12T13:46:00Z">
                    <w:rPr>
                      <w:rFonts w:ascii="Times New Roman" w:hAnsi="Times New Roman"/>
                      <w:color w:val="000000" w:themeColor="text1"/>
                      <w:sz w:val="20"/>
                      <w:szCs w:val="20"/>
                    </w:rPr>
                  </w:rPrChange>
                </w:rPr>
                <w:delText xml:space="preserve"> if appl</w:delText>
              </w:r>
            </w:del>
            <w:del w:id="163" w:author="Carrel, Jack" w:date="2021-06-12T13:15:00Z">
              <w:r w:rsidRPr="00FF01A1" w:rsidDel="00634359">
                <w:rPr>
                  <w:rFonts w:ascii="Times New Roman" w:hAnsi="Times New Roman"/>
                  <w:b/>
                  <w:bCs/>
                  <w:color w:val="000000" w:themeColor="text1"/>
                  <w:sz w:val="20"/>
                  <w:szCs w:val="20"/>
                  <w:rPrChange w:id="164" w:author="Carrel, Jack" w:date="2021-06-12T13:46:00Z">
                    <w:rPr>
                      <w:rFonts w:ascii="Times New Roman" w:hAnsi="Times New Roman"/>
                      <w:color w:val="000000" w:themeColor="text1"/>
                      <w:sz w:val="20"/>
                      <w:szCs w:val="20"/>
                    </w:rPr>
                  </w:rPrChange>
                </w:rPr>
                <w:delText>icable</w:delText>
              </w:r>
            </w:del>
          </w:p>
        </w:tc>
        <w:tc>
          <w:tcPr>
            <w:tcW w:w="9875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tcPrChange w:id="165" w:author="Carrel, Jack" w:date="2021-06-12T13:16:00Z">
              <w:tcPr>
                <w:tcW w:w="9875" w:type="dxa"/>
                <w:gridSpan w:val="4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auto"/>
                <w:vAlign w:val="center"/>
              </w:tcPr>
            </w:tcPrChange>
          </w:tcPr>
          <w:p w14:paraId="7196E1C0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rPrChange w:id="166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20"/>
                  </w:rPr>
                </w:rPrChange>
              </w:rPr>
            </w:pPr>
          </w:p>
        </w:tc>
      </w:tr>
    </w:tbl>
    <w:p w14:paraId="1C301ED8" w14:textId="77777777" w:rsidR="001D22D8" w:rsidRPr="00E3257C" w:rsidRDefault="001D22D8" w:rsidP="001D22D8">
      <w:pPr>
        <w:outlineLvl w:val="0"/>
        <w:rPr>
          <w:rFonts w:ascii="Times New Roman" w:hAnsi="Times New Roman"/>
          <w:b/>
          <w:bCs/>
          <w:color w:val="000000" w:themeColor="text1"/>
          <w:sz w:val="8"/>
          <w:szCs w:val="13"/>
        </w:rPr>
      </w:pPr>
    </w:p>
    <w:tbl>
      <w:tblPr>
        <w:tblW w:w="11070" w:type="dxa"/>
        <w:tblInd w:w="-95" w:type="dxa"/>
        <w:tblLook w:val="04A0" w:firstRow="1" w:lastRow="0" w:firstColumn="1" w:lastColumn="0" w:noHBand="0" w:noVBand="1"/>
        <w:tblPrChange w:id="167" w:author="Carrel, Jack" w:date="2021-06-12T13:53:00Z">
          <w:tblPr>
            <w:tblW w:w="11035" w:type="dxa"/>
            <w:tblInd w:w="-95" w:type="dxa"/>
            <w:tblLook w:val="04A0" w:firstRow="1" w:lastRow="0" w:firstColumn="1" w:lastColumn="0" w:noHBand="0" w:noVBand="1"/>
          </w:tblPr>
        </w:tblPrChange>
      </w:tblPr>
      <w:tblGrid>
        <w:gridCol w:w="1287"/>
        <w:gridCol w:w="3123"/>
        <w:gridCol w:w="1440"/>
        <w:gridCol w:w="2874"/>
        <w:gridCol w:w="717"/>
        <w:gridCol w:w="1629"/>
        <w:tblGridChange w:id="168">
          <w:tblGrid>
            <w:gridCol w:w="1287"/>
            <w:gridCol w:w="3123"/>
            <w:gridCol w:w="2417"/>
            <w:gridCol w:w="2347"/>
            <w:gridCol w:w="717"/>
            <w:gridCol w:w="1145"/>
          </w:tblGrid>
        </w:tblGridChange>
      </w:tblGrid>
      <w:tr w:rsidR="001D22D8" w:rsidRPr="00FF01A1" w14:paraId="38DDC43A" w14:textId="77777777" w:rsidTr="00FF01A1">
        <w:trPr>
          <w:trHeight w:val="365"/>
          <w:trPrChange w:id="169" w:author="Carrel, Jack" w:date="2021-06-12T13:53:00Z">
            <w:trPr>
              <w:trHeight w:val="365"/>
            </w:trPr>
          </w:trPrChange>
        </w:trPr>
        <w:tc>
          <w:tcPr>
            <w:tcW w:w="11070" w:type="dxa"/>
            <w:gridSpan w:val="6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hideMark/>
            <w:tcPrChange w:id="170" w:author="Carrel, Jack" w:date="2021-06-12T13:53:00Z">
              <w:tcPr>
                <w:tcW w:w="11035" w:type="dxa"/>
                <w:gridSpan w:val="6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auto"/>
                <w:noWrap/>
                <w:vAlign w:val="center"/>
                <w:hideMark/>
              </w:tcPr>
            </w:tcPrChange>
          </w:tcPr>
          <w:p w14:paraId="7D1C11A4" w14:textId="661FDF4D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 xml:space="preserve">CONSENT TO RELEASE INFORMATION </w:t>
            </w:r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rPrChange w:id="171" w:author="Carrel, Jack" w:date="2021-06-12T13:46:00Z">
                  <w:rPr>
                    <w:rFonts w:ascii="Times New Roman" w:hAnsi="Times New Roman"/>
                    <w:bCs/>
                    <w:color w:val="000000" w:themeColor="text1"/>
                    <w:sz w:val="20"/>
                    <w:szCs w:val="20"/>
                  </w:rPr>
                </w:rPrChange>
              </w:rPr>
              <w:t>Read with client/caregiver and answer any questions before obtaining signature.</w:t>
            </w:r>
          </w:p>
        </w:tc>
      </w:tr>
      <w:tr w:rsidR="001D22D8" w:rsidRPr="00FF01A1" w14:paraId="412678BF" w14:textId="77777777" w:rsidTr="00FF01A1">
        <w:trPr>
          <w:trHeight w:val="899"/>
          <w:trPrChange w:id="172" w:author="Carrel, Jack" w:date="2021-06-12T13:53:00Z">
            <w:trPr>
              <w:trHeight w:val="899"/>
            </w:trPr>
          </w:trPrChange>
        </w:trPr>
        <w:tc>
          <w:tcPr>
            <w:tcW w:w="11070" w:type="dxa"/>
            <w:gridSpan w:val="6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/>
            </w:tcBorders>
            <w:shd w:val="clear" w:color="auto" w:fill="auto"/>
            <w:noWrap/>
            <w:vAlign w:val="center"/>
            <w:tcPrChange w:id="173" w:author="Carrel, Jack" w:date="2021-06-12T13:53:00Z">
              <w:tcPr>
                <w:tcW w:w="11035" w:type="dxa"/>
                <w:gridSpan w:val="6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right w:val="single" w:sz="4" w:space="0" w:color="BFBFBF"/>
                </w:tcBorders>
                <w:shd w:val="clear" w:color="auto" w:fill="auto"/>
                <w:noWrap/>
                <w:vAlign w:val="center"/>
              </w:tcPr>
            </w:tcPrChange>
          </w:tcPr>
          <w:p w14:paraId="2EBDC475" w14:textId="6AA3567F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rPrChange w:id="174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20"/>
                  </w:rPr>
                </w:rPrChange>
              </w:rPr>
            </w:pPr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rPrChange w:id="175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20"/>
                  </w:rPr>
                </w:rPrChange>
              </w:rPr>
              <w:t>The signature</w:t>
            </w:r>
            <w:ins w:id="176" w:author="Carrel, Jack" w:date="2021-06-12T13:49:00Z">
              <w:r w:rsidR="00FF01A1">
                <w:rPr>
                  <w:rFonts w:ascii="Times New Roman" w:hAnsi="Times New Roman"/>
                  <w:b/>
                  <w:bCs/>
                  <w:color w:val="000000" w:themeColor="text1"/>
                  <w:sz w:val="20"/>
                  <w:szCs w:val="20"/>
                </w:rPr>
                <w:t>s</w:t>
              </w:r>
            </w:ins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rPrChange w:id="177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20"/>
                  </w:rPr>
                </w:rPrChange>
              </w:rPr>
              <w:t xml:space="preserve"> below serve</w:t>
            </w:r>
            <w:del w:id="178" w:author="Carrel, Jack" w:date="2021-06-12T13:49:00Z">
              <w:r w:rsidRPr="00FF01A1" w:rsidDel="00FF01A1">
                <w:rPr>
                  <w:rFonts w:ascii="Times New Roman" w:hAnsi="Times New Roman"/>
                  <w:b/>
                  <w:bCs/>
                  <w:color w:val="000000" w:themeColor="text1"/>
                  <w:sz w:val="20"/>
                  <w:szCs w:val="20"/>
                  <w:rPrChange w:id="179" w:author="Carrel, Jack" w:date="2021-06-12T13:46:00Z">
                    <w:rPr>
                      <w:rFonts w:ascii="Times New Roman" w:hAnsi="Times New Roman"/>
                      <w:color w:val="000000" w:themeColor="text1"/>
                      <w:sz w:val="20"/>
                      <w:szCs w:val="20"/>
                    </w:rPr>
                  </w:rPrChange>
                </w:rPr>
                <w:delText>s</w:delText>
              </w:r>
            </w:del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rPrChange w:id="180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20"/>
                  </w:rPr>
                </w:rPrChange>
              </w:rPr>
              <w:t xml:space="preserve"> to </w:t>
            </w:r>
            <w:ins w:id="181" w:author="Carrel, Jack" w:date="2021-06-12T13:07:00Z">
              <w:r w:rsidR="00C32C8A" w:rsidRPr="00FF01A1">
                <w:rPr>
                  <w:rFonts w:ascii="Times New Roman" w:hAnsi="Times New Roman"/>
                  <w:b/>
                  <w:bCs/>
                  <w:color w:val="000000" w:themeColor="text1"/>
                  <w:sz w:val="20"/>
                  <w:szCs w:val="20"/>
                  <w:rPrChange w:id="182" w:author="Carrel, Jack" w:date="2021-06-12T13:46:00Z">
                    <w:rPr>
                      <w:rFonts w:ascii="Times New Roman" w:hAnsi="Times New Roman"/>
                      <w:color w:val="000000" w:themeColor="text1"/>
                      <w:sz w:val="20"/>
                      <w:szCs w:val="20"/>
                    </w:rPr>
                  </w:rPrChange>
                </w:rPr>
                <w:t>certify</w:t>
              </w:r>
            </w:ins>
            <w:del w:id="183" w:author="Carrel, Jack" w:date="2021-06-12T13:07:00Z">
              <w:r w:rsidRPr="00FF01A1" w:rsidDel="00C32C8A">
                <w:rPr>
                  <w:rFonts w:ascii="Times New Roman" w:hAnsi="Times New Roman"/>
                  <w:b/>
                  <w:bCs/>
                  <w:color w:val="000000" w:themeColor="text1"/>
                  <w:sz w:val="20"/>
                  <w:szCs w:val="20"/>
                  <w:rPrChange w:id="184" w:author="Carrel, Jack" w:date="2021-06-12T13:46:00Z">
                    <w:rPr>
                      <w:rFonts w:ascii="Times New Roman" w:hAnsi="Times New Roman"/>
                      <w:color w:val="000000" w:themeColor="text1"/>
                      <w:sz w:val="20"/>
                      <w:szCs w:val="20"/>
                    </w:rPr>
                  </w:rPrChange>
                </w:rPr>
                <w:delText>authorize</w:delText>
              </w:r>
            </w:del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rPrChange w:id="185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20"/>
                  </w:rPr>
                </w:rPrChange>
              </w:rPr>
              <w:t xml:space="preserve"> that the client understands </w:t>
            </w:r>
            <w:del w:id="186" w:author="Carrel, Jack" w:date="2021-06-12T13:08:00Z">
              <w:r w:rsidRPr="00FF01A1" w:rsidDel="00C32C8A">
                <w:rPr>
                  <w:rFonts w:ascii="Times New Roman" w:hAnsi="Times New Roman"/>
                  <w:b/>
                  <w:bCs/>
                  <w:color w:val="000000" w:themeColor="text1"/>
                  <w:sz w:val="20"/>
                  <w:szCs w:val="20"/>
                  <w:rPrChange w:id="187" w:author="Carrel, Jack" w:date="2021-06-12T13:46:00Z">
                    <w:rPr>
                      <w:rFonts w:ascii="Times New Roman" w:hAnsi="Times New Roman"/>
                      <w:color w:val="000000" w:themeColor="text1"/>
                      <w:sz w:val="20"/>
                      <w:szCs w:val="20"/>
                    </w:rPr>
                  </w:rPrChange>
                </w:rPr>
                <w:delText>that</w:delText>
              </w:r>
            </w:del>
            <w:del w:id="188" w:author="Carrel, Jack" w:date="2021-06-12T13:49:00Z">
              <w:r w:rsidRPr="00FF01A1" w:rsidDel="00FF01A1">
                <w:rPr>
                  <w:rFonts w:ascii="Times New Roman" w:hAnsi="Times New Roman"/>
                  <w:b/>
                  <w:bCs/>
                  <w:color w:val="000000" w:themeColor="text1"/>
                  <w:sz w:val="20"/>
                  <w:szCs w:val="20"/>
                  <w:rPrChange w:id="189" w:author="Carrel, Jack" w:date="2021-06-12T13:46:00Z">
                    <w:rPr>
                      <w:rFonts w:ascii="Times New Roman" w:hAnsi="Times New Roman"/>
                      <w:color w:val="000000" w:themeColor="text1"/>
                      <w:sz w:val="20"/>
                      <w:szCs w:val="20"/>
                    </w:rPr>
                  </w:rPrChange>
                </w:rPr>
                <w:delText xml:space="preserve"> </w:delText>
              </w:r>
            </w:del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rPrChange w:id="190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20"/>
                  </w:rPr>
                </w:rPrChange>
              </w:rPr>
              <w:t>the purpose of th</w:t>
            </w:r>
            <w:ins w:id="191" w:author="Carrel, Jack" w:date="2021-06-12T13:49:00Z">
              <w:r w:rsidR="00FF01A1">
                <w:rPr>
                  <w:rFonts w:ascii="Times New Roman" w:hAnsi="Times New Roman"/>
                  <w:b/>
                  <w:bCs/>
                  <w:color w:val="000000" w:themeColor="text1"/>
                  <w:sz w:val="20"/>
                  <w:szCs w:val="20"/>
                </w:rPr>
                <w:t>is</w:t>
              </w:r>
            </w:ins>
            <w:del w:id="192" w:author="Carrel, Jack" w:date="2021-06-12T13:49:00Z">
              <w:r w:rsidRPr="00FF01A1" w:rsidDel="00FF01A1">
                <w:rPr>
                  <w:rFonts w:ascii="Times New Roman" w:hAnsi="Times New Roman"/>
                  <w:b/>
                  <w:bCs/>
                  <w:color w:val="000000" w:themeColor="text1"/>
                  <w:sz w:val="20"/>
                  <w:szCs w:val="20"/>
                  <w:rPrChange w:id="193" w:author="Carrel, Jack" w:date="2021-06-12T13:46:00Z">
                    <w:rPr>
                      <w:rFonts w:ascii="Times New Roman" w:hAnsi="Times New Roman"/>
                      <w:color w:val="000000" w:themeColor="text1"/>
                      <w:sz w:val="20"/>
                      <w:szCs w:val="20"/>
                    </w:rPr>
                  </w:rPrChange>
                </w:rPr>
                <w:delText>e</w:delText>
              </w:r>
            </w:del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rPrChange w:id="194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20"/>
                  </w:rPr>
                </w:rPrChange>
              </w:rPr>
              <w:t xml:space="preserve"> referral </w:t>
            </w:r>
            <w:ins w:id="195" w:author="Carrel, Jack" w:date="2021-06-12T13:08:00Z">
              <w:r w:rsidR="00C32C8A" w:rsidRPr="00FF01A1">
                <w:rPr>
                  <w:rFonts w:ascii="Times New Roman" w:hAnsi="Times New Roman"/>
                  <w:b/>
                  <w:bCs/>
                  <w:color w:val="000000" w:themeColor="text1"/>
                  <w:sz w:val="20"/>
                  <w:szCs w:val="20"/>
                  <w:rPrChange w:id="196" w:author="Carrel, Jack" w:date="2021-06-12T13:46:00Z">
                    <w:rPr>
                      <w:rFonts w:ascii="Times New Roman" w:hAnsi="Times New Roman"/>
                      <w:color w:val="000000" w:themeColor="text1"/>
                      <w:sz w:val="20"/>
                      <w:szCs w:val="20"/>
                    </w:rPr>
                  </w:rPrChange>
                </w:rPr>
                <w:t>&amp;</w:t>
              </w:r>
            </w:ins>
            <w:del w:id="197" w:author="Carrel, Jack" w:date="2021-06-12T13:08:00Z">
              <w:r w:rsidRPr="00FF01A1" w:rsidDel="00C32C8A">
                <w:rPr>
                  <w:rFonts w:ascii="Times New Roman" w:hAnsi="Times New Roman"/>
                  <w:b/>
                  <w:bCs/>
                  <w:color w:val="000000" w:themeColor="text1"/>
                  <w:sz w:val="20"/>
                  <w:szCs w:val="20"/>
                  <w:rPrChange w:id="198" w:author="Carrel, Jack" w:date="2021-06-12T13:46:00Z">
                    <w:rPr>
                      <w:rFonts w:ascii="Times New Roman" w:hAnsi="Times New Roman"/>
                      <w:color w:val="000000" w:themeColor="text1"/>
                      <w:sz w:val="20"/>
                      <w:szCs w:val="20"/>
                    </w:rPr>
                  </w:rPrChange>
                </w:rPr>
                <w:delText>and</w:delText>
              </w:r>
            </w:del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rPrChange w:id="199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20"/>
                  </w:rPr>
                </w:rPrChange>
              </w:rPr>
              <w:t xml:space="preserve"> disclosure of information to the </w:t>
            </w:r>
            <w:del w:id="200" w:author="Carrel, Jack" w:date="2021-06-12T13:50:00Z">
              <w:r w:rsidRPr="00FF01A1" w:rsidDel="00FF01A1">
                <w:rPr>
                  <w:rFonts w:ascii="Times New Roman" w:hAnsi="Times New Roman"/>
                  <w:b/>
                  <w:bCs/>
                  <w:color w:val="000000" w:themeColor="text1"/>
                  <w:sz w:val="20"/>
                  <w:szCs w:val="20"/>
                  <w:rPrChange w:id="201" w:author="Carrel, Jack" w:date="2021-06-12T13:46:00Z">
                    <w:rPr>
                      <w:rFonts w:ascii="Times New Roman" w:hAnsi="Times New Roman"/>
                      <w:color w:val="000000" w:themeColor="text1"/>
                      <w:sz w:val="20"/>
                      <w:szCs w:val="20"/>
                    </w:rPr>
                  </w:rPrChange>
                </w:rPr>
                <w:delText>agency listed</w:delText>
              </w:r>
            </w:del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rPrChange w:id="202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20"/>
                  </w:rPr>
                </w:rPrChange>
              </w:rPr>
              <w:t xml:space="preserve"> </w:t>
            </w:r>
            <w:ins w:id="203" w:author="Carrel, Jack" w:date="2021-06-12T13:50:00Z">
              <w:r w:rsidR="00FF01A1">
                <w:rPr>
                  <w:rFonts w:ascii="Times New Roman" w:hAnsi="Times New Roman"/>
                  <w:b/>
                  <w:bCs/>
                  <w:color w:val="000000" w:themeColor="text1"/>
                  <w:sz w:val="20"/>
                  <w:szCs w:val="20"/>
                </w:rPr>
                <w:t xml:space="preserve">listed agency </w:t>
              </w:r>
            </w:ins>
            <w:del w:id="204" w:author="Carrel, Jack" w:date="2021-06-12T13:08:00Z">
              <w:r w:rsidRPr="00FF01A1" w:rsidDel="00C32C8A">
                <w:rPr>
                  <w:rFonts w:ascii="Times New Roman" w:hAnsi="Times New Roman"/>
                  <w:b/>
                  <w:bCs/>
                  <w:color w:val="000000" w:themeColor="text1"/>
                  <w:sz w:val="20"/>
                  <w:szCs w:val="20"/>
                  <w:rPrChange w:id="205" w:author="Carrel, Jack" w:date="2021-06-12T13:46:00Z">
                    <w:rPr>
                      <w:rFonts w:ascii="Times New Roman" w:hAnsi="Times New Roman"/>
                      <w:color w:val="000000" w:themeColor="text1"/>
                      <w:sz w:val="20"/>
                      <w:szCs w:val="20"/>
                    </w:rPr>
                  </w:rPrChange>
                </w:rPr>
                <w:delText>above</w:delText>
              </w:r>
            </w:del>
            <w:del w:id="206" w:author="Carrel, Jack" w:date="2021-06-12T13:49:00Z">
              <w:r w:rsidRPr="00FF01A1" w:rsidDel="00FF01A1">
                <w:rPr>
                  <w:rFonts w:ascii="Times New Roman" w:hAnsi="Times New Roman"/>
                  <w:b/>
                  <w:bCs/>
                  <w:color w:val="000000" w:themeColor="text1"/>
                  <w:sz w:val="20"/>
                  <w:szCs w:val="20"/>
                  <w:rPrChange w:id="207" w:author="Carrel, Jack" w:date="2021-06-12T13:46:00Z">
                    <w:rPr>
                      <w:rFonts w:ascii="Times New Roman" w:hAnsi="Times New Roman"/>
                      <w:color w:val="000000" w:themeColor="text1"/>
                      <w:sz w:val="20"/>
                      <w:szCs w:val="20"/>
                    </w:rPr>
                  </w:rPrChange>
                </w:rPr>
                <w:delText xml:space="preserve"> </w:delText>
              </w:r>
            </w:del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rPrChange w:id="208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20"/>
                  </w:rPr>
                </w:rPrChange>
              </w:rPr>
              <w:t xml:space="preserve">is to ensure the safety </w:t>
            </w:r>
            <w:ins w:id="209" w:author="Carrel, Jack" w:date="2021-06-12T13:08:00Z">
              <w:r w:rsidR="00C32C8A" w:rsidRPr="00FF01A1">
                <w:rPr>
                  <w:rFonts w:ascii="Times New Roman" w:hAnsi="Times New Roman"/>
                  <w:b/>
                  <w:bCs/>
                  <w:color w:val="000000" w:themeColor="text1"/>
                  <w:sz w:val="20"/>
                  <w:szCs w:val="20"/>
                  <w:rPrChange w:id="210" w:author="Carrel, Jack" w:date="2021-06-12T13:46:00Z">
                    <w:rPr>
                      <w:rFonts w:ascii="Times New Roman" w:hAnsi="Times New Roman"/>
                      <w:color w:val="000000" w:themeColor="text1"/>
                      <w:sz w:val="20"/>
                      <w:szCs w:val="20"/>
                    </w:rPr>
                  </w:rPrChange>
                </w:rPr>
                <w:t>&amp;</w:t>
              </w:r>
            </w:ins>
            <w:del w:id="211" w:author="Carrel, Jack" w:date="2021-06-12T13:08:00Z">
              <w:r w:rsidRPr="00FF01A1" w:rsidDel="00C32C8A">
                <w:rPr>
                  <w:rFonts w:ascii="Times New Roman" w:hAnsi="Times New Roman"/>
                  <w:b/>
                  <w:bCs/>
                  <w:color w:val="000000" w:themeColor="text1"/>
                  <w:sz w:val="20"/>
                  <w:szCs w:val="20"/>
                  <w:rPrChange w:id="212" w:author="Carrel, Jack" w:date="2021-06-12T13:46:00Z">
                    <w:rPr>
                      <w:rFonts w:ascii="Times New Roman" w:hAnsi="Times New Roman"/>
                      <w:color w:val="000000" w:themeColor="text1"/>
                      <w:sz w:val="20"/>
                      <w:szCs w:val="20"/>
                    </w:rPr>
                  </w:rPrChange>
                </w:rPr>
                <w:delText>and</w:delText>
              </w:r>
            </w:del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rPrChange w:id="213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20"/>
                  </w:rPr>
                </w:rPrChange>
              </w:rPr>
              <w:t xml:space="preserve"> continuity of care among service providers seeking to serve the client. The referring agency has clearly explained </w:t>
            </w:r>
            <w:del w:id="214" w:author="Carrel, Jack" w:date="2021-06-12T13:09:00Z">
              <w:r w:rsidRPr="00FF01A1" w:rsidDel="00C32C8A">
                <w:rPr>
                  <w:rFonts w:ascii="Times New Roman" w:hAnsi="Times New Roman"/>
                  <w:b/>
                  <w:bCs/>
                  <w:color w:val="000000" w:themeColor="text1"/>
                  <w:sz w:val="20"/>
                  <w:szCs w:val="20"/>
                  <w:rPrChange w:id="215" w:author="Carrel, Jack" w:date="2021-06-12T13:46:00Z">
                    <w:rPr>
                      <w:rFonts w:ascii="Times New Roman" w:hAnsi="Times New Roman"/>
                      <w:color w:val="000000" w:themeColor="text1"/>
                      <w:sz w:val="20"/>
                      <w:szCs w:val="20"/>
                    </w:rPr>
                  </w:rPrChange>
                </w:rPr>
                <w:delText>the procedur</w:delText>
              </w:r>
            </w:del>
            <w:del w:id="216" w:author="Carrel, Jack" w:date="2021-06-12T13:08:00Z">
              <w:r w:rsidRPr="00FF01A1" w:rsidDel="00C32C8A">
                <w:rPr>
                  <w:rFonts w:ascii="Times New Roman" w:hAnsi="Times New Roman"/>
                  <w:b/>
                  <w:bCs/>
                  <w:color w:val="000000" w:themeColor="text1"/>
                  <w:sz w:val="20"/>
                  <w:szCs w:val="20"/>
                  <w:rPrChange w:id="217" w:author="Carrel, Jack" w:date="2021-06-12T13:46:00Z">
                    <w:rPr>
                      <w:rFonts w:ascii="Times New Roman" w:hAnsi="Times New Roman"/>
                      <w:color w:val="000000" w:themeColor="text1"/>
                      <w:sz w:val="20"/>
                      <w:szCs w:val="20"/>
                    </w:rPr>
                  </w:rPrChange>
                </w:rPr>
                <w:delText>e of</w:delText>
              </w:r>
            </w:del>
            <w:ins w:id="218" w:author="Carrel, Jack" w:date="2021-06-12T13:51:00Z">
              <w:r w:rsidR="00FF01A1">
                <w:rPr>
                  <w:rFonts w:ascii="Times New Roman" w:hAnsi="Times New Roman"/>
                  <w:b/>
                  <w:bCs/>
                  <w:color w:val="000000" w:themeColor="text1"/>
                  <w:sz w:val="20"/>
                  <w:szCs w:val="20"/>
                </w:rPr>
                <w:t xml:space="preserve">the </w:t>
              </w:r>
            </w:ins>
            <w:del w:id="219" w:author="Carrel, Jack" w:date="2021-06-12T13:51:00Z">
              <w:r w:rsidRPr="00FF01A1" w:rsidDel="00FF01A1">
                <w:rPr>
                  <w:rFonts w:ascii="Times New Roman" w:hAnsi="Times New Roman"/>
                  <w:b/>
                  <w:bCs/>
                  <w:color w:val="000000" w:themeColor="text1"/>
                  <w:sz w:val="20"/>
                  <w:szCs w:val="20"/>
                  <w:rPrChange w:id="220" w:author="Carrel, Jack" w:date="2021-06-12T13:46:00Z">
                    <w:rPr>
                      <w:rFonts w:ascii="Times New Roman" w:hAnsi="Times New Roman"/>
                      <w:color w:val="000000" w:themeColor="text1"/>
                      <w:sz w:val="20"/>
                      <w:szCs w:val="20"/>
                    </w:rPr>
                  </w:rPrChange>
                </w:rPr>
                <w:delText xml:space="preserve"> the </w:delText>
              </w:r>
            </w:del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rPrChange w:id="221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20"/>
                  </w:rPr>
                </w:rPrChange>
              </w:rPr>
              <w:t>referral</w:t>
            </w:r>
            <w:ins w:id="222" w:author="Carrel, Jack" w:date="2021-06-12T13:09:00Z">
              <w:r w:rsidR="00C32C8A" w:rsidRPr="00FF01A1">
                <w:rPr>
                  <w:rFonts w:ascii="Times New Roman" w:hAnsi="Times New Roman"/>
                  <w:b/>
                  <w:bCs/>
                  <w:color w:val="000000" w:themeColor="text1"/>
                  <w:sz w:val="20"/>
                  <w:szCs w:val="20"/>
                  <w:rPrChange w:id="223" w:author="Carrel, Jack" w:date="2021-06-12T13:46:00Z">
                    <w:rPr>
                      <w:rFonts w:ascii="Times New Roman" w:hAnsi="Times New Roman"/>
                      <w:color w:val="000000" w:themeColor="text1"/>
                      <w:sz w:val="20"/>
                      <w:szCs w:val="20"/>
                    </w:rPr>
                  </w:rPrChange>
                </w:rPr>
                <w:t xml:space="preserve"> process</w:t>
              </w:r>
            </w:ins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rPrChange w:id="224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20"/>
                  </w:rPr>
                </w:rPrChange>
              </w:rPr>
              <w:t xml:space="preserve"> to the client </w:t>
            </w:r>
            <w:ins w:id="225" w:author="Carrel, Jack" w:date="2021-06-12T13:09:00Z">
              <w:r w:rsidR="00C32C8A" w:rsidRPr="00FF01A1">
                <w:rPr>
                  <w:rFonts w:ascii="Times New Roman" w:hAnsi="Times New Roman"/>
                  <w:b/>
                  <w:bCs/>
                  <w:color w:val="000000" w:themeColor="text1"/>
                  <w:sz w:val="20"/>
                  <w:szCs w:val="20"/>
                  <w:rPrChange w:id="226" w:author="Carrel, Jack" w:date="2021-06-12T13:46:00Z">
                    <w:rPr>
                      <w:rFonts w:ascii="Times New Roman" w:hAnsi="Times New Roman"/>
                      <w:color w:val="000000" w:themeColor="text1"/>
                      <w:sz w:val="20"/>
                      <w:szCs w:val="20"/>
                    </w:rPr>
                  </w:rPrChange>
                </w:rPr>
                <w:t>&amp;</w:t>
              </w:r>
            </w:ins>
            <w:del w:id="227" w:author="Carrel, Jack" w:date="2021-06-12T13:09:00Z">
              <w:r w:rsidRPr="00FF01A1" w:rsidDel="00C32C8A">
                <w:rPr>
                  <w:rFonts w:ascii="Times New Roman" w:hAnsi="Times New Roman"/>
                  <w:b/>
                  <w:bCs/>
                  <w:color w:val="000000" w:themeColor="text1"/>
                  <w:sz w:val="20"/>
                  <w:szCs w:val="20"/>
                  <w:rPrChange w:id="228" w:author="Carrel, Jack" w:date="2021-06-12T13:46:00Z">
                    <w:rPr>
                      <w:rFonts w:ascii="Times New Roman" w:hAnsi="Times New Roman"/>
                      <w:color w:val="000000" w:themeColor="text1"/>
                      <w:sz w:val="20"/>
                      <w:szCs w:val="20"/>
                    </w:rPr>
                  </w:rPrChange>
                </w:rPr>
                <w:delText>and</w:delText>
              </w:r>
            </w:del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rPrChange w:id="229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20"/>
                  </w:rPr>
                </w:rPrChange>
              </w:rPr>
              <w:t xml:space="preserve"> has listed the </w:t>
            </w:r>
            <w:del w:id="230" w:author="Carrel, Jack" w:date="2021-06-12T13:09:00Z">
              <w:r w:rsidRPr="00FF01A1" w:rsidDel="00C32C8A">
                <w:rPr>
                  <w:rFonts w:ascii="Times New Roman" w:hAnsi="Times New Roman"/>
                  <w:b/>
                  <w:bCs/>
                  <w:color w:val="000000" w:themeColor="text1"/>
                  <w:sz w:val="20"/>
                  <w:szCs w:val="20"/>
                  <w:rPrChange w:id="231" w:author="Carrel, Jack" w:date="2021-06-12T13:46:00Z">
                    <w:rPr>
                      <w:rFonts w:ascii="Times New Roman" w:hAnsi="Times New Roman"/>
                      <w:color w:val="000000" w:themeColor="text1"/>
                      <w:sz w:val="20"/>
                      <w:szCs w:val="20"/>
                    </w:rPr>
                  </w:rPrChange>
                </w:rPr>
                <w:delText>exact</w:delText>
              </w:r>
            </w:del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rPrChange w:id="232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20"/>
                  </w:rPr>
                </w:rPrChange>
              </w:rPr>
              <w:t xml:space="preserve"> information that is to be disclosed. By signing this form, the client</w:t>
            </w:r>
            <w:ins w:id="233" w:author="Carrel, Jack" w:date="2021-06-12T13:51:00Z">
              <w:r w:rsidR="00FF01A1">
                <w:rPr>
                  <w:rFonts w:ascii="Times New Roman" w:hAnsi="Times New Roman"/>
                  <w:b/>
                  <w:bCs/>
                  <w:color w:val="000000" w:themeColor="text1"/>
                  <w:sz w:val="20"/>
                  <w:szCs w:val="20"/>
                </w:rPr>
                <w:t xml:space="preserve"> and/or their guardian</w:t>
              </w:r>
            </w:ins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rPrChange w:id="234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20"/>
                  </w:rPr>
                </w:rPrChange>
              </w:rPr>
              <w:t xml:space="preserve"> authorizes this exchange of information.  </w:t>
            </w:r>
          </w:p>
        </w:tc>
      </w:tr>
      <w:tr w:rsidR="00FF01A1" w:rsidRPr="00FF01A1" w14:paraId="1A9188BD" w14:textId="77777777" w:rsidTr="00FF01A1">
        <w:trPr>
          <w:trHeight w:val="432"/>
          <w:trPrChange w:id="235" w:author="Carrel, Jack" w:date="2021-06-12T13:53:00Z">
            <w:trPr>
              <w:trHeight w:val="432"/>
            </w:trPr>
          </w:trPrChange>
        </w:trPr>
        <w:tc>
          <w:tcPr>
            <w:tcW w:w="128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  <w:tcPrChange w:id="236" w:author="Carrel, Jack" w:date="2021-06-12T13:53:00Z">
              <w:tcPr>
                <w:tcW w:w="1287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auto"/>
                <w:noWrap/>
                <w:vAlign w:val="center"/>
              </w:tcPr>
            </w:tcPrChange>
          </w:tcPr>
          <w:p w14:paraId="306E9382" w14:textId="77777777" w:rsidR="00FF01A1" w:rsidRDefault="001D22D8" w:rsidP="00592AF6">
            <w:pPr>
              <w:rPr>
                <w:ins w:id="237" w:author="Carrel, Jack" w:date="2021-06-12T13:53:00Z"/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</w:pPr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  <w:rPrChange w:id="238" w:author="Carrel, Jack" w:date="2021-06-12T13:46:00Z">
                  <w:rPr>
                    <w:rFonts w:ascii="Times New Roman" w:hAnsi="Times New Roman"/>
                    <w:b/>
                    <w:bCs/>
                    <w:color w:val="000000" w:themeColor="text1"/>
                    <w:sz w:val="20"/>
                    <w:szCs w:val="20"/>
                  </w:rPr>
                </w:rPrChange>
              </w:rPr>
              <w:t>CLIENT</w:t>
            </w:r>
          </w:p>
          <w:p w14:paraId="7BF312B9" w14:textId="5B10D956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  <w:rPrChange w:id="239" w:author="Carrel, Jack" w:date="2021-06-12T13:46:00Z">
                  <w:rPr>
                    <w:rFonts w:ascii="Times New Roman" w:hAnsi="Times New Roman"/>
                    <w:b/>
                    <w:bCs/>
                    <w:color w:val="000000" w:themeColor="text1"/>
                    <w:sz w:val="20"/>
                    <w:szCs w:val="20"/>
                  </w:rPr>
                </w:rPrChange>
              </w:rPr>
            </w:pPr>
            <w:del w:id="240" w:author="Carrel, Jack" w:date="2021-06-12T13:16:00Z">
              <w:r w:rsidRPr="00FF01A1" w:rsidDel="00634359">
                <w:rPr>
                  <w:rFonts w:ascii="Times New Roman" w:hAnsi="Times New Roman"/>
                  <w:b/>
                  <w:bCs/>
                  <w:color w:val="000000" w:themeColor="text1"/>
                  <w:sz w:val="18"/>
                  <w:szCs w:val="18"/>
                  <w:rPrChange w:id="241" w:author="Carrel, Jack" w:date="2021-06-12T13:46:00Z">
                    <w:rPr>
                      <w:rFonts w:ascii="Times New Roman" w:hAnsi="Times New Roman"/>
                      <w:b/>
                      <w:bCs/>
                      <w:color w:val="000000" w:themeColor="text1"/>
                      <w:sz w:val="20"/>
                      <w:szCs w:val="20"/>
                    </w:rPr>
                  </w:rPrChange>
                </w:rPr>
                <w:delText xml:space="preserve"> </w:delText>
              </w:r>
            </w:del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  <w:rPrChange w:id="242" w:author="Carrel, Jack" w:date="2021-06-12T13:46:00Z">
                  <w:rPr>
                    <w:rFonts w:ascii="Times New Roman" w:hAnsi="Times New Roman"/>
                    <w:b/>
                    <w:bCs/>
                    <w:color w:val="000000" w:themeColor="text1"/>
                    <w:sz w:val="20"/>
                    <w:szCs w:val="20"/>
                  </w:rPr>
                </w:rPrChange>
              </w:rPr>
              <w:t>SIGNATURE</w:t>
            </w:r>
          </w:p>
        </w:tc>
        <w:tc>
          <w:tcPr>
            <w:tcW w:w="312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tcPrChange w:id="243" w:author="Carrel, Jack" w:date="2021-06-12T13:53:00Z">
              <w:tcPr>
                <w:tcW w:w="3123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auto"/>
                <w:vAlign w:val="center"/>
              </w:tcPr>
            </w:tcPrChange>
          </w:tcPr>
          <w:p w14:paraId="37222D28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  <w:rPrChange w:id="244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20"/>
                  </w:rPr>
                </w:rPrChange>
              </w:rPr>
            </w:pPr>
          </w:p>
        </w:tc>
        <w:tc>
          <w:tcPr>
            <w:tcW w:w="144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tcPrChange w:id="245" w:author="Carrel, Jack" w:date="2021-06-12T13:53:00Z">
              <w:tcPr>
                <w:tcW w:w="1350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auto"/>
                <w:vAlign w:val="center"/>
              </w:tcPr>
            </w:tcPrChange>
          </w:tcPr>
          <w:p w14:paraId="1532E644" w14:textId="77777777" w:rsidR="00FF01A1" w:rsidRDefault="00FF01A1" w:rsidP="00FF01A1">
            <w:pPr>
              <w:ind w:right="-120"/>
              <w:rPr>
                <w:ins w:id="246" w:author="Carrel, Jack" w:date="2021-06-12T13:53:00Z"/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</w:pPr>
            <w:ins w:id="247" w:author="Carrel, Jack" w:date="2021-06-12T13:52:00Z">
              <w:r>
                <w:rPr>
                  <w:rFonts w:ascii="Times New Roman" w:hAnsi="Times New Roman"/>
                  <w:b/>
                  <w:bCs/>
                  <w:color w:val="000000" w:themeColor="text1"/>
                  <w:sz w:val="18"/>
                  <w:szCs w:val="18"/>
                </w:rPr>
                <w:t>CAREGIVER</w:t>
              </w:r>
            </w:ins>
          </w:p>
          <w:p w14:paraId="352B2B61" w14:textId="4E3CFFEC" w:rsidR="001D22D8" w:rsidRPr="00FF01A1" w:rsidRDefault="001D22D8">
            <w:pPr>
              <w:ind w:right="-120"/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  <w:rPrChange w:id="248" w:author="Carrel, Jack" w:date="2021-06-12T13:46:00Z">
                  <w:rPr>
                    <w:rFonts w:ascii="Times New Roman" w:hAnsi="Times New Roman"/>
                    <w:b/>
                    <w:bCs/>
                    <w:color w:val="000000" w:themeColor="text1"/>
                    <w:sz w:val="20"/>
                    <w:szCs w:val="20"/>
                  </w:rPr>
                </w:rPrChange>
              </w:rPr>
              <w:pPrChange w:id="249" w:author="Carrel, Jack" w:date="2021-06-12T13:52:00Z">
                <w:pPr/>
              </w:pPrChange>
            </w:pPr>
            <w:del w:id="250" w:author="Carrel, Jack" w:date="2021-06-12T13:52:00Z">
              <w:r w:rsidRPr="00FF01A1" w:rsidDel="00FF01A1">
                <w:rPr>
                  <w:rFonts w:ascii="Times New Roman" w:hAnsi="Times New Roman"/>
                  <w:b/>
                  <w:bCs/>
                  <w:color w:val="000000" w:themeColor="text1"/>
                  <w:sz w:val="18"/>
                  <w:szCs w:val="18"/>
                  <w:rPrChange w:id="251" w:author="Carrel, Jack" w:date="2021-06-12T13:46:00Z">
                    <w:rPr>
                      <w:rFonts w:ascii="Times New Roman" w:hAnsi="Times New Roman"/>
                      <w:b/>
                      <w:bCs/>
                      <w:color w:val="000000" w:themeColor="text1"/>
                      <w:sz w:val="20"/>
                      <w:szCs w:val="20"/>
                    </w:rPr>
                  </w:rPrChange>
                </w:rPr>
                <w:delText>CAREG</w:delText>
              </w:r>
            </w:del>
            <w:del w:id="252" w:author="Carrel, Jack" w:date="2021-06-12T13:51:00Z">
              <w:r w:rsidRPr="00FF01A1" w:rsidDel="00FF01A1">
                <w:rPr>
                  <w:rFonts w:ascii="Times New Roman" w:hAnsi="Times New Roman"/>
                  <w:b/>
                  <w:bCs/>
                  <w:color w:val="000000" w:themeColor="text1"/>
                  <w:sz w:val="18"/>
                  <w:szCs w:val="18"/>
                  <w:rPrChange w:id="253" w:author="Carrel, Jack" w:date="2021-06-12T13:46:00Z">
                    <w:rPr>
                      <w:rFonts w:ascii="Times New Roman" w:hAnsi="Times New Roman"/>
                      <w:b/>
                      <w:bCs/>
                      <w:color w:val="000000" w:themeColor="text1"/>
                      <w:sz w:val="20"/>
                      <w:szCs w:val="20"/>
                    </w:rPr>
                  </w:rPrChange>
                </w:rPr>
                <w:delText>IVER</w:delText>
              </w:r>
            </w:del>
            <w:del w:id="254" w:author="Carrel, Jack" w:date="2021-06-12T13:53:00Z">
              <w:r w:rsidRPr="00FF01A1" w:rsidDel="00FF01A1">
                <w:rPr>
                  <w:rFonts w:ascii="Times New Roman" w:hAnsi="Times New Roman"/>
                  <w:b/>
                  <w:bCs/>
                  <w:color w:val="000000" w:themeColor="text1"/>
                  <w:sz w:val="18"/>
                  <w:szCs w:val="18"/>
                  <w:rPrChange w:id="255" w:author="Carrel, Jack" w:date="2021-06-12T13:46:00Z">
                    <w:rPr>
                      <w:rFonts w:ascii="Times New Roman" w:hAnsi="Times New Roman"/>
                      <w:b/>
                      <w:bCs/>
                      <w:color w:val="000000" w:themeColor="text1"/>
                      <w:sz w:val="20"/>
                      <w:szCs w:val="20"/>
                    </w:rPr>
                  </w:rPrChange>
                </w:rPr>
                <w:delText xml:space="preserve"> </w:delText>
              </w:r>
            </w:del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  <w:rPrChange w:id="256" w:author="Carrel, Jack" w:date="2021-06-12T13:46:00Z">
                  <w:rPr>
                    <w:rFonts w:ascii="Times New Roman" w:hAnsi="Times New Roman"/>
                    <w:b/>
                    <w:bCs/>
                    <w:color w:val="000000" w:themeColor="text1"/>
                    <w:sz w:val="20"/>
                    <w:szCs w:val="20"/>
                  </w:rPr>
                </w:rPrChange>
              </w:rPr>
              <w:t>SIGNATURE</w:t>
            </w:r>
          </w:p>
        </w:tc>
        <w:tc>
          <w:tcPr>
            <w:tcW w:w="287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tcPrChange w:id="257" w:author="Carrel, Jack" w:date="2021-06-12T13:53:00Z">
              <w:tcPr>
                <w:tcW w:w="3386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auto"/>
                <w:vAlign w:val="center"/>
              </w:tcPr>
            </w:tcPrChange>
          </w:tcPr>
          <w:p w14:paraId="542BE587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  <w:rPrChange w:id="258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20"/>
                  </w:rPr>
                </w:rPrChange>
              </w:rPr>
            </w:pPr>
          </w:p>
        </w:tc>
        <w:tc>
          <w:tcPr>
            <w:tcW w:w="71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tcPrChange w:id="259" w:author="Carrel, Jack" w:date="2021-06-12T13:53:00Z">
              <w:tcPr>
                <w:tcW w:w="717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auto"/>
                <w:vAlign w:val="center"/>
              </w:tcPr>
            </w:tcPrChange>
          </w:tcPr>
          <w:p w14:paraId="33115C36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  <w:rPrChange w:id="260" w:author="Carrel, Jack" w:date="2021-06-12T13:46:00Z">
                  <w:rPr>
                    <w:rFonts w:ascii="Times New Roman" w:hAnsi="Times New Roman"/>
                    <w:b/>
                    <w:color w:val="000000" w:themeColor="text1"/>
                    <w:sz w:val="20"/>
                    <w:szCs w:val="20"/>
                  </w:rPr>
                </w:rPrChange>
              </w:rPr>
            </w:pPr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  <w:rPrChange w:id="261" w:author="Carrel, Jack" w:date="2021-06-12T13:46:00Z">
                  <w:rPr>
                    <w:rFonts w:ascii="Times New Roman" w:hAnsi="Times New Roman"/>
                    <w:b/>
                    <w:color w:val="000000" w:themeColor="text1"/>
                    <w:sz w:val="20"/>
                    <w:szCs w:val="20"/>
                  </w:rPr>
                </w:rPrChange>
              </w:rPr>
              <w:t>DATE</w:t>
            </w:r>
          </w:p>
        </w:tc>
        <w:tc>
          <w:tcPr>
            <w:tcW w:w="162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  <w:tcPrChange w:id="262" w:author="Carrel, Jack" w:date="2021-06-12T13:53:00Z">
              <w:tcPr>
                <w:tcW w:w="1172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shd w:val="clear" w:color="auto" w:fill="auto"/>
                <w:vAlign w:val="center"/>
              </w:tcPr>
            </w:tcPrChange>
          </w:tcPr>
          <w:p w14:paraId="3C0B5A3C" w14:textId="77777777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  <w:rPrChange w:id="263" w:author="Carrel, Jack" w:date="2021-06-12T13:46:00Z">
                  <w:rPr>
                    <w:rFonts w:ascii="Times New Roman" w:hAnsi="Times New Roman"/>
                    <w:color w:val="000000" w:themeColor="text1"/>
                    <w:sz w:val="20"/>
                    <w:szCs w:val="20"/>
                  </w:rPr>
                </w:rPrChange>
              </w:rPr>
            </w:pPr>
          </w:p>
        </w:tc>
      </w:tr>
    </w:tbl>
    <w:p w14:paraId="5C378570" w14:textId="77777777" w:rsidR="001D22D8" w:rsidRPr="00E3257C" w:rsidRDefault="001D22D8" w:rsidP="001D22D8">
      <w:pPr>
        <w:outlineLvl w:val="0"/>
        <w:rPr>
          <w:rFonts w:ascii="Times New Roman" w:hAnsi="Times New Roman"/>
          <w:b/>
          <w:bCs/>
          <w:color w:val="000000" w:themeColor="text1"/>
          <w:sz w:val="8"/>
          <w:szCs w:val="13"/>
        </w:rPr>
      </w:pPr>
    </w:p>
    <w:tbl>
      <w:tblPr>
        <w:tblW w:w="11070" w:type="dxa"/>
        <w:tblInd w:w="-95" w:type="dxa"/>
        <w:tblLayout w:type="fixed"/>
        <w:tblLook w:val="04A0" w:firstRow="1" w:lastRow="0" w:firstColumn="1" w:lastColumn="0" w:noHBand="0" w:noVBand="1"/>
      </w:tblPr>
      <w:tblGrid>
        <w:gridCol w:w="11070"/>
      </w:tblGrid>
      <w:tr w:rsidR="001D22D8" w:rsidRPr="00FF01A1" w14:paraId="7C518159" w14:textId="77777777" w:rsidTr="00592AF6">
        <w:trPr>
          <w:trHeight w:val="365"/>
        </w:trPr>
        <w:tc>
          <w:tcPr>
            <w:tcW w:w="1107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5906FE2A" w14:textId="631E07EA" w:rsidR="001D22D8" w:rsidRPr="00FF01A1" w:rsidRDefault="001D22D8" w:rsidP="00592AF6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 xml:space="preserve">Please attach any additional information that may be relevant to providing </w:t>
            </w:r>
            <w:ins w:id="264" w:author="Carrel, Jack" w:date="2021-06-12T13:09:00Z">
              <w:r w:rsidR="00C32C8A" w:rsidRPr="00FF01A1">
                <w:rPr>
                  <w:rFonts w:ascii="Times New Roman" w:hAnsi="Times New Roman"/>
                  <w:b/>
                  <w:bCs/>
                  <w:color w:val="000000" w:themeColor="text1"/>
                  <w:sz w:val="20"/>
                  <w:szCs w:val="20"/>
                </w:rPr>
                <w:t>appropriate</w:t>
              </w:r>
            </w:ins>
            <w:del w:id="265" w:author="Carrel, Jack" w:date="2021-06-12T13:09:00Z">
              <w:r w:rsidRPr="00FF01A1" w:rsidDel="00C32C8A">
                <w:rPr>
                  <w:rFonts w:ascii="Times New Roman" w:hAnsi="Times New Roman"/>
                  <w:b/>
                  <w:bCs/>
                  <w:color w:val="000000" w:themeColor="text1"/>
                  <w:sz w:val="20"/>
                  <w:szCs w:val="20"/>
                </w:rPr>
                <w:delText>adequate</w:delText>
              </w:r>
            </w:del>
            <w:r w:rsidRPr="00FF01A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 xml:space="preserve"> services to client</w:t>
            </w:r>
          </w:p>
        </w:tc>
      </w:tr>
      <w:tr w:rsidR="001D22D8" w:rsidRPr="007C72FD" w:rsidDel="00634359" w14:paraId="622AF21A" w14:textId="0FF6D8C2" w:rsidTr="00592AF6">
        <w:trPr>
          <w:trHeight w:val="365"/>
          <w:del w:id="266" w:author="Carrel, Jack" w:date="2021-06-12T13:17:00Z"/>
        </w:trPr>
        <w:tc>
          <w:tcPr>
            <w:tcW w:w="1107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auto"/>
              <w:right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5DDC2958" w14:textId="635D5E48" w:rsidR="001D22D8" w:rsidRPr="0030169D" w:rsidDel="00634359" w:rsidRDefault="001D22D8" w:rsidP="00592AF6">
            <w:pPr>
              <w:rPr>
                <w:del w:id="267" w:author="Carrel, Jack" w:date="2021-06-12T13:17:00Z"/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2496C72F" w14:textId="77777777" w:rsidR="00846F80" w:rsidDel="00FF01A1" w:rsidRDefault="00846F80">
      <w:pPr>
        <w:pStyle w:val="BodyText"/>
        <w:ind w:left="100"/>
        <w:rPr>
          <w:del w:id="268" w:author="Carrel, Jack" w:date="2021-06-12T13:54:00Z"/>
        </w:rPr>
      </w:pPr>
    </w:p>
    <w:p w14:paraId="47641397" w14:textId="62A3121B" w:rsidR="00846F80" w:rsidDel="00FF01A1" w:rsidRDefault="009C1A46">
      <w:pPr>
        <w:pStyle w:val="BodyText"/>
        <w:spacing w:before="1"/>
        <w:rPr>
          <w:del w:id="269" w:author="Carrel, Jack" w:date="2021-06-12T13:54:00Z"/>
          <w:sz w:val="11"/>
        </w:rPr>
      </w:pPr>
      <w:del w:id="270" w:author="Carrel, Jack" w:date="2021-06-12T13:54:00Z">
        <w:r w:rsidDel="00FF01A1">
          <w:rPr>
            <w:noProof/>
          </w:rPr>
          <w:drawing>
            <wp:anchor distT="0" distB="0" distL="0" distR="0" simplePos="0" relativeHeight="251657216" behindDoc="0" locked="0" layoutInCell="1" allowOverlap="1" wp14:anchorId="1C595E01" wp14:editId="14639C4A">
              <wp:simplePos x="0" y="0"/>
              <wp:positionH relativeFrom="page">
                <wp:posOffset>685165</wp:posOffset>
              </wp:positionH>
              <wp:positionV relativeFrom="paragraph">
                <wp:posOffset>0</wp:posOffset>
              </wp:positionV>
              <wp:extent cx="1396547" cy="1274445"/>
              <wp:effectExtent l="0" t="0" r="0" b="0"/>
              <wp:wrapTopAndBottom/>
              <wp:docPr id="3" name="image2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image2.png"/>
                      <pic:cNvPicPr/>
                    </pic:nvPicPr>
                    <pic:blipFill>
                      <a:blip r:embed="rId4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96547" cy="12744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del>
    </w:p>
    <w:p w14:paraId="65506690" w14:textId="17883335" w:rsidR="00846F80" w:rsidRPr="009C1A46" w:rsidDel="00FF01A1" w:rsidRDefault="00846F80">
      <w:pPr>
        <w:pStyle w:val="BodyText"/>
        <w:spacing w:before="1"/>
        <w:rPr>
          <w:del w:id="271" w:author="Carrel, Jack" w:date="2021-06-12T13:54:00Z"/>
          <w:sz w:val="24"/>
          <w:szCs w:val="24"/>
          <w:rPrChange w:id="272" w:author="Carrel, Jack" w:date="2021-06-12T13:42:00Z">
            <w:rPr>
              <w:del w:id="273" w:author="Carrel, Jack" w:date="2021-06-12T13:54:00Z"/>
              <w:sz w:val="34"/>
            </w:rPr>
          </w:rPrChange>
        </w:rPr>
        <w:pPrChange w:id="274" w:author="Carrel, Jack" w:date="2021-06-12T13:54:00Z">
          <w:pPr>
            <w:pStyle w:val="BodyText"/>
            <w:spacing w:before="9"/>
          </w:pPr>
        </w:pPrChange>
      </w:pPr>
    </w:p>
    <w:p w14:paraId="587B92EE" w14:textId="13CF3A4A" w:rsidR="00846F80" w:rsidRDefault="00FF01A1">
      <w:pPr>
        <w:tabs>
          <w:tab w:val="left" w:pos="4606"/>
        </w:tabs>
        <w:rPr>
          <w:rFonts w:ascii="Arial"/>
          <w:b/>
          <w:sz w:val="16"/>
        </w:rPr>
        <w:pPrChange w:id="275" w:author="Carrel, Jack" w:date="2021-06-12T13:54:00Z">
          <w:pPr>
            <w:tabs>
              <w:tab w:val="left" w:pos="4606"/>
            </w:tabs>
            <w:ind w:left="630"/>
          </w:pPr>
        </w:pPrChange>
      </w:pPr>
      <w:del w:id="276" w:author="Carrel, Jack" w:date="2021-06-12T13:54:00Z">
        <w:r w:rsidDel="00FF01A1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9CBFCAB" wp14:editId="57EC6D5F">
                  <wp:simplePos x="0" y="0"/>
                  <wp:positionH relativeFrom="page">
                    <wp:posOffset>4391025</wp:posOffset>
                  </wp:positionH>
                  <wp:positionV relativeFrom="paragraph">
                    <wp:posOffset>586740</wp:posOffset>
                  </wp:positionV>
                  <wp:extent cx="6400800" cy="0"/>
                  <wp:effectExtent l="0" t="0" r="0" b="0"/>
                  <wp:wrapNone/>
                  <wp:docPr id="2" name="Lin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400800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AF000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line w14:anchorId="421E3034"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5.75pt,46.2pt" to="849.7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" strokecolor="#af000b" strokeweight="5pt">
                  <w10:wrap anchorx="page"/>
                </v:line>
              </w:pict>
            </mc:Fallback>
          </mc:AlternateContent>
        </w:r>
        <w:r w:rsidR="001D22D8" w:rsidDel="00FF01A1">
          <w:rPr>
            <w:rFonts w:ascii="Arial"/>
            <w:b/>
            <w:spacing w:val="9"/>
            <w:sz w:val="16"/>
          </w:rPr>
          <w:delText>1050 South Norman C. Francis Parkway Suite 308</w:delText>
        </w:r>
        <w:r w:rsidR="0023157A" w:rsidDel="00FF01A1">
          <w:rPr>
            <w:rFonts w:ascii="Arial"/>
            <w:b/>
            <w:spacing w:val="9"/>
            <w:sz w:val="16"/>
          </w:rPr>
          <w:tab/>
          <w:delText xml:space="preserve">(504) </w:delText>
        </w:r>
        <w:r w:rsidR="0002065A" w:rsidDel="00FF01A1">
          <w:rPr>
            <w:rFonts w:ascii="Arial"/>
            <w:b/>
            <w:spacing w:val="10"/>
            <w:sz w:val="16"/>
          </w:rPr>
          <w:delText xml:space="preserve">373-4244 </w:delText>
        </w:r>
        <w:r w:rsidR="0002065A" w:rsidDel="00FF01A1">
          <w:rPr>
            <w:rFonts w:ascii="Arial"/>
            <w:b/>
            <w:spacing w:val="11"/>
            <w:sz w:val="16"/>
            <w:u w:val="single"/>
          </w:rPr>
          <w:delText>A.McFarland@ontherightpathnola.com</w:delText>
        </w:r>
      </w:del>
    </w:p>
    <w:sectPr w:rsidR="00846F80" w:rsidSect="009C1A46">
      <w:type w:val="continuous"/>
      <w:pgSz w:w="12240" w:h="15840"/>
      <w:pgMar w:top="720" w:right="720" w:bottom="720" w:left="720" w:header="720" w:footer="720" w:gutter="0"/>
      <w:cols w:space="720"/>
      <w:docGrid w:linePitch="299"/>
      <w:sectPrChange w:id="277" w:author="Carrel, Jack" w:date="2021-06-12T13:41:00Z">
        <w:sectPr w:rsidR="00846F80" w:rsidSect="009C1A46">
          <w:pgMar w:top="1500" w:right="1140" w:bottom="280" w:left="980" w:header="720" w:footer="720" w:gutter="0"/>
          <w:docGrid w:linePitch="0"/>
        </w:sectPr>
      </w:sectPrChange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19" w:author="Carrel, Jack" w:date="2021-06-12T13:11:00Z" w:initials="CJ">
    <w:p w14:paraId="4A83D0BB" w14:textId="29328922" w:rsidR="00C32C8A" w:rsidRDefault="00C32C8A">
      <w:pPr>
        <w:pStyle w:val="CommentText"/>
      </w:pPr>
      <w:r>
        <w:rPr>
          <w:rStyle w:val="CommentReference"/>
        </w:rPr>
        <w:annotationRef/>
      </w:r>
      <w:r>
        <w:t>Do you need to have cell for both patient and guardian?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A83D0B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6F311A" w16cex:dateUtc="2021-06-12T18:1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A83D0BB" w16cid:durableId="246F311A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arrel, Jack">
    <w15:presenceInfo w15:providerId="None" w15:userId="Carrel, Jac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F80"/>
    <w:rsid w:val="0002065A"/>
    <w:rsid w:val="001D22D8"/>
    <w:rsid w:val="0023157A"/>
    <w:rsid w:val="00634359"/>
    <w:rsid w:val="006F2971"/>
    <w:rsid w:val="00846F80"/>
    <w:rsid w:val="009C1A46"/>
    <w:rsid w:val="00A36AF8"/>
    <w:rsid w:val="00B532FF"/>
    <w:rsid w:val="00B67FA3"/>
    <w:rsid w:val="00C32C8A"/>
    <w:rsid w:val="00E3257C"/>
    <w:rsid w:val="00EB74C2"/>
    <w:rsid w:val="00FF01A1"/>
    <w:rsid w:val="00FF0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A37F"/>
  <w15:docId w15:val="{5B2FAD07-0027-4B47-ACF4-6159F3046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Palatino Linotype" w:eastAsia="Palatino Linotype" w:hAnsi="Palatino Linotype" w:cs="Palatino Linotyp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C32C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2C8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2C8A"/>
    <w:rPr>
      <w:rFonts w:ascii="Palatino Linotype" w:eastAsia="Palatino Linotype" w:hAnsi="Palatino Linotype" w:cs="Palatino Linotype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2C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2C8A"/>
    <w:rPr>
      <w:rFonts w:ascii="Palatino Linotype" w:eastAsia="Palatino Linotype" w:hAnsi="Palatino Linotype" w:cs="Palatino Linotype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11/relationships/commentsExtended" Target="commentsExtended.xml"/><Relationship Id="rId11" Type="http://schemas.microsoft.com/office/2016/09/relationships/commentsIds" Target="commentsIds.xml"/><Relationship Id="rId5" Type="http://schemas.openxmlformats.org/officeDocument/2006/relationships/comments" Target="comments.xml"/><Relationship Id="rId10" Type="http://schemas.microsoft.com/office/2018/08/relationships/commentsExtensible" Target="commentsExtensible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LETTRHEAD</vt:lpstr>
    </vt:vector>
  </TitlesOfParts>
  <Company/>
  <LinksUpToDate>false</LinksUpToDate>
  <CharactersWithSpaces>1568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LETTRHEAD</dc:title>
  <dc:creator>Artemus McFarland</dc:creator>
  <cp:lastModifiedBy>Artemus McFarland</cp:lastModifiedBy>
  <cp:revision>2</cp:revision>
  <cp:lastPrinted>2021-06-12T18:20:00Z</cp:lastPrinted>
  <dcterms:created xsi:type="dcterms:W3CDTF">2021-06-16T01:59:00Z</dcterms:created>
  <dcterms:modified xsi:type="dcterms:W3CDTF">2021-06-16T01:59:00Z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2021-02-25T00:00:00Z</vt:filetime>
  </property>
  <property fmtid="{D5CDD505-2E9C-101B-9397-08002B2CF9AE}" pid="3" name="Creator">
    <vt:lpwstr>Pages</vt:lpwstr>
  </property>
  <property fmtid="{D5CDD505-2E9C-101B-9397-08002B2CF9AE}" pid="4" name="LastSaved">
    <vt:filetime>2021-02-25T00:00:00Z</vt:filetime>
  </property>
</Properties>
</file>