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97E896" w14:textId="3479EDDC" w:rsidR="006C4EA3" w:rsidRDefault="006C4EA3" w:rsidP="006C4EA3">
      <w:pPr>
        <w:shd w:val="clear" w:color="auto" w:fill="EDF0E9"/>
        <w:spacing w:after="0" w:line="240" w:lineRule="auto"/>
        <w:jc w:val="center"/>
        <w:outlineLvl w:val="0"/>
        <w:rPr>
          <w:rFonts w:ascii="Georgia" w:eastAsia="Times New Roman" w:hAnsi="Georgia" w:cs="Times New Roman"/>
          <w:color w:val="4F463B"/>
          <w:kern w:val="36"/>
          <w:sz w:val="15"/>
          <w:szCs w:val="15"/>
        </w:rPr>
      </w:pPr>
      <w:bookmarkStart w:id="0" w:name="_Hlk141064110"/>
      <w:r>
        <w:rPr>
          <w:rFonts w:ascii="Georgia" w:eastAsia="Times New Roman" w:hAnsi="Georgia" w:cs="Times New Roman"/>
          <w:noProof/>
          <w:color w:val="4F463B"/>
          <w:kern w:val="36"/>
          <w:sz w:val="15"/>
          <w:szCs w:val="15"/>
        </w:rPr>
        <w:drawing>
          <wp:inline distT="0" distB="0" distL="0" distR="0" wp14:anchorId="2C2A7B3D" wp14:editId="74C69D90">
            <wp:extent cx="5414010" cy="8229600"/>
            <wp:effectExtent l="19050" t="0" r="0" b="0"/>
            <wp:docPr id="5" name="Picture 22" descr="2021_WLewis ebook cov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_WLewis ebook cover (2).jpg"/>
                    <pic:cNvPicPr/>
                  </pic:nvPicPr>
                  <pic:blipFill>
                    <a:blip r:embed="rId7" cstate="print"/>
                    <a:stretch>
                      <a:fillRect/>
                    </a:stretch>
                  </pic:blipFill>
                  <pic:spPr>
                    <a:xfrm>
                      <a:off x="0" y="0"/>
                      <a:ext cx="5414010" cy="8229600"/>
                    </a:xfrm>
                    <a:prstGeom prst="rect">
                      <a:avLst/>
                    </a:prstGeom>
                  </pic:spPr>
                </pic:pic>
              </a:graphicData>
            </a:graphic>
          </wp:inline>
        </w:drawing>
      </w:r>
    </w:p>
    <w:p w14:paraId="739EC967" w14:textId="77777777" w:rsidR="00FE793A" w:rsidRDefault="00FE793A" w:rsidP="006C4EA3">
      <w:pPr>
        <w:shd w:val="clear" w:color="auto" w:fill="EDF0E9"/>
        <w:spacing w:after="0" w:line="240" w:lineRule="auto"/>
        <w:jc w:val="center"/>
        <w:outlineLvl w:val="0"/>
        <w:rPr>
          <w:rFonts w:ascii="Georgia" w:eastAsia="Times New Roman" w:hAnsi="Georgia" w:cs="Times New Roman"/>
          <w:color w:val="4F463B"/>
          <w:kern w:val="36"/>
          <w:sz w:val="15"/>
          <w:szCs w:val="15"/>
        </w:rPr>
      </w:pPr>
    </w:p>
    <w:p w14:paraId="23D6229A" w14:textId="77777777" w:rsidR="00FE793A" w:rsidRDefault="00FE793A" w:rsidP="006C4EA3">
      <w:pPr>
        <w:shd w:val="clear" w:color="auto" w:fill="EDF0E9"/>
        <w:spacing w:after="0" w:line="240" w:lineRule="auto"/>
        <w:jc w:val="center"/>
        <w:outlineLvl w:val="0"/>
        <w:rPr>
          <w:rFonts w:ascii="Georgia" w:eastAsia="Times New Roman" w:hAnsi="Georgia" w:cs="Times New Roman"/>
          <w:color w:val="4F463B"/>
          <w:kern w:val="36"/>
          <w:sz w:val="15"/>
          <w:szCs w:val="15"/>
        </w:rPr>
      </w:pPr>
    </w:p>
    <w:p w14:paraId="5EEF5D42" w14:textId="5159D537" w:rsidR="00FE793A" w:rsidRDefault="00FE793A" w:rsidP="006C4EA3">
      <w:pPr>
        <w:shd w:val="clear" w:color="auto" w:fill="EDF0E9"/>
        <w:spacing w:after="0" w:line="240" w:lineRule="auto"/>
        <w:jc w:val="center"/>
        <w:outlineLvl w:val="0"/>
        <w:rPr>
          <w:rFonts w:ascii="Times New Roman" w:eastAsia="Times New Roman" w:hAnsi="Times New Roman" w:cs="Times New Roman"/>
          <w:b/>
          <w:bCs/>
          <w:color w:val="C00000"/>
          <w:kern w:val="36"/>
          <w:sz w:val="28"/>
          <w:szCs w:val="28"/>
        </w:rPr>
      </w:pPr>
      <w:bookmarkStart w:id="1" w:name="_Hlk145764623"/>
      <w:r w:rsidRPr="00FE793A">
        <w:rPr>
          <w:rFonts w:ascii="Times New Roman" w:eastAsia="Times New Roman" w:hAnsi="Times New Roman" w:cs="Times New Roman"/>
          <w:b/>
          <w:bCs/>
          <w:color w:val="C00000"/>
          <w:kern w:val="36"/>
          <w:sz w:val="28"/>
          <w:szCs w:val="28"/>
        </w:rPr>
        <w:t>FREE PREVIEW   FREE PREVIEW    FREE PREVIEW   FREE PREVIEW</w:t>
      </w:r>
    </w:p>
    <w:p w14:paraId="26A80297" w14:textId="77777777" w:rsidR="007278FF" w:rsidRPr="00FE793A" w:rsidRDefault="007278FF" w:rsidP="006C4EA3">
      <w:pPr>
        <w:shd w:val="clear" w:color="auto" w:fill="EDF0E9"/>
        <w:spacing w:after="0" w:line="240" w:lineRule="auto"/>
        <w:jc w:val="center"/>
        <w:outlineLvl w:val="0"/>
        <w:rPr>
          <w:rFonts w:ascii="Times New Roman" w:eastAsia="Times New Roman" w:hAnsi="Times New Roman" w:cs="Times New Roman"/>
          <w:b/>
          <w:bCs/>
          <w:color w:val="C00000"/>
          <w:kern w:val="36"/>
          <w:sz w:val="28"/>
          <w:szCs w:val="28"/>
        </w:rPr>
      </w:pPr>
    </w:p>
    <w:p w14:paraId="57C29E6E" w14:textId="77777777" w:rsidR="006C4EA3" w:rsidRDefault="006C4EA3" w:rsidP="006C4EA3">
      <w:pPr>
        <w:shd w:val="clear" w:color="auto" w:fill="EDF0E9"/>
        <w:spacing w:after="0" w:line="240" w:lineRule="auto"/>
        <w:outlineLvl w:val="0"/>
        <w:rPr>
          <w:rFonts w:ascii="Georgia" w:eastAsia="Times New Roman" w:hAnsi="Georgia" w:cs="Times New Roman"/>
          <w:color w:val="4F463B"/>
          <w:kern w:val="36"/>
          <w:sz w:val="15"/>
          <w:szCs w:val="15"/>
        </w:rPr>
      </w:pPr>
    </w:p>
    <w:bookmarkEnd w:id="1"/>
    <w:p w14:paraId="6044B6EE" w14:textId="77777777" w:rsidR="006C4EA3" w:rsidRPr="00AC67BF" w:rsidRDefault="006C4EA3" w:rsidP="006C4EA3">
      <w:pPr>
        <w:shd w:val="clear" w:color="auto" w:fill="EDF0E9"/>
        <w:spacing w:after="0" w:line="240" w:lineRule="auto"/>
        <w:outlineLvl w:val="0"/>
        <w:rPr>
          <w:rFonts w:ascii="Georgia" w:eastAsia="Times New Roman" w:hAnsi="Georgia" w:cs="Times New Roman"/>
          <w:color w:val="4F463B"/>
          <w:kern w:val="36"/>
          <w:sz w:val="15"/>
          <w:szCs w:val="15"/>
        </w:rPr>
      </w:pPr>
    </w:p>
    <w:p w14:paraId="472AA18D" w14:textId="77777777" w:rsidR="006C4EA3" w:rsidRDefault="006C4EA3" w:rsidP="006C4EA3">
      <w:pPr>
        <w:shd w:val="clear" w:color="auto" w:fill="EDF0E9"/>
        <w:spacing w:after="0" w:line="240" w:lineRule="auto"/>
        <w:jc w:val="center"/>
        <w:outlineLvl w:val="0"/>
        <w:rPr>
          <w:rFonts w:ascii="Georgia" w:eastAsia="Times New Roman" w:hAnsi="Georgia" w:cs="Times New Roman"/>
          <w:b/>
          <w:bCs/>
          <w:color w:val="BF0000"/>
          <w:kern w:val="36"/>
          <w:sz w:val="24"/>
          <w:szCs w:val="24"/>
        </w:rPr>
      </w:pPr>
      <w:bookmarkStart w:id="2" w:name="_Hlk101988662"/>
      <w:bookmarkStart w:id="3" w:name="_Hlk102191780"/>
      <w:r w:rsidRPr="00AC67BF">
        <w:rPr>
          <w:rFonts w:ascii="Georgia" w:eastAsia="Times New Roman" w:hAnsi="Georgia" w:cs="Times New Roman"/>
          <w:b/>
          <w:bCs/>
          <w:color w:val="BF0000"/>
          <w:kern w:val="36"/>
          <w:sz w:val="24"/>
          <w:szCs w:val="24"/>
        </w:rPr>
        <w:t>Destiny</w:t>
      </w:r>
    </w:p>
    <w:p w14:paraId="498476F0" w14:textId="77777777" w:rsidR="006C4EA3" w:rsidRDefault="006C4EA3" w:rsidP="006C4EA3">
      <w:pPr>
        <w:shd w:val="clear" w:color="auto" w:fill="EDF0E9"/>
        <w:spacing w:after="0" w:line="240" w:lineRule="auto"/>
        <w:jc w:val="center"/>
        <w:outlineLvl w:val="0"/>
        <w:rPr>
          <w:rFonts w:ascii="Georgia" w:eastAsia="Times New Roman" w:hAnsi="Georgia" w:cs="Times New Roman"/>
          <w:b/>
          <w:bCs/>
          <w:color w:val="BF0000"/>
          <w:kern w:val="36"/>
          <w:sz w:val="24"/>
          <w:szCs w:val="24"/>
        </w:rPr>
      </w:pPr>
      <w:r w:rsidRPr="00AC67BF">
        <w:rPr>
          <w:rFonts w:ascii="Georgia" w:eastAsia="Times New Roman" w:hAnsi="Georgia" w:cs="Times New Roman"/>
          <w:b/>
          <w:bCs/>
          <w:color w:val="BF0000"/>
          <w:kern w:val="36"/>
          <w:sz w:val="24"/>
          <w:szCs w:val="24"/>
        </w:rPr>
        <w:t xml:space="preserve">A Legend </w:t>
      </w:r>
      <w:r>
        <w:rPr>
          <w:rFonts w:ascii="Georgia" w:eastAsia="Times New Roman" w:hAnsi="Georgia" w:cs="Times New Roman"/>
          <w:b/>
          <w:bCs/>
          <w:color w:val="BF0000"/>
          <w:kern w:val="36"/>
          <w:sz w:val="24"/>
          <w:szCs w:val="24"/>
        </w:rPr>
        <w:t>o</w:t>
      </w:r>
      <w:r w:rsidRPr="00AC67BF">
        <w:rPr>
          <w:rFonts w:ascii="Georgia" w:eastAsia="Times New Roman" w:hAnsi="Georgia" w:cs="Times New Roman"/>
          <w:b/>
          <w:bCs/>
          <w:color w:val="BF0000"/>
          <w:kern w:val="36"/>
          <w:sz w:val="24"/>
          <w:szCs w:val="24"/>
        </w:rPr>
        <w:t>f Our Time™</w:t>
      </w:r>
    </w:p>
    <w:p w14:paraId="79D3B16C" w14:textId="77777777" w:rsidR="006C4EA3" w:rsidRDefault="006C4EA3" w:rsidP="006C4EA3">
      <w:pPr>
        <w:shd w:val="clear" w:color="auto" w:fill="EDF0E9"/>
        <w:spacing w:after="0" w:line="240" w:lineRule="auto"/>
        <w:jc w:val="center"/>
        <w:outlineLvl w:val="0"/>
        <w:rPr>
          <w:rFonts w:ascii="Georgia" w:eastAsia="Times New Roman" w:hAnsi="Georgia" w:cs="Times New Roman"/>
          <w:b/>
          <w:bCs/>
          <w:color w:val="BF0000"/>
          <w:kern w:val="36"/>
          <w:sz w:val="24"/>
          <w:szCs w:val="24"/>
        </w:rPr>
      </w:pPr>
    </w:p>
    <w:p w14:paraId="494A6D13" w14:textId="77777777" w:rsidR="006C4EA3" w:rsidRDefault="006C4EA3" w:rsidP="006C4EA3">
      <w:pPr>
        <w:shd w:val="clear" w:color="auto" w:fill="EDF0E9"/>
        <w:spacing w:after="0" w:line="240" w:lineRule="auto"/>
        <w:jc w:val="center"/>
        <w:outlineLvl w:val="0"/>
        <w:rPr>
          <w:rFonts w:ascii="Georgia" w:eastAsia="Times New Roman" w:hAnsi="Georgia" w:cs="Times New Roman"/>
          <w:b/>
          <w:bCs/>
          <w:color w:val="BF0000"/>
          <w:kern w:val="36"/>
          <w:sz w:val="24"/>
          <w:szCs w:val="24"/>
        </w:rPr>
      </w:pPr>
      <w:r>
        <w:rPr>
          <w:rFonts w:ascii="Georgia" w:eastAsia="Times New Roman" w:hAnsi="Georgia" w:cs="Times New Roman"/>
          <w:b/>
          <w:bCs/>
          <w:color w:val="BF0000"/>
          <w:kern w:val="36"/>
          <w:sz w:val="24"/>
          <w:szCs w:val="24"/>
        </w:rPr>
        <w:t>By Walter Lewis</w:t>
      </w:r>
    </w:p>
    <w:p w14:paraId="47476105" w14:textId="77777777" w:rsidR="006C4EA3" w:rsidRPr="0038404B" w:rsidRDefault="006C4EA3" w:rsidP="006C4EA3">
      <w:pPr>
        <w:shd w:val="clear" w:color="auto" w:fill="EDF0E9"/>
        <w:spacing w:after="0" w:line="240" w:lineRule="auto"/>
        <w:jc w:val="center"/>
        <w:outlineLvl w:val="0"/>
        <w:rPr>
          <w:rFonts w:ascii="Times New Roman" w:eastAsia="Times New Roman" w:hAnsi="Times New Roman" w:cs="Times New Roman"/>
          <w:b/>
          <w:bCs/>
          <w:color w:val="BF0000"/>
          <w:kern w:val="36"/>
          <w:sz w:val="32"/>
          <w:szCs w:val="32"/>
        </w:rPr>
      </w:pPr>
      <w:r>
        <w:rPr>
          <w:rFonts w:ascii="Georgia" w:eastAsia="Times New Roman" w:hAnsi="Georgia" w:cs="Times New Roman"/>
          <w:b/>
          <w:bCs/>
          <w:color w:val="BF0000"/>
          <w:kern w:val="36"/>
          <w:sz w:val="24"/>
          <w:szCs w:val="24"/>
        </w:rPr>
        <w:t>Hedge Fund Manager, Calafia Oak Financial Management Group</w:t>
      </w:r>
      <w:r w:rsidRPr="00B951A8">
        <w:rPr>
          <w:rFonts w:ascii="Georgia" w:eastAsia="Times New Roman" w:hAnsi="Georgia" w:cs="Times New Roman"/>
          <w:b/>
          <w:bCs/>
          <w:color w:val="BF0000"/>
          <w:kern w:val="36"/>
          <w:sz w:val="20"/>
          <w:szCs w:val="20"/>
        </w:rPr>
        <w:t>®</w:t>
      </w:r>
    </w:p>
    <w:p w14:paraId="4199D79D" w14:textId="77777777" w:rsidR="0038404B" w:rsidRPr="0038404B" w:rsidRDefault="0038404B" w:rsidP="006C4EA3">
      <w:pPr>
        <w:shd w:val="clear" w:color="auto" w:fill="EDF0E9"/>
        <w:spacing w:after="0" w:line="240" w:lineRule="auto"/>
        <w:jc w:val="center"/>
        <w:outlineLvl w:val="0"/>
        <w:rPr>
          <w:rFonts w:ascii="Times New Roman" w:eastAsia="Times New Roman" w:hAnsi="Times New Roman" w:cs="Times New Roman"/>
          <w:b/>
          <w:bCs/>
          <w:color w:val="BF0000"/>
          <w:kern w:val="36"/>
          <w:sz w:val="32"/>
          <w:szCs w:val="32"/>
        </w:rPr>
      </w:pPr>
    </w:p>
    <w:p w14:paraId="1861E4F8" w14:textId="45977D7D" w:rsidR="006C4EA3" w:rsidRDefault="007A1A03" w:rsidP="0038404B">
      <w:pPr>
        <w:shd w:val="clear" w:color="auto" w:fill="EDF0E9"/>
        <w:spacing w:after="0" w:line="240" w:lineRule="auto"/>
        <w:jc w:val="center"/>
        <w:outlineLvl w:val="0"/>
        <w:rPr>
          <w:rFonts w:ascii="Georgia" w:eastAsia="Times New Roman" w:hAnsi="Georgia" w:cs="Times New Roman"/>
          <w:b/>
          <w:bCs/>
          <w:color w:val="BF0000"/>
          <w:kern w:val="36"/>
          <w:sz w:val="24"/>
          <w:szCs w:val="24"/>
        </w:rPr>
      </w:pPr>
      <w:r>
        <w:rPr>
          <w:rFonts w:ascii="Times New Roman" w:eastAsia="Times New Roman" w:hAnsi="Times New Roman" w:cs="Times New Roman"/>
          <w:b/>
          <w:bCs/>
          <w:color w:val="BF0000"/>
          <w:kern w:val="36"/>
          <w:sz w:val="32"/>
          <w:szCs w:val="32"/>
        </w:rPr>
        <w:t>VOLUME</w:t>
      </w:r>
      <w:r w:rsidR="0038404B" w:rsidRPr="0038404B">
        <w:rPr>
          <w:rFonts w:ascii="Times New Roman" w:eastAsia="Times New Roman" w:hAnsi="Times New Roman" w:cs="Times New Roman"/>
          <w:b/>
          <w:bCs/>
          <w:color w:val="BF0000"/>
          <w:kern w:val="36"/>
          <w:sz w:val="32"/>
          <w:szCs w:val="32"/>
        </w:rPr>
        <w:t xml:space="preserve"> ONE</w:t>
      </w:r>
    </w:p>
    <w:p w14:paraId="7E99C400" w14:textId="77777777" w:rsidR="006C4EA3" w:rsidRPr="00AC67BF" w:rsidRDefault="006C4EA3" w:rsidP="006C4EA3">
      <w:pPr>
        <w:shd w:val="clear" w:color="auto" w:fill="EDF0E9"/>
        <w:spacing w:after="0" w:line="240" w:lineRule="auto"/>
        <w:outlineLvl w:val="0"/>
        <w:rPr>
          <w:rFonts w:ascii="Georgia" w:eastAsia="Times New Roman" w:hAnsi="Georgia" w:cs="Times New Roman"/>
          <w:color w:val="4F463B"/>
          <w:kern w:val="36"/>
          <w:sz w:val="15"/>
          <w:szCs w:val="15"/>
        </w:rPr>
      </w:pPr>
    </w:p>
    <w:p w14:paraId="6C011FE5" w14:textId="77777777" w:rsidR="006C4EA3" w:rsidRPr="00AC67BF" w:rsidRDefault="006C4EA3" w:rsidP="006C4EA3">
      <w:pPr>
        <w:shd w:val="clear" w:color="auto" w:fill="EDF0E9"/>
        <w:spacing w:after="0" w:line="240" w:lineRule="auto"/>
        <w:rPr>
          <w:rFonts w:ascii="Georgia" w:eastAsia="Times New Roman" w:hAnsi="Georgia" w:cs="Times New Roman"/>
          <w:color w:val="4F463B"/>
          <w:sz w:val="15"/>
          <w:szCs w:val="15"/>
        </w:rPr>
      </w:pPr>
      <w:r w:rsidRPr="00AC67BF">
        <w:rPr>
          <w:rFonts w:ascii="Georgia" w:eastAsia="Times New Roman" w:hAnsi="Georgia" w:cs="Times New Roman"/>
          <w:color w:val="4F463B"/>
          <w:sz w:val="15"/>
          <w:szCs w:val="15"/>
        </w:rPr>
        <w:t> </w:t>
      </w:r>
    </w:p>
    <w:p w14:paraId="28F9CB12" w14:textId="50CD9145" w:rsidR="001D2F03" w:rsidRPr="001D2F03" w:rsidRDefault="006C4EA3" w:rsidP="001D2F03">
      <w:pPr>
        <w:rPr>
          <w:rFonts w:ascii="Times New Roman" w:eastAsia="Times New Roman" w:hAnsi="Times New Roman" w:cs="Times New Roman"/>
          <w:sz w:val="24"/>
          <w:szCs w:val="24"/>
        </w:rPr>
      </w:pPr>
      <w:bookmarkStart w:id="4" w:name="_Hlk151619578"/>
      <w:bookmarkStart w:id="5" w:name="_Hlk146180840"/>
      <w:r w:rsidRPr="00AC67BF">
        <w:rPr>
          <w:rFonts w:ascii="Times New Roman" w:eastAsia="Times New Roman" w:hAnsi="Times New Roman" w:cs="Times New Roman"/>
          <w:b/>
          <w:bCs/>
          <w:color w:val="BF0000"/>
          <w:sz w:val="24"/>
          <w:szCs w:val="24"/>
        </w:rPr>
        <w:t>Preface:</w:t>
      </w:r>
      <w:r w:rsidR="0082586C">
        <w:rPr>
          <w:rFonts w:ascii="Times New Roman" w:eastAsia="Times New Roman" w:hAnsi="Times New Roman" w:cs="Times New Roman"/>
          <w:b/>
          <w:bCs/>
          <w:color w:val="BF0000"/>
          <w:sz w:val="24"/>
          <w:szCs w:val="24"/>
        </w:rPr>
        <w:t xml:space="preserve">       </w:t>
      </w:r>
      <w:r w:rsidR="001D2F03" w:rsidRPr="001D2F03">
        <w:rPr>
          <w:rFonts w:ascii="Times New Roman" w:eastAsia="Times New Roman" w:hAnsi="Times New Roman" w:cs="Times New Roman"/>
          <w:b/>
          <w:bCs/>
          <w:sz w:val="24"/>
          <w:szCs w:val="24"/>
        </w:rPr>
        <w:t xml:space="preserve"> I began the investigation of the heroin cartel exposed in the e-book </w:t>
      </w:r>
      <w:r w:rsidR="001D2F03" w:rsidRPr="0082586C">
        <w:rPr>
          <w:rFonts w:ascii="Times New Roman" w:eastAsia="Times New Roman" w:hAnsi="Times New Roman" w:cs="Times New Roman"/>
          <w:b/>
          <w:bCs/>
          <w:color w:val="C00000"/>
          <w:sz w:val="24"/>
          <w:szCs w:val="24"/>
        </w:rPr>
        <w:t>Destiny -- A Legend of Our Time</w:t>
      </w:r>
      <w:r w:rsidR="001D2F03" w:rsidRPr="001D2F03">
        <w:rPr>
          <w:rFonts w:ascii="Times New Roman" w:eastAsia="Times New Roman" w:hAnsi="Times New Roman" w:cs="Times New Roman"/>
          <w:b/>
          <w:bCs/>
          <w:sz w:val="24"/>
          <w:szCs w:val="24"/>
        </w:rPr>
        <w:t xml:space="preserve"> in November 1975 when I was a Federal prosecutor in the U.S. Air Force, and I reported the cartel's smuggling activities to the Air Force Office of the Inspector General in January 1976. No prosecution was undertaken at that time. Plus, no arrests were made by the Drug Enforcement Administration or the Federal Bureau </w:t>
      </w:r>
      <w:proofErr w:type="gramStart"/>
      <w:r w:rsidR="001D2F03" w:rsidRPr="001D2F03">
        <w:rPr>
          <w:rFonts w:ascii="Times New Roman" w:eastAsia="Times New Roman" w:hAnsi="Times New Roman" w:cs="Times New Roman"/>
          <w:b/>
          <w:bCs/>
          <w:sz w:val="24"/>
          <w:szCs w:val="24"/>
        </w:rPr>
        <w:t xml:space="preserve">of </w:t>
      </w:r>
      <w:r w:rsidR="00F21EEE">
        <w:rPr>
          <w:rFonts w:ascii="Times New Roman" w:eastAsia="Times New Roman" w:hAnsi="Times New Roman" w:cs="Times New Roman"/>
          <w:b/>
          <w:bCs/>
          <w:sz w:val="24"/>
          <w:szCs w:val="24"/>
        </w:rPr>
        <w:t xml:space="preserve"> </w:t>
      </w:r>
      <w:r w:rsidR="001D2F03" w:rsidRPr="001D2F03">
        <w:rPr>
          <w:rFonts w:ascii="Times New Roman" w:eastAsia="Times New Roman" w:hAnsi="Times New Roman" w:cs="Times New Roman"/>
          <w:b/>
          <w:bCs/>
          <w:sz w:val="24"/>
          <w:szCs w:val="24"/>
        </w:rPr>
        <w:t>Investigation</w:t>
      </w:r>
      <w:proofErr w:type="gramEnd"/>
      <w:r w:rsidR="001D2F03" w:rsidRPr="001D2F03">
        <w:rPr>
          <w:rFonts w:ascii="Times New Roman" w:eastAsia="Times New Roman" w:hAnsi="Times New Roman" w:cs="Times New Roman"/>
          <w:b/>
          <w:bCs/>
          <w:sz w:val="24"/>
          <w:szCs w:val="24"/>
        </w:rPr>
        <w:t xml:space="preserve"> over the past four decades when I informed on this criminal syndicate on six separate occasions.</w:t>
      </w:r>
    </w:p>
    <w:p w14:paraId="49A58420" w14:textId="4FC99C59" w:rsidR="001D2F03" w:rsidRPr="001D2F03" w:rsidRDefault="001D2F03" w:rsidP="001D2F03">
      <w:pPr>
        <w:spacing w:after="0" w:line="240" w:lineRule="auto"/>
        <w:rPr>
          <w:rFonts w:ascii="Times New Roman" w:eastAsia="Times New Roman" w:hAnsi="Times New Roman" w:cs="Times New Roman"/>
          <w:sz w:val="24"/>
          <w:szCs w:val="24"/>
        </w:rPr>
      </w:pPr>
      <w:r w:rsidRPr="001D2F03">
        <w:rPr>
          <w:rFonts w:ascii="Times New Roman" w:eastAsia="Times New Roman" w:hAnsi="Times New Roman" w:cs="Times New Roman"/>
          <w:b/>
          <w:bCs/>
          <w:sz w:val="24"/>
          <w:szCs w:val="24"/>
        </w:rPr>
        <w:t xml:space="preserve">I have burned through </w:t>
      </w:r>
      <w:r w:rsidR="00C60CC5">
        <w:rPr>
          <w:rFonts w:ascii="Times New Roman" w:eastAsia="Times New Roman" w:hAnsi="Times New Roman" w:cs="Times New Roman"/>
          <w:b/>
          <w:bCs/>
          <w:sz w:val="24"/>
          <w:szCs w:val="24"/>
        </w:rPr>
        <w:t>nearly $1.2 million</w:t>
      </w:r>
      <w:r w:rsidRPr="001D2F03">
        <w:rPr>
          <w:rFonts w:ascii="Times New Roman" w:eastAsia="Times New Roman" w:hAnsi="Times New Roman" w:cs="Times New Roman"/>
          <w:b/>
          <w:bCs/>
          <w:sz w:val="24"/>
          <w:szCs w:val="24"/>
        </w:rPr>
        <w:t xml:space="preserve"> of my own resources on litigation, research, production, and investigations since 1977 in my attempt to imprison these homicidal sociopaths for their crimes. </w:t>
      </w:r>
      <w:r w:rsidRPr="001D2F03">
        <w:rPr>
          <w:rFonts w:ascii="Times New Roman" w:eastAsia="Times New Roman" w:hAnsi="Times New Roman" w:cs="Times New Roman"/>
          <w:sz w:val="24"/>
          <w:szCs w:val="24"/>
        </w:rPr>
        <w:br/>
      </w:r>
    </w:p>
    <w:p w14:paraId="1328BC7B" w14:textId="743ECA3D" w:rsidR="001D2F03" w:rsidRPr="001D2F03" w:rsidRDefault="001D2F03" w:rsidP="001D2F03">
      <w:pPr>
        <w:spacing w:after="0" w:line="240" w:lineRule="auto"/>
        <w:rPr>
          <w:rFonts w:ascii="Times New Roman" w:eastAsia="Times New Roman" w:hAnsi="Times New Roman" w:cs="Times New Roman"/>
          <w:sz w:val="24"/>
          <w:szCs w:val="24"/>
        </w:rPr>
      </w:pPr>
      <w:r w:rsidRPr="001D2F03">
        <w:rPr>
          <w:rFonts w:ascii="Times New Roman" w:eastAsia="Times New Roman" w:hAnsi="Times New Roman" w:cs="Times New Roman"/>
          <w:b/>
          <w:bCs/>
          <w:sz w:val="24"/>
          <w:szCs w:val="24"/>
        </w:rPr>
        <w:t>I will bring to justice the killers of two men who tried to help me expose this criminal syndicate. These two men were the victims of homicide in March 1992. The body of a third possible homicide victim was found in his home in April 2022. This third possible victim was my nephew; he was my sister's first-born child.</w:t>
      </w:r>
      <w:r w:rsidRPr="001D2F03">
        <w:rPr>
          <w:rFonts w:ascii="Times New Roman" w:eastAsia="Times New Roman" w:hAnsi="Times New Roman" w:cs="Times New Roman"/>
          <w:sz w:val="24"/>
          <w:szCs w:val="24"/>
        </w:rPr>
        <w:br/>
      </w:r>
    </w:p>
    <w:p w14:paraId="1CD369D1" w14:textId="77777777" w:rsidR="001D2F03" w:rsidRDefault="001D2F03" w:rsidP="00B600F9">
      <w:pPr>
        <w:spacing w:after="0" w:line="240" w:lineRule="auto"/>
        <w:jc w:val="both"/>
        <w:rPr>
          <w:rFonts w:ascii="Times New Roman" w:eastAsia="Times New Roman" w:hAnsi="Times New Roman" w:cs="Times New Roman"/>
          <w:b/>
          <w:bCs/>
          <w:sz w:val="24"/>
          <w:szCs w:val="24"/>
        </w:rPr>
      </w:pPr>
      <w:r w:rsidRPr="001D2F03">
        <w:rPr>
          <w:rFonts w:ascii="Times New Roman" w:eastAsia="Times New Roman" w:hAnsi="Times New Roman" w:cs="Times New Roman"/>
          <w:b/>
          <w:bCs/>
          <w:sz w:val="24"/>
          <w:szCs w:val="24"/>
        </w:rPr>
        <w:t xml:space="preserve">I will not quit my pursuit because on the Tuesday before Thanksgiving in 1977 these criminals tried to murder my wife by draining all the brake fluid from her car. Since 1976, I have survived 14 attempts by this cartel to assassinate me. The last attempt to end my life occurred in San Diego, California on July 12, 2020. I will not abandon my pursuit because of the immeasurable damage these heroin smugglers have inflicted on our planet. </w:t>
      </w:r>
    </w:p>
    <w:p w14:paraId="0FA7C9A9" w14:textId="77777777" w:rsidR="001D2F03" w:rsidRPr="001D2F03" w:rsidRDefault="001D2F03" w:rsidP="001D2F03">
      <w:pPr>
        <w:spacing w:after="0" w:line="240" w:lineRule="auto"/>
        <w:rPr>
          <w:rFonts w:ascii="Times New Roman" w:eastAsia="Times New Roman" w:hAnsi="Times New Roman" w:cs="Times New Roman"/>
          <w:sz w:val="24"/>
          <w:szCs w:val="24"/>
        </w:rPr>
      </w:pPr>
    </w:p>
    <w:p w14:paraId="4CA42048" w14:textId="77777777" w:rsidR="00D26B14" w:rsidRDefault="0016095D" w:rsidP="00B600F9">
      <w:pPr>
        <w:pStyle w:val="ListParagraph"/>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r w:rsidR="001D2F03" w:rsidRPr="001D2F03">
        <w:rPr>
          <w:rFonts w:ascii="Times New Roman" w:eastAsia="Times New Roman" w:hAnsi="Times New Roman" w:cs="Times New Roman"/>
          <w:b/>
          <w:bCs/>
          <w:sz w:val="24"/>
          <w:szCs w:val="24"/>
        </w:rPr>
        <w:t>This drug cartel must be exposed and stopped.</w:t>
      </w:r>
    </w:p>
    <w:p w14:paraId="2D05647C" w14:textId="77777777" w:rsidR="00D26B14" w:rsidRDefault="00D26B14" w:rsidP="00B600F9">
      <w:pPr>
        <w:pStyle w:val="ListParagraph"/>
        <w:spacing w:after="0" w:line="240" w:lineRule="auto"/>
        <w:rPr>
          <w:rFonts w:ascii="Times New Roman" w:eastAsia="Times New Roman" w:hAnsi="Times New Roman" w:cs="Times New Roman"/>
          <w:b/>
          <w:bCs/>
          <w:sz w:val="24"/>
          <w:szCs w:val="24"/>
        </w:rPr>
      </w:pPr>
    </w:p>
    <w:p w14:paraId="42ECA776" w14:textId="77777777" w:rsidR="00D26B14" w:rsidRPr="0016095D" w:rsidRDefault="00D26B14" w:rsidP="00D26B14">
      <w:pPr>
        <w:shd w:val="clear" w:color="auto" w:fill="EDF0E9"/>
        <w:spacing w:after="0" w:line="240" w:lineRule="auto"/>
        <w:rPr>
          <w:rFonts w:ascii="Times New Roman" w:eastAsia="Times New Roman" w:hAnsi="Times New Roman" w:cs="Times New Roman"/>
          <w:b/>
          <w:bCs/>
          <w:sz w:val="24"/>
          <w:szCs w:val="24"/>
        </w:rPr>
      </w:pPr>
      <w:r w:rsidRPr="00AC67BF">
        <w:rPr>
          <w:rFonts w:ascii="Georgia" w:eastAsia="Times New Roman" w:hAnsi="Georgia" w:cs="Times New Roman"/>
          <w:b/>
          <w:bCs/>
          <w:color w:val="BF0000"/>
          <w:sz w:val="21"/>
          <w:szCs w:val="21"/>
        </w:rPr>
        <w:t>Destiny</w:t>
      </w:r>
      <w:r>
        <w:rPr>
          <w:rFonts w:ascii="Georgia" w:eastAsia="Times New Roman" w:hAnsi="Georgia" w:cs="Times New Roman"/>
          <w:b/>
          <w:bCs/>
          <w:color w:val="BF0000"/>
          <w:sz w:val="21"/>
          <w:szCs w:val="21"/>
        </w:rPr>
        <w:t xml:space="preserve"> -- </w:t>
      </w:r>
      <w:r w:rsidRPr="00AC67BF">
        <w:rPr>
          <w:rFonts w:ascii="Georgia" w:eastAsia="Times New Roman" w:hAnsi="Georgia" w:cs="Times New Roman"/>
          <w:b/>
          <w:bCs/>
          <w:color w:val="BF0000"/>
          <w:sz w:val="21"/>
          <w:szCs w:val="21"/>
        </w:rPr>
        <w:t>A Legend of Our Time™ is</w:t>
      </w:r>
      <w:r>
        <w:rPr>
          <w:rFonts w:ascii="Georgia" w:eastAsia="Times New Roman" w:hAnsi="Georgia" w:cs="Times New Roman"/>
          <w:b/>
          <w:bCs/>
          <w:color w:val="191919"/>
          <w:sz w:val="21"/>
          <w:szCs w:val="21"/>
        </w:rPr>
        <w:t xml:space="preserve"> a very lengthy e-book – over 400 pages</w:t>
      </w:r>
      <w:r w:rsidRPr="00AC67BF">
        <w:rPr>
          <w:rFonts w:ascii="Georgia" w:eastAsia="Times New Roman" w:hAnsi="Georgia" w:cs="Times New Roman"/>
          <w:b/>
          <w:bCs/>
          <w:color w:val="191919"/>
          <w:sz w:val="21"/>
          <w:szCs w:val="21"/>
        </w:rPr>
        <w:t xml:space="preserve">. </w:t>
      </w:r>
      <w:r>
        <w:rPr>
          <w:rFonts w:ascii="Georgia" w:eastAsia="Times New Roman" w:hAnsi="Georgia" w:cs="Times New Roman"/>
          <w:b/>
          <w:bCs/>
          <w:color w:val="191919"/>
          <w:sz w:val="21"/>
          <w:szCs w:val="21"/>
        </w:rPr>
        <w:t>This writing – Volumes One, Two and Three -- are just the first installments of a large amount of information. The</w:t>
      </w:r>
      <w:r w:rsidRPr="00AC67BF">
        <w:rPr>
          <w:rFonts w:ascii="Georgia" w:eastAsia="Times New Roman" w:hAnsi="Georgia" w:cs="Times New Roman"/>
          <w:b/>
          <w:bCs/>
          <w:color w:val="191919"/>
          <w:sz w:val="21"/>
          <w:szCs w:val="21"/>
        </w:rPr>
        <w:t xml:space="preserve"> </w:t>
      </w:r>
      <w:proofErr w:type="gramStart"/>
      <w:r w:rsidRPr="00AC67BF">
        <w:rPr>
          <w:rFonts w:ascii="Georgia" w:eastAsia="Times New Roman" w:hAnsi="Georgia" w:cs="Times New Roman"/>
          <w:b/>
          <w:bCs/>
          <w:color w:val="191919"/>
          <w:sz w:val="21"/>
          <w:szCs w:val="21"/>
        </w:rPr>
        <w:t>contentions</w:t>
      </w:r>
      <w:proofErr w:type="gramEnd"/>
      <w:r w:rsidRPr="00AC67BF">
        <w:rPr>
          <w:rFonts w:ascii="Georgia" w:eastAsia="Times New Roman" w:hAnsi="Georgia" w:cs="Times New Roman"/>
          <w:b/>
          <w:bCs/>
          <w:color w:val="191919"/>
          <w:sz w:val="21"/>
          <w:szCs w:val="21"/>
        </w:rPr>
        <w:t xml:space="preserve"> set forth in</w:t>
      </w:r>
      <w:r w:rsidRPr="00AC67BF">
        <w:rPr>
          <w:rFonts w:ascii="Georgia" w:eastAsia="Times New Roman" w:hAnsi="Georgia" w:cs="Times New Roman"/>
          <w:b/>
          <w:bCs/>
          <w:color w:val="BF0000"/>
          <w:sz w:val="21"/>
          <w:szCs w:val="21"/>
        </w:rPr>
        <w:t> </w:t>
      </w:r>
      <w:r>
        <w:rPr>
          <w:rFonts w:ascii="Georgia" w:eastAsia="Times New Roman" w:hAnsi="Georgia" w:cs="Times New Roman"/>
          <w:b/>
          <w:bCs/>
          <w:color w:val="BF0000"/>
          <w:sz w:val="21"/>
          <w:szCs w:val="21"/>
        </w:rPr>
        <w:t xml:space="preserve">Destiny </w:t>
      </w:r>
      <w:r w:rsidRPr="00AC67BF">
        <w:rPr>
          <w:rFonts w:ascii="Georgia" w:eastAsia="Times New Roman" w:hAnsi="Georgia" w:cs="Times New Roman"/>
          <w:b/>
          <w:bCs/>
          <w:color w:val="191919"/>
          <w:sz w:val="21"/>
          <w:szCs w:val="21"/>
        </w:rPr>
        <w:t xml:space="preserve">are controversial and </w:t>
      </w:r>
      <w:r>
        <w:rPr>
          <w:rFonts w:ascii="Georgia" w:eastAsia="Times New Roman" w:hAnsi="Georgia" w:cs="Times New Roman"/>
          <w:b/>
          <w:bCs/>
          <w:color w:val="191919"/>
          <w:sz w:val="21"/>
          <w:szCs w:val="21"/>
        </w:rPr>
        <w:t xml:space="preserve">some information is </w:t>
      </w:r>
      <w:r w:rsidRPr="00AC67BF">
        <w:rPr>
          <w:rFonts w:ascii="Georgia" w:eastAsia="Times New Roman" w:hAnsi="Georgia" w:cs="Times New Roman"/>
          <w:b/>
          <w:bCs/>
          <w:color w:val="191919"/>
          <w:sz w:val="21"/>
          <w:szCs w:val="21"/>
        </w:rPr>
        <w:t>very complicated. However, the primary points can be summarized in just a few sentences</w:t>
      </w:r>
      <w:r>
        <w:rPr>
          <w:rFonts w:ascii="Georgia" w:eastAsia="Times New Roman" w:hAnsi="Georgia" w:cs="Times New Roman"/>
          <w:b/>
          <w:bCs/>
          <w:color w:val="191919"/>
          <w:sz w:val="21"/>
          <w:szCs w:val="21"/>
        </w:rPr>
        <w:t xml:space="preserve">: </w:t>
      </w:r>
    </w:p>
    <w:p w14:paraId="33772241" w14:textId="4F7740FF" w:rsidR="00B600F9" w:rsidRDefault="001D2F03" w:rsidP="00D26B14">
      <w:pPr>
        <w:pStyle w:val="ListParagraph"/>
        <w:spacing w:after="0" w:line="240" w:lineRule="auto"/>
        <w:jc w:val="both"/>
        <w:rPr>
          <w:rFonts w:ascii="Georgia" w:eastAsia="Times New Roman" w:hAnsi="Georgia" w:cs="Times New Roman"/>
          <w:b/>
          <w:bCs/>
          <w:color w:val="BF0000"/>
          <w:sz w:val="21"/>
          <w:szCs w:val="21"/>
        </w:rPr>
      </w:pPr>
      <w:r w:rsidRPr="001D2F03">
        <w:rPr>
          <w:rFonts w:ascii="Times New Roman" w:eastAsia="Times New Roman" w:hAnsi="Times New Roman" w:cs="Times New Roman"/>
          <w:sz w:val="24"/>
          <w:szCs w:val="24"/>
        </w:rPr>
        <w:br/>
      </w:r>
      <w:bookmarkEnd w:id="4"/>
      <w:bookmarkEnd w:id="5"/>
    </w:p>
    <w:p w14:paraId="77EB6573" w14:textId="0BE13F79" w:rsidR="0016095D" w:rsidRDefault="006C4EA3" w:rsidP="006C4EA3">
      <w:pPr>
        <w:shd w:val="clear" w:color="auto" w:fill="EDF0E9"/>
        <w:spacing w:before="100" w:beforeAutospacing="1" w:after="100" w:afterAutospacing="1" w:line="240" w:lineRule="auto"/>
        <w:rPr>
          <w:rFonts w:ascii="Times New Roman" w:eastAsia="Times New Roman" w:hAnsi="Times New Roman" w:cs="Times New Roman"/>
          <w:b/>
          <w:bCs/>
          <w:sz w:val="24"/>
          <w:szCs w:val="24"/>
        </w:rPr>
      </w:pPr>
      <w:bookmarkStart w:id="6" w:name="_Hlk170294334"/>
      <w:r w:rsidRPr="0016095D">
        <w:rPr>
          <w:rFonts w:ascii="Times New Roman" w:eastAsia="Times New Roman" w:hAnsi="Times New Roman" w:cs="Times New Roman"/>
          <w:b/>
          <w:bCs/>
          <w:sz w:val="24"/>
          <w:szCs w:val="24"/>
        </w:rPr>
        <w:lastRenderedPageBreak/>
        <w:t>There is a criminal syndicate embedded within America's military, the Central Intelligence Agency, and parts of law enforcement around the globe. This criminal syndicate is the World's largest-ever smuggler and seller of heroin over the course of the last seven decades. For more than 40 years, this cartel’s heroin has come from the immense opium-growing plantations of Afghanistan.</w:t>
      </w:r>
    </w:p>
    <w:bookmarkEnd w:id="6"/>
    <w:p w14:paraId="33D35D0C" w14:textId="10AE596B" w:rsidR="006C4EA3" w:rsidRPr="0016095D" w:rsidRDefault="006C4EA3" w:rsidP="006C4EA3">
      <w:pPr>
        <w:shd w:val="clear" w:color="auto" w:fill="EDF0E9"/>
        <w:spacing w:before="100" w:beforeAutospacing="1" w:after="100" w:afterAutospacing="1" w:line="240" w:lineRule="auto"/>
        <w:rPr>
          <w:rFonts w:ascii="Georgia" w:eastAsia="Times New Roman" w:hAnsi="Georgia" w:cs="Times New Roman"/>
          <w:b/>
          <w:bCs/>
          <w:sz w:val="21"/>
          <w:szCs w:val="21"/>
        </w:rPr>
      </w:pPr>
      <w:r w:rsidRPr="0016095D">
        <w:rPr>
          <w:rFonts w:ascii="Georgia" w:eastAsia="Times New Roman" w:hAnsi="Georgia" w:cs="Times New Roman"/>
          <w:b/>
          <w:bCs/>
          <w:sz w:val="21"/>
          <w:szCs w:val="21"/>
        </w:rPr>
        <w:t xml:space="preserve">Significant law enforcement agencies, as well as the intelligence community, are suspected to have corrupt members who are a part of the drug cartel that </w:t>
      </w:r>
      <w:r w:rsidR="0016095D">
        <w:rPr>
          <w:rFonts w:ascii="Georgia" w:eastAsia="Times New Roman" w:hAnsi="Georgia" w:cs="Times New Roman"/>
          <w:b/>
          <w:bCs/>
          <w:sz w:val="21"/>
          <w:szCs w:val="21"/>
        </w:rPr>
        <w:t>exists</w:t>
      </w:r>
      <w:r w:rsidRPr="0016095D">
        <w:rPr>
          <w:rFonts w:ascii="Georgia" w:eastAsia="Times New Roman" w:hAnsi="Georgia" w:cs="Times New Roman"/>
          <w:b/>
          <w:bCs/>
          <w:sz w:val="21"/>
          <w:szCs w:val="21"/>
        </w:rPr>
        <w:t xml:space="preserve"> within the military of the United States of America, including, but not limited to:</w:t>
      </w:r>
    </w:p>
    <w:p w14:paraId="4EA56E00" w14:textId="77777777" w:rsidR="006C4EA3" w:rsidRPr="0016095D" w:rsidRDefault="006C4EA3" w:rsidP="006C4EA3">
      <w:pPr>
        <w:shd w:val="clear" w:color="auto" w:fill="EDF0E9"/>
        <w:spacing w:before="100" w:beforeAutospacing="1" w:after="100" w:afterAutospacing="1" w:line="240" w:lineRule="auto"/>
        <w:jc w:val="center"/>
        <w:rPr>
          <w:rFonts w:ascii="Georgia" w:eastAsia="Times New Roman" w:hAnsi="Georgia" w:cs="Times New Roman"/>
          <w:b/>
          <w:bCs/>
          <w:sz w:val="21"/>
          <w:szCs w:val="21"/>
        </w:rPr>
      </w:pPr>
      <w:r w:rsidRPr="0016095D">
        <w:rPr>
          <w:rFonts w:ascii="Georgia" w:eastAsia="Times New Roman" w:hAnsi="Georgia" w:cs="Times New Roman"/>
          <w:b/>
          <w:bCs/>
          <w:sz w:val="21"/>
          <w:szCs w:val="21"/>
        </w:rPr>
        <w:t>Central Intelligence Agency</w:t>
      </w:r>
    </w:p>
    <w:p w14:paraId="3B79CB45" w14:textId="77777777" w:rsidR="006C4EA3" w:rsidRPr="0016095D" w:rsidRDefault="006C4EA3" w:rsidP="006C4EA3">
      <w:pPr>
        <w:shd w:val="clear" w:color="auto" w:fill="EDF0E9"/>
        <w:spacing w:before="100" w:beforeAutospacing="1" w:after="100" w:afterAutospacing="1" w:line="240" w:lineRule="auto"/>
        <w:jc w:val="center"/>
        <w:rPr>
          <w:rFonts w:ascii="Georgia" w:eastAsia="Times New Roman" w:hAnsi="Georgia" w:cs="Times New Roman"/>
          <w:b/>
          <w:bCs/>
          <w:sz w:val="21"/>
          <w:szCs w:val="21"/>
        </w:rPr>
      </w:pPr>
      <w:r w:rsidRPr="0016095D">
        <w:rPr>
          <w:rFonts w:ascii="Georgia" w:eastAsia="Times New Roman" w:hAnsi="Georgia" w:cs="Times New Roman"/>
          <w:b/>
          <w:bCs/>
          <w:sz w:val="21"/>
          <w:szCs w:val="21"/>
        </w:rPr>
        <w:t>Air Force Office of Special Investigations</w:t>
      </w:r>
    </w:p>
    <w:p w14:paraId="4A77E4AA" w14:textId="77777777" w:rsidR="006C4EA3" w:rsidRPr="0016095D" w:rsidRDefault="006C4EA3" w:rsidP="006C4EA3">
      <w:pPr>
        <w:shd w:val="clear" w:color="auto" w:fill="EDF0E9"/>
        <w:spacing w:before="100" w:beforeAutospacing="1" w:after="100" w:afterAutospacing="1" w:line="240" w:lineRule="auto"/>
        <w:jc w:val="center"/>
        <w:rPr>
          <w:rFonts w:ascii="Georgia" w:eastAsia="Times New Roman" w:hAnsi="Georgia" w:cs="Times New Roman"/>
          <w:b/>
          <w:bCs/>
          <w:sz w:val="21"/>
          <w:szCs w:val="21"/>
        </w:rPr>
      </w:pPr>
      <w:r w:rsidRPr="0016095D">
        <w:rPr>
          <w:rFonts w:ascii="Georgia" w:eastAsia="Times New Roman" w:hAnsi="Georgia" w:cs="Times New Roman"/>
          <w:b/>
          <w:bCs/>
          <w:sz w:val="21"/>
          <w:szCs w:val="21"/>
        </w:rPr>
        <w:t>Air Force Office of the Inspector General</w:t>
      </w:r>
    </w:p>
    <w:p w14:paraId="748C3C59" w14:textId="77777777" w:rsidR="006C4EA3" w:rsidRPr="0016095D" w:rsidRDefault="006C4EA3" w:rsidP="006C4EA3">
      <w:pPr>
        <w:shd w:val="clear" w:color="auto" w:fill="EDF0E9"/>
        <w:spacing w:before="100" w:beforeAutospacing="1" w:after="100" w:afterAutospacing="1" w:line="240" w:lineRule="auto"/>
        <w:jc w:val="center"/>
        <w:rPr>
          <w:rFonts w:ascii="Georgia" w:eastAsia="Times New Roman" w:hAnsi="Georgia" w:cs="Times New Roman"/>
          <w:b/>
          <w:bCs/>
          <w:sz w:val="21"/>
          <w:szCs w:val="21"/>
        </w:rPr>
      </w:pPr>
      <w:r w:rsidRPr="0016095D">
        <w:rPr>
          <w:rFonts w:ascii="Georgia" w:eastAsia="Times New Roman" w:hAnsi="Georgia" w:cs="Times New Roman"/>
          <w:b/>
          <w:bCs/>
          <w:sz w:val="21"/>
          <w:szCs w:val="21"/>
        </w:rPr>
        <w:t>Army Criminal Investigation Division</w:t>
      </w:r>
    </w:p>
    <w:p w14:paraId="42F4266E" w14:textId="77777777" w:rsidR="006C4EA3" w:rsidRPr="0016095D" w:rsidRDefault="006C4EA3" w:rsidP="006C4EA3">
      <w:pPr>
        <w:shd w:val="clear" w:color="auto" w:fill="EDF0E9"/>
        <w:spacing w:before="100" w:beforeAutospacing="1" w:after="100" w:afterAutospacing="1" w:line="240" w:lineRule="auto"/>
        <w:jc w:val="center"/>
        <w:rPr>
          <w:rFonts w:ascii="Georgia" w:eastAsia="Times New Roman" w:hAnsi="Georgia" w:cs="Times New Roman"/>
          <w:b/>
          <w:bCs/>
          <w:sz w:val="21"/>
          <w:szCs w:val="21"/>
        </w:rPr>
      </w:pPr>
      <w:r w:rsidRPr="0016095D">
        <w:rPr>
          <w:rFonts w:ascii="Georgia" w:eastAsia="Times New Roman" w:hAnsi="Georgia" w:cs="Times New Roman"/>
          <w:b/>
          <w:bCs/>
          <w:sz w:val="21"/>
          <w:szCs w:val="21"/>
        </w:rPr>
        <w:t>Defense Criminal Investigative Service</w:t>
      </w:r>
    </w:p>
    <w:p w14:paraId="2B732CCB" w14:textId="77777777" w:rsidR="006C4EA3" w:rsidRPr="0016095D" w:rsidRDefault="006C4EA3" w:rsidP="006C4EA3">
      <w:pPr>
        <w:shd w:val="clear" w:color="auto" w:fill="EDF0E9"/>
        <w:spacing w:before="100" w:beforeAutospacing="1" w:after="100" w:afterAutospacing="1" w:line="240" w:lineRule="auto"/>
        <w:jc w:val="center"/>
        <w:rPr>
          <w:rFonts w:ascii="Georgia" w:eastAsia="Times New Roman" w:hAnsi="Georgia" w:cs="Times New Roman"/>
          <w:b/>
          <w:bCs/>
          <w:sz w:val="21"/>
          <w:szCs w:val="21"/>
        </w:rPr>
      </w:pPr>
      <w:r w:rsidRPr="0016095D">
        <w:rPr>
          <w:rFonts w:ascii="Georgia" w:eastAsia="Times New Roman" w:hAnsi="Georgia" w:cs="Times New Roman"/>
          <w:b/>
          <w:bCs/>
          <w:sz w:val="21"/>
          <w:szCs w:val="21"/>
        </w:rPr>
        <w:t>Drug Enforcement Administration</w:t>
      </w:r>
    </w:p>
    <w:p w14:paraId="7C8A319F" w14:textId="77777777" w:rsidR="006C4EA3" w:rsidRPr="0016095D" w:rsidRDefault="006C4EA3" w:rsidP="006C4EA3">
      <w:pPr>
        <w:shd w:val="clear" w:color="auto" w:fill="EDF0E9"/>
        <w:spacing w:before="100" w:beforeAutospacing="1" w:after="100" w:afterAutospacing="1" w:line="240" w:lineRule="auto"/>
        <w:jc w:val="center"/>
        <w:rPr>
          <w:rFonts w:ascii="Georgia" w:eastAsia="Times New Roman" w:hAnsi="Georgia" w:cs="Times New Roman"/>
          <w:b/>
          <w:bCs/>
          <w:sz w:val="21"/>
          <w:szCs w:val="21"/>
        </w:rPr>
      </w:pPr>
      <w:r w:rsidRPr="0016095D">
        <w:rPr>
          <w:rFonts w:ascii="Georgia" w:eastAsia="Times New Roman" w:hAnsi="Georgia" w:cs="Times New Roman"/>
          <w:b/>
          <w:bCs/>
          <w:sz w:val="21"/>
          <w:szCs w:val="21"/>
        </w:rPr>
        <w:t>Federal Bureau of Investigation</w:t>
      </w:r>
    </w:p>
    <w:p w14:paraId="757C0264" w14:textId="77777777" w:rsidR="002B2426" w:rsidRPr="0016095D" w:rsidRDefault="006C4EA3" w:rsidP="006C4EA3">
      <w:pPr>
        <w:shd w:val="clear" w:color="auto" w:fill="EDF0E9"/>
        <w:spacing w:before="100" w:beforeAutospacing="1" w:after="100" w:afterAutospacing="1" w:line="240" w:lineRule="auto"/>
        <w:jc w:val="center"/>
        <w:rPr>
          <w:rFonts w:ascii="Georgia" w:eastAsia="Times New Roman" w:hAnsi="Georgia" w:cs="Times New Roman"/>
          <w:b/>
          <w:bCs/>
          <w:sz w:val="21"/>
          <w:szCs w:val="21"/>
        </w:rPr>
      </w:pPr>
      <w:r w:rsidRPr="0016095D">
        <w:rPr>
          <w:rFonts w:ascii="Georgia" w:eastAsia="Times New Roman" w:hAnsi="Georgia" w:cs="Times New Roman"/>
          <w:b/>
          <w:bCs/>
          <w:sz w:val="21"/>
          <w:szCs w:val="21"/>
        </w:rPr>
        <w:t>Massachusetts Drug Task Force</w:t>
      </w:r>
    </w:p>
    <w:p w14:paraId="631B8D4A" w14:textId="296F5B15" w:rsidR="002B2426" w:rsidRPr="0016095D" w:rsidRDefault="002B2426" w:rsidP="006C4EA3">
      <w:pPr>
        <w:shd w:val="clear" w:color="auto" w:fill="EDF0E9"/>
        <w:spacing w:before="100" w:beforeAutospacing="1" w:after="100" w:afterAutospacing="1" w:line="240" w:lineRule="auto"/>
        <w:jc w:val="center"/>
        <w:rPr>
          <w:rFonts w:ascii="Georgia" w:eastAsia="Times New Roman" w:hAnsi="Georgia" w:cs="Times New Roman"/>
          <w:b/>
          <w:bCs/>
          <w:sz w:val="21"/>
          <w:szCs w:val="21"/>
        </w:rPr>
      </w:pPr>
      <w:r w:rsidRPr="0016095D">
        <w:rPr>
          <w:rFonts w:ascii="Georgia" w:eastAsia="Times New Roman" w:hAnsi="Georgia" w:cs="Times New Roman"/>
          <w:b/>
          <w:bCs/>
          <w:sz w:val="21"/>
          <w:szCs w:val="21"/>
        </w:rPr>
        <w:t>New York City Police Department</w:t>
      </w:r>
    </w:p>
    <w:p w14:paraId="714ABBD4" w14:textId="5B80C114" w:rsidR="00B043B6" w:rsidRPr="0016095D" w:rsidRDefault="00B043B6" w:rsidP="006C4EA3">
      <w:pPr>
        <w:shd w:val="clear" w:color="auto" w:fill="EDF0E9"/>
        <w:spacing w:before="100" w:beforeAutospacing="1" w:after="100" w:afterAutospacing="1" w:line="240" w:lineRule="auto"/>
        <w:jc w:val="center"/>
        <w:rPr>
          <w:rFonts w:ascii="Georgia" w:eastAsia="Times New Roman" w:hAnsi="Georgia" w:cs="Times New Roman"/>
          <w:b/>
          <w:bCs/>
          <w:sz w:val="21"/>
          <w:szCs w:val="21"/>
        </w:rPr>
      </w:pPr>
      <w:r w:rsidRPr="0016095D">
        <w:rPr>
          <w:rFonts w:ascii="Georgia" w:eastAsia="Times New Roman" w:hAnsi="Georgia" w:cs="Times New Roman"/>
          <w:b/>
          <w:bCs/>
          <w:sz w:val="21"/>
          <w:szCs w:val="21"/>
        </w:rPr>
        <w:t>San Diego Police Department</w:t>
      </w:r>
    </w:p>
    <w:p w14:paraId="4D21AF03" w14:textId="40ADDB8E" w:rsidR="006C4EA3" w:rsidRPr="0016095D" w:rsidRDefault="006C4EA3" w:rsidP="006C4EA3">
      <w:pPr>
        <w:shd w:val="clear" w:color="auto" w:fill="EDF0E9"/>
        <w:spacing w:before="100" w:beforeAutospacing="1" w:after="100" w:afterAutospacing="1" w:line="240" w:lineRule="auto"/>
        <w:jc w:val="center"/>
        <w:rPr>
          <w:rFonts w:ascii="Georgia" w:eastAsia="Times New Roman" w:hAnsi="Georgia" w:cs="Times New Roman"/>
          <w:b/>
          <w:bCs/>
          <w:sz w:val="21"/>
          <w:szCs w:val="21"/>
        </w:rPr>
      </w:pPr>
      <w:r w:rsidRPr="0016095D">
        <w:rPr>
          <w:rFonts w:ascii="Georgia" w:eastAsia="Times New Roman" w:hAnsi="Georgia" w:cs="Times New Roman"/>
          <w:b/>
          <w:bCs/>
          <w:sz w:val="21"/>
          <w:szCs w:val="21"/>
        </w:rPr>
        <w:t>Fulton County, Georgia</w:t>
      </w:r>
      <w:r w:rsidR="005B3867" w:rsidRPr="0016095D">
        <w:rPr>
          <w:rFonts w:ascii="Georgia" w:eastAsia="Times New Roman" w:hAnsi="Georgia" w:cs="Times New Roman"/>
          <w:b/>
          <w:bCs/>
          <w:sz w:val="21"/>
          <w:szCs w:val="21"/>
        </w:rPr>
        <w:t>,</w:t>
      </w:r>
      <w:r w:rsidRPr="0016095D">
        <w:rPr>
          <w:rFonts w:ascii="Georgia" w:eastAsia="Times New Roman" w:hAnsi="Georgia" w:cs="Times New Roman"/>
          <w:b/>
          <w:bCs/>
          <w:sz w:val="21"/>
          <w:szCs w:val="21"/>
        </w:rPr>
        <w:t xml:space="preserve"> Medical Examiner’s Office</w:t>
      </w:r>
    </w:p>
    <w:p w14:paraId="2043D837" w14:textId="77777777" w:rsidR="006C4EA3" w:rsidRPr="0016095D" w:rsidRDefault="006C4EA3" w:rsidP="006C4EA3">
      <w:pPr>
        <w:shd w:val="clear" w:color="auto" w:fill="EDF0E9"/>
        <w:spacing w:before="100" w:beforeAutospacing="1" w:after="100" w:afterAutospacing="1" w:line="240" w:lineRule="auto"/>
        <w:jc w:val="center"/>
        <w:rPr>
          <w:rFonts w:ascii="Georgia" w:eastAsia="Times New Roman" w:hAnsi="Georgia" w:cs="Times New Roman"/>
          <w:b/>
          <w:bCs/>
          <w:sz w:val="21"/>
          <w:szCs w:val="21"/>
        </w:rPr>
      </w:pPr>
      <w:r w:rsidRPr="0016095D">
        <w:rPr>
          <w:rFonts w:ascii="Georgia" w:eastAsia="Times New Roman" w:hAnsi="Georgia" w:cs="Times New Roman"/>
          <w:b/>
          <w:bCs/>
          <w:sz w:val="21"/>
          <w:szCs w:val="21"/>
        </w:rPr>
        <w:t>United Nations Office on Drugs and Crime</w:t>
      </w:r>
    </w:p>
    <w:p w14:paraId="65CA6C74" w14:textId="77777777" w:rsidR="006C4EA3" w:rsidRDefault="006C4EA3" w:rsidP="006C4EA3">
      <w:pPr>
        <w:shd w:val="clear" w:color="auto" w:fill="EDF0E9"/>
        <w:spacing w:before="100" w:beforeAutospacing="1" w:after="100" w:afterAutospacing="1" w:line="240" w:lineRule="auto"/>
        <w:rPr>
          <w:rFonts w:ascii="Georgia" w:eastAsia="Times New Roman" w:hAnsi="Georgia" w:cs="Times New Roman"/>
          <w:b/>
          <w:bCs/>
          <w:color w:val="000000" w:themeColor="text1"/>
          <w:sz w:val="21"/>
          <w:szCs w:val="21"/>
        </w:rPr>
      </w:pPr>
      <w:r w:rsidRPr="00B05E6C">
        <w:rPr>
          <w:rFonts w:ascii="Georgia" w:eastAsia="Times New Roman" w:hAnsi="Georgia" w:cs="Times New Roman"/>
          <w:b/>
          <w:bCs/>
          <w:color w:val="000000" w:themeColor="text1"/>
          <w:sz w:val="21"/>
          <w:szCs w:val="21"/>
        </w:rPr>
        <w:t xml:space="preserve">Let me be </w:t>
      </w:r>
      <w:r>
        <w:rPr>
          <w:rFonts w:ascii="Georgia" w:eastAsia="Times New Roman" w:hAnsi="Georgia" w:cs="Times New Roman"/>
          <w:b/>
          <w:bCs/>
          <w:color w:val="000000" w:themeColor="text1"/>
          <w:sz w:val="21"/>
          <w:szCs w:val="21"/>
        </w:rPr>
        <w:t xml:space="preserve">very </w:t>
      </w:r>
      <w:r w:rsidRPr="00B05E6C">
        <w:rPr>
          <w:rFonts w:ascii="Georgia" w:eastAsia="Times New Roman" w:hAnsi="Georgia" w:cs="Times New Roman"/>
          <w:b/>
          <w:bCs/>
          <w:color w:val="000000" w:themeColor="text1"/>
          <w:sz w:val="21"/>
          <w:szCs w:val="21"/>
        </w:rPr>
        <w:t>clear: It is not the entire Air Force</w:t>
      </w:r>
      <w:r>
        <w:rPr>
          <w:rFonts w:ascii="Georgia" w:eastAsia="Times New Roman" w:hAnsi="Georgia" w:cs="Times New Roman"/>
          <w:b/>
          <w:bCs/>
          <w:color w:val="000000" w:themeColor="text1"/>
          <w:sz w:val="21"/>
          <w:szCs w:val="21"/>
        </w:rPr>
        <w:t>,</w:t>
      </w:r>
      <w:r w:rsidRPr="00B05E6C">
        <w:rPr>
          <w:rFonts w:ascii="Georgia" w:eastAsia="Times New Roman" w:hAnsi="Georgia" w:cs="Times New Roman"/>
          <w:b/>
          <w:bCs/>
          <w:color w:val="000000" w:themeColor="text1"/>
          <w:sz w:val="21"/>
          <w:szCs w:val="21"/>
        </w:rPr>
        <w:t xml:space="preserve"> or the entire CIA</w:t>
      </w:r>
      <w:r>
        <w:rPr>
          <w:rFonts w:ascii="Georgia" w:eastAsia="Times New Roman" w:hAnsi="Georgia" w:cs="Times New Roman"/>
          <w:b/>
          <w:bCs/>
          <w:color w:val="000000" w:themeColor="text1"/>
          <w:sz w:val="21"/>
          <w:szCs w:val="21"/>
        </w:rPr>
        <w:t xml:space="preserve">, or the policies of the other agencies </w:t>
      </w:r>
      <w:r w:rsidRPr="00B05E6C">
        <w:rPr>
          <w:rFonts w:ascii="Georgia" w:eastAsia="Times New Roman" w:hAnsi="Georgia" w:cs="Times New Roman"/>
          <w:b/>
          <w:bCs/>
          <w:color w:val="000000" w:themeColor="text1"/>
          <w:sz w:val="21"/>
          <w:szCs w:val="21"/>
        </w:rPr>
        <w:t>that operate this drug cartel. Most of the men and women in America’s military, its intelligence community and law enforcement departments are heroes. Most are ethical and true patriots. However, there are exceptions, who are horrible</w:t>
      </w:r>
      <w:r>
        <w:rPr>
          <w:rFonts w:ascii="Georgia" w:eastAsia="Times New Roman" w:hAnsi="Georgia" w:cs="Times New Roman"/>
          <w:b/>
          <w:bCs/>
          <w:color w:val="000000" w:themeColor="text1"/>
          <w:sz w:val="21"/>
          <w:szCs w:val="21"/>
        </w:rPr>
        <w:t xml:space="preserve">, sociopathic </w:t>
      </w:r>
      <w:r w:rsidRPr="00B05E6C">
        <w:rPr>
          <w:rFonts w:ascii="Georgia" w:eastAsia="Times New Roman" w:hAnsi="Georgia" w:cs="Times New Roman"/>
          <w:b/>
          <w:bCs/>
          <w:color w:val="000000" w:themeColor="text1"/>
          <w:sz w:val="21"/>
          <w:szCs w:val="21"/>
        </w:rPr>
        <w:t>criminals</w:t>
      </w:r>
      <w:r>
        <w:rPr>
          <w:rFonts w:ascii="Georgia" w:eastAsia="Times New Roman" w:hAnsi="Georgia" w:cs="Times New Roman"/>
          <w:b/>
          <w:bCs/>
          <w:color w:val="000000" w:themeColor="text1"/>
          <w:sz w:val="21"/>
          <w:szCs w:val="21"/>
        </w:rPr>
        <w:t>. A</w:t>
      </w:r>
      <w:r w:rsidRPr="00B05E6C">
        <w:rPr>
          <w:rFonts w:ascii="Georgia" w:eastAsia="Times New Roman" w:hAnsi="Georgia" w:cs="Times New Roman"/>
          <w:b/>
          <w:bCs/>
          <w:color w:val="000000" w:themeColor="text1"/>
          <w:sz w:val="21"/>
          <w:szCs w:val="21"/>
        </w:rPr>
        <w:t xml:space="preserve">nd these criminals </w:t>
      </w:r>
      <w:r>
        <w:rPr>
          <w:rFonts w:ascii="Georgia" w:eastAsia="Times New Roman" w:hAnsi="Georgia" w:cs="Times New Roman"/>
          <w:b/>
          <w:bCs/>
          <w:color w:val="000000" w:themeColor="text1"/>
          <w:sz w:val="21"/>
          <w:szCs w:val="21"/>
        </w:rPr>
        <w:t xml:space="preserve">exploit </w:t>
      </w:r>
      <w:r w:rsidRPr="00B05E6C">
        <w:rPr>
          <w:rFonts w:ascii="Georgia" w:eastAsia="Times New Roman" w:hAnsi="Georgia" w:cs="Times New Roman"/>
          <w:b/>
          <w:bCs/>
          <w:color w:val="000000" w:themeColor="text1"/>
          <w:sz w:val="21"/>
          <w:szCs w:val="21"/>
        </w:rPr>
        <w:t xml:space="preserve">the benefits of hiding behind and among those men and women who are </w:t>
      </w:r>
      <w:r>
        <w:rPr>
          <w:rFonts w:ascii="Georgia" w:eastAsia="Times New Roman" w:hAnsi="Georgia" w:cs="Times New Roman"/>
          <w:b/>
          <w:bCs/>
          <w:color w:val="000000" w:themeColor="text1"/>
          <w:sz w:val="21"/>
          <w:szCs w:val="21"/>
        </w:rPr>
        <w:t>true</w:t>
      </w:r>
      <w:r w:rsidRPr="00B05E6C">
        <w:rPr>
          <w:rFonts w:ascii="Georgia" w:eastAsia="Times New Roman" w:hAnsi="Georgia" w:cs="Times New Roman"/>
          <w:b/>
          <w:bCs/>
          <w:color w:val="000000" w:themeColor="text1"/>
          <w:sz w:val="21"/>
          <w:szCs w:val="21"/>
        </w:rPr>
        <w:t xml:space="preserve"> National </w:t>
      </w:r>
      <w:r>
        <w:rPr>
          <w:rFonts w:ascii="Georgia" w:eastAsia="Times New Roman" w:hAnsi="Georgia" w:cs="Times New Roman"/>
          <w:b/>
          <w:bCs/>
          <w:color w:val="000000" w:themeColor="text1"/>
          <w:sz w:val="21"/>
          <w:szCs w:val="21"/>
        </w:rPr>
        <w:t>treasures</w:t>
      </w:r>
      <w:r w:rsidRPr="00B05E6C">
        <w:rPr>
          <w:rFonts w:ascii="Georgia" w:eastAsia="Times New Roman" w:hAnsi="Georgia" w:cs="Times New Roman"/>
          <w:b/>
          <w:bCs/>
          <w:color w:val="000000" w:themeColor="text1"/>
          <w:sz w:val="21"/>
          <w:szCs w:val="21"/>
        </w:rPr>
        <w:t xml:space="preserve"> – the</w:t>
      </w:r>
      <w:r>
        <w:rPr>
          <w:rFonts w:ascii="Georgia" w:eastAsia="Times New Roman" w:hAnsi="Georgia" w:cs="Times New Roman"/>
          <w:b/>
          <w:bCs/>
          <w:color w:val="000000" w:themeColor="text1"/>
          <w:sz w:val="21"/>
          <w:szCs w:val="21"/>
        </w:rPr>
        <w:t xml:space="preserve"> actual defenders of the American way of life and our Constitutional democracy</w:t>
      </w:r>
      <w:r w:rsidRPr="00B05E6C">
        <w:rPr>
          <w:rFonts w:ascii="Georgia" w:eastAsia="Times New Roman" w:hAnsi="Georgia" w:cs="Times New Roman"/>
          <w:b/>
          <w:bCs/>
          <w:color w:val="000000" w:themeColor="text1"/>
          <w:sz w:val="21"/>
          <w:szCs w:val="21"/>
        </w:rPr>
        <w:t>.</w:t>
      </w:r>
      <w:r>
        <w:rPr>
          <w:rFonts w:ascii="Georgia" w:eastAsia="Times New Roman" w:hAnsi="Georgia" w:cs="Times New Roman"/>
          <w:b/>
          <w:bCs/>
          <w:color w:val="000000" w:themeColor="text1"/>
          <w:sz w:val="21"/>
          <w:szCs w:val="21"/>
        </w:rPr>
        <w:t xml:space="preserve"> The existence of this drug cartel is not due to a “corrupt government” or a “corrupt military.” This cartel exists because some individuals have banded together to operate a criminal enterprise. Meanwhile, the other members of their military branch, the CIA, or police departments have no clue what some of their colleagues are doing in the shadows.</w:t>
      </w:r>
    </w:p>
    <w:p w14:paraId="21AF7A01" w14:textId="2B1EEE0F" w:rsidR="006C4EA3" w:rsidRDefault="006C4EA3" w:rsidP="006C4EA3">
      <w:pPr>
        <w:shd w:val="clear" w:color="auto" w:fill="EDF0E9"/>
        <w:spacing w:before="100" w:beforeAutospacing="1" w:after="100" w:afterAutospacing="1" w:line="240" w:lineRule="auto"/>
        <w:rPr>
          <w:rFonts w:ascii="Georgia" w:eastAsia="Times New Roman" w:hAnsi="Georgia" w:cs="Times New Roman"/>
          <w:b/>
          <w:bCs/>
          <w:color w:val="191919"/>
          <w:sz w:val="21"/>
          <w:szCs w:val="21"/>
        </w:rPr>
      </w:pPr>
      <w:r w:rsidRPr="00AC67BF">
        <w:rPr>
          <w:rFonts w:ascii="Georgia" w:eastAsia="Times New Roman" w:hAnsi="Georgia" w:cs="Times New Roman"/>
          <w:b/>
          <w:bCs/>
          <w:color w:val="191919"/>
          <w:sz w:val="21"/>
          <w:szCs w:val="21"/>
        </w:rPr>
        <w:br/>
      </w:r>
      <w:r w:rsidRPr="007C3892">
        <w:rPr>
          <w:rFonts w:ascii="Georgia" w:eastAsia="Times New Roman" w:hAnsi="Georgia" w:cs="Times New Roman"/>
          <w:b/>
          <w:bCs/>
          <w:color w:val="191919"/>
        </w:rPr>
        <w:t xml:space="preserve">For more than </w:t>
      </w:r>
      <w:r>
        <w:rPr>
          <w:rFonts w:ascii="Georgia" w:eastAsia="Times New Roman" w:hAnsi="Georgia" w:cs="Times New Roman"/>
          <w:b/>
          <w:bCs/>
          <w:color w:val="191919"/>
        </w:rPr>
        <w:t>4</w:t>
      </w:r>
      <w:r w:rsidRPr="007C3892">
        <w:rPr>
          <w:rFonts w:ascii="Georgia" w:eastAsia="Times New Roman" w:hAnsi="Georgia" w:cs="Times New Roman"/>
          <w:b/>
          <w:bCs/>
          <w:color w:val="191919"/>
        </w:rPr>
        <w:t>0 years</w:t>
      </w:r>
      <w:r w:rsidRPr="007C3892">
        <w:rPr>
          <w:rFonts w:ascii="Georgia" w:eastAsia="Times New Roman" w:hAnsi="Georgia" w:cs="Times New Roman"/>
          <w:b/>
          <w:bCs/>
          <w:color w:val="191919"/>
          <w:sz w:val="24"/>
          <w:szCs w:val="24"/>
        </w:rPr>
        <w:t xml:space="preserve">, </w:t>
      </w:r>
      <w:r>
        <w:rPr>
          <w:rFonts w:ascii="Georgia" w:eastAsia="Times New Roman" w:hAnsi="Georgia" w:cs="Times New Roman"/>
          <w:b/>
          <w:bCs/>
          <w:color w:val="191919"/>
          <w:sz w:val="24"/>
          <w:szCs w:val="24"/>
        </w:rPr>
        <w:t>t</w:t>
      </w:r>
      <w:r>
        <w:rPr>
          <w:rFonts w:ascii="Georgia" w:eastAsia="Times New Roman" w:hAnsi="Georgia" w:cs="Times New Roman"/>
          <w:b/>
          <w:bCs/>
          <w:color w:val="191919"/>
          <w:sz w:val="21"/>
          <w:szCs w:val="21"/>
        </w:rPr>
        <w:t xml:space="preserve">his drug cartel has </w:t>
      </w:r>
      <w:r w:rsidRPr="00AC67BF">
        <w:rPr>
          <w:rFonts w:ascii="Georgia" w:eastAsia="Times New Roman" w:hAnsi="Georgia" w:cs="Times New Roman"/>
          <w:b/>
          <w:bCs/>
          <w:color w:val="191919"/>
          <w:sz w:val="21"/>
          <w:szCs w:val="21"/>
        </w:rPr>
        <w:t>supplie</w:t>
      </w:r>
      <w:r>
        <w:rPr>
          <w:rFonts w:ascii="Georgia" w:eastAsia="Times New Roman" w:hAnsi="Georgia" w:cs="Times New Roman"/>
          <w:b/>
          <w:bCs/>
          <w:color w:val="191919"/>
          <w:sz w:val="21"/>
          <w:szCs w:val="21"/>
        </w:rPr>
        <w:t>d</w:t>
      </w:r>
      <w:r w:rsidRPr="00AC67BF">
        <w:rPr>
          <w:rFonts w:ascii="Georgia" w:eastAsia="Times New Roman" w:hAnsi="Georgia" w:cs="Times New Roman"/>
          <w:b/>
          <w:bCs/>
          <w:color w:val="191919"/>
          <w:sz w:val="21"/>
          <w:szCs w:val="21"/>
        </w:rPr>
        <w:t xml:space="preserve"> 60% of the heroin sold on the streets of America, Canada, and Europe. This cartel's heroin is processed from opium poppies grown in</w:t>
      </w:r>
      <w:r w:rsidR="00D162EA">
        <w:rPr>
          <w:rFonts w:ascii="Georgia" w:eastAsia="Times New Roman" w:hAnsi="Georgia" w:cs="Times New Roman"/>
          <w:b/>
          <w:bCs/>
          <w:color w:val="191919"/>
          <w:sz w:val="21"/>
          <w:szCs w:val="21"/>
        </w:rPr>
        <w:t xml:space="preserve"> Southeast Asia and</w:t>
      </w:r>
      <w:r w:rsidRPr="00AC67BF">
        <w:rPr>
          <w:rFonts w:ascii="Georgia" w:eastAsia="Times New Roman" w:hAnsi="Georgia" w:cs="Times New Roman"/>
          <w:b/>
          <w:bCs/>
          <w:color w:val="191919"/>
          <w:sz w:val="21"/>
          <w:szCs w:val="21"/>
        </w:rPr>
        <w:t xml:space="preserve"> Afghanistan</w:t>
      </w:r>
      <w:r>
        <w:rPr>
          <w:rFonts w:ascii="Georgia" w:eastAsia="Times New Roman" w:hAnsi="Georgia" w:cs="Times New Roman"/>
          <w:b/>
          <w:bCs/>
          <w:color w:val="191919"/>
          <w:sz w:val="21"/>
          <w:szCs w:val="21"/>
        </w:rPr>
        <w:t>. T</w:t>
      </w:r>
      <w:r w:rsidRPr="00AC67BF">
        <w:rPr>
          <w:rFonts w:ascii="Georgia" w:eastAsia="Times New Roman" w:hAnsi="Georgia" w:cs="Times New Roman"/>
          <w:b/>
          <w:bCs/>
          <w:color w:val="191919"/>
          <w:sz w:val="21"/>
          <w:szCs w:val="21"/>
        </w:rPr>
        <w:t xml:space="preserve">he high-potency heroin is then </w:t>
      </w:r>
      <w:r w:rsidRPr="00AC67BF">
        <w:rPr>
          <w:rFonts w:ascii="Georgia" w:eastAsia="Times New Roman" w:hAnsi="Georgia" w:cs="Times New Roman"/>
          <w:b/>
          <w:bCs/>
          <w:color w:val="191919"/>
          <w:sz w:val="21"/>
          <w:szCs w:val="21"/>
        </w:rPr>
        <w:lastRenderedPageBreak/>
        <w:t>flown from airfields in Afghanistan and western Pakistan to the United States of America aboard American military aircraft that are flown by American military flight crews</w:t>
      </w:r>
      <w:r w:rsidR="00D162EA">
        <w:rPr>
          <w:rFonts w:ascii="Georgia" w:eastAsia="Times New Roman" w:hAnsi="Georgia" w:cs="Times New Roman"/>
          <w:b/>
          <w:bCs/>
          <w:color w:val="191919"/>
          <w:sz w:val="21"/>
          <w:szCs w:val="21"/>
        </w:rPr>
        <w:t xml:space="preserve"> that are well aware of the narcotics they are transporting</w:t>
      </w:r>
      <w:r w:rsidRPr="00AC67BF">
        <w:rPr>
          <w:rFonts w:ascii="Georgia" w:eastAsia="Times New Roman" w:hAnsi="Georgia" w:cs="Times New Roman"/>
          <w:b/>
          <w:bCs/>
          <w:color w:val="191919"/>
          <w:sz w:val="21"/>
          <w:szCs w:val="21"/>
        </w:rPr>
        <w:t>.</w:t>
      </w:r>
      <w:r w:rsidRPr="00AC67BF">
        <w:rPr>
          <w:rFonts w:ascii="Georgia" w:eastAsia="Times New Roman" w:hAnsi="Georgia" w:cs="Times New Roman"/>
          <w:b/>
          <w:bCs/>
          <w:color w:val="191919"/>
          <w:sz w:val="21"/>
          <w:szCs w:val="21"/>
        </w:rPr>
        <w:br/>
      </w:r>
      <w:r w:rsidRPr="00AC67BF">
        <w:rPr>
          <w:rFonts w:ascii="Georgia" w:eastAsia="Times New Roman" w:hAnsi="Georgia" w:cs="Times New Roman"/>
          <w:b/>
          <w:bCs/>
          <w:color w:val="191919"/>
          <w:sz w:val="21"/>
          <w:szCs w:val="21"/>
        </w:rPr>
        <w:br/>
        <w:t xml:space="preserve">The destination of the smuggling flights inside the United States in 1987 was Westover Air Reserve Base, which is located near Springfield, Massachusetts, and Westover may </w:t>
      </w:r>
      <w:r>
        <w:rPr>
          <w:rFonts w:ascii="Georgia" w:eastAsia="Times New Roman" w:hAnsi="Georgia" w:cs="Times New Roman"/>
          <w:b/>
          <w:bCs/>
          <w:color w:val="191919"/>
          <w:sz w:val="21"/>
          <w:szCs w:val="21"/>
        </w:rPr>
        <w:t>have been</w:t>
      </w:r>
      <w:r w:rsidRPr="00AC67BF">
        <w:rPr>
          <w:rFonts w:ascii="Georgia" w:eastAsia="Times New Roman" w:hAnsi="Georgia" w:cs="Times New Roman"/>
          <w:b/>
          <w:bCs/>
          <w:color w:val="191919"/>
          <w:sz w:val="21"/>
          <w:szCs w:val="21"/>
        </w:rPr>
        <w:t xml:space="preserve"> the primary port of entry for heroin flown to America from</w:t>
      </w:r>
      <w:r>
        <w:rPr>
          <w:rFonts w:ascii="Georgia" w:eastAsia="Times New Roman" w:hAnsi="Georgia" w:cs="Times New Roman"/>
          <w:b/>
          <w:bCs/>
          <w:color w:val="191919"/>
          <w:sz w:val="21"/>
          <w:szCs w:val="21"/>
        </w:rPr>
        <w:t xml:space="preserve"> Afghanistan until as recently as</w:t>
      </w:r>
      <w:r w:rsidR="00554CFA">
        <w:rPr>
          <w:rFonts w:ascii="Georgia" w:eastAsia="Times New Roman" w:hAnsi="Georgia" w:cs="Times New Roman"/>
          <w:b/>
          <w:bCs/>
          <w:color w:val="191919"/>
          <w:sz w:val="21"/>
          <w:szCs w:val="21"/>
        </w:rPr>
        <w:t xml:space="preserve"> August</w:t>
      </w:r>
      <w:r>
        <w:rPr>
          <w:rFonts w:ascii="Georgia" w:eastAsia="Times New Roman" w:hAnsi="Georgia" w:cs="Times New Roman"/>
          <w:b/>
          <w:bCs/>
          <w:color w:val="191919"/>
          <w:sz w:val="21"/>
          <w:szCs w:val="21"/>
        </w:rPr>
        <w:t xml:space="preserve"> 2021.</w:t>
      </w:r>
    </w:p>
    <w:p w14:paraId="356F9D93" w14:textId="77777777" w:rsidR="00C3244F" w:rsidRDefault="006C4EA3" w:rsidP="006C4EA3">
      <w:pPr>
        <w:shd w:val="clear" w:color="auto" w:fill="EDF0E9"/>
        <w:spacing w:before="100" w:beforeAutospacing="1" w:after="100" w:afterAutospacing="1" w:line="240" w:lineRule="auto"/>
        <w:rPr>
          <w:rFonts w:ascii="Georgia" w:eastAsia="Times New Roman" w:hAnsi="Georgia" w:cs="Times New Roman"/>
          <w:b/>
          <w:bCs/>
          <w:color w:val="191919"/>
          <w:sz w:val="21"/>
          <w:szCs w:val="21"/>
          <w:shd w:val="clear" w:color="auto" w:fill="ECEADD"/>
        </w:rPr>
      </w:pPr>
      <w:r w:rsidRPr="00AC67BF">
        <w:rPr>
          <w:rFonts w:ascii="Georgia" w:eastAsia="Times New Roman" w:hAnsi="Georgia" w:cs="Times New Roman"/>
          <w:b/>
          <w:bCs/>
          <w:color w:val="191919"/>
          <w:sz w:val="21"/>
          <w:szCs w:val="21"/>
        </w:rPr>
        <w:br/>
      </w:r>
      <w:r w:rsidRPr="00AC67BF">
        <w:rPr>
          <w:rFonts w:ascii="Georgia" w:eastAsia="Times New Roman" w:hAnsi="Georgia" w:cs="Times New Roman"/>
          <w:b/>
          <w:bCs/>
          <w:color w:val="191919"/>
          <w:sz w:val="21"/>
          <w:szCs w:val="21"/>
          <w:shd w:val="clear" w:color="auto" w:fill="ECEADD"/>
        </w:rPr>
        <w:t xml:space="preserve">These criminals call themselves "The Group", and this cartel has been in operation for decades.  The smuggling of heroin out of Afghanistan by the Group began in </w:t>
      </w:r>
      <w:r>
        <w:rPr>
          <w:rFonts w:ascii="Georgia" w:eastAsia="Times New Roman" w:hAnsi="Georgia" w:cs="Times New Roman"/>
          <w:b/>
          <w:bCs/>
          <w:color w:val="191919"/>
          <w:sz w:val="21"/>
          <w:szCs w:val="21"/>
          <w:shd w:val="clear" w:color="auto" w:fill="ECEADD"/>
        </w:rPr>
        <w:t xml:space="preserve">the </w:t>
      </w:r>
      <w:r w:rsidRPr="00AC67BF">
        <w:rPr>
          <w:rFonts w:ascii="Georgia" w:eastAsia="Times New Roman" w:hAnsi="Georgia" w:cs="Times New Roman"/>
          <w:b/>
          <w:bCs/>
          <w:color w:val="191919"/>
          <w:sz w:val="21"/>
          <w:szCs w:val="21"/>
          <w:shd w:val="clear" w:color="auto" w:fill="ECEADD"/>
        </w:rPr>
        <w:t>1979–1980</w:t>
      </w:r>
      <w:r>
        <w:rPr>
          <w:rFonts w:ascii="Georgia" w:eastAsia="Times New Roman" w:hAnsi="Georgia" w:cs="Times New Roman"/>
          <w:b/>
          <w:bCs/>
          <w:color w:val="191919"/>
          <w:sz w:val="21"/>
          <w:szCs w:val="21"/>
          <w:shd w:val="clear" w:color="auto" w:fill="ECEADD"/>
        </w:rPr>
        <w:t>-time frame</w:t>
      </w:r>
      <w:r w:rsidRPr="00AC67BF">
        <w:rPr>
          <w:rFonts w:ascii="Georgia" w:eastAsia="Times New Roman" w:hAnsi="Georgia" w:cs="Times New Roman"/>
          <w:b/>
          <w:bCs/>
          <w:color w:val="191919"/>
          <w:sz w:val="21"/>
          <w:szCs w:val="21"/>
          <w:shd w:val="clear" w:color="auto" w:fill="ECEADD"/>
        </w:rPr>
        <w:t xml:space="preserve"> and has transformed Afghanistan into a narcotics empire -- the World's biggest grower of opium poppies. Opium is heroin's active ingredient and the active ingredient in all highly addictive opioids, such as oxycodone.</w:t>
      </w:r>
      <w:r>
        <w:rPr>
          <w:rFonts w:ascii="Georgia" w:eastAsia="Times New Roman" w:hAnsi="Georgia" w:cs="Times New Roman"/>
          <w:b/>
          <w:bCs/>
          <w:color w:val="191919"/>
          <w:sz w:val="21"/>
          <w:szCs w:val="21"/>
          <w:shd w:val="clear" w:color="auto" w:fill="ECEADD"/>
        </w:rPr>
        <w:t xml:space="preserve"> </w:t>
      </w:r>
    </w:p>
    <w:p w14:paraId="2B0CB7D3" w14:textId="77777777" w:rsidR="00D26B14" w:rsidRDefault="006C4EA3" w:rsidP="006C4EA3">
      <w:pPr>
        <w:shd w:val="clear" w:color="auto" w:fill="EDF0E9"/>
        <w:spacing w:before="100" w:beforeAutospacing="1" w:after="100" w:afterAutospacing="1" w:line="240" w:lineRule="auto"/>
        <w:rPr>
          <w:rFonts w:ascii="Georgia" w:eastAsia="Times New Roman" w:hAnsi="Georgia" w:cs="Times New Roman"/>
          <w:b/>
          <w:bCs/>
          <w:color w:val="191919"/>
          <w:sz w:val="21"/>
          <w:szCs w:val="21"/>
          <w:shd w:val="clear" w:color="auto" w:fill="ECEADD"/>
        </w:rPr>
      </w:pPr>
      <w:r>
        <w:rPr>
          <w:rFonts w:ascii="Georgia" w:eastAsia="Times New Roman" w:hAnsi="Georgia" w:cs="Times New Roman"/>
          <w:b/>
          <w:bCs/>
          <w:color w:val="191919"/>
          <w:sz w:val="21"/>
          <w:szCs w:val="21"/>
          <w:shd w:val="clear" w:color="auto" w:fill="ECEADD"/>
        </w:rPr>
        <w:t>Fentanyl imitates in a horrible way the characteristics of an opioid. However, fentany</w:t>
      </w:r>
      <w:r w:rsidR="00D53F6B">
        <w:rPr>
          <w:rFonts w:ascii="Georgia" w:eastAsia="Times New Roman" w:hAnsi="Georgia" w:cs="Times New Roman"/>
          <w:b/>
          <w:bCs/>
          <w:color w:val="191919"/>
          <w:sz w:val="21"/>
          <w:szCs w:val="21"/>
          <w:shd w:val="clear" w:color="auto" w:fill="ECEADD"/>
        </w:rPr>
        <w:t>l</w:t>
      </w:r>
      <w:r>
        <w:rPr>
          <w:rFonts w:ascii="Georgia" w:eastAsia="Times New Roman" w:hAnsi="Georgia" w:cs="Times New Roman"/>
          <w:b/>
          <w:bCs/>
          <w:color w:val="191919"/>
          <w:sz w:val="21"/>
          <w:szCs w:val="21"/>
          <w:shd w:val="clear" w:color="auto" w:fill="ECEADD"/>
        </w:rPr>
        <w:t xml:space="preserve"> is technically not an opioid, because fentanyl is not made from the opium plant.</w:t>
      </w:r>
    </w:p>
    <w:p w14:paraId="60E03AFF" w14:textId="77777777" w:rsidR="006C4EA3" w:rsidRPr="00AD4B30" w:rsidRDefault="006C4EA3" w:rsidP="006C4EA3">
      <w:pPr>
        <w:shd w:val="clear" w:color="auto" w:fill="EDF0E9"/>
        <w:spacing w:before="100" w:beforeAutospacing="1" w:after="100" w:afterAutospacing="1" w:line="240" w:lineRule="auto"/>
        <w:rPr>
          <w:rFonts w:ascii="Times New Roman" w:eastAsia="Times New Roman" w:hAnsi="Times New Roman" w:cs="Times New Roman"/>
          <w:b/>
          <w:bCs/>
          <w:sz w:val="24"/>
          <w:szCs w:val="24"/>
        </w:rPr>
      </w:pPr>
      <w:r w:rsidRPr="00AD4B30">
        <w:rPr>
          <w:rFonts w:ascii="Times New Roman" w:eastAsia="Times New Roman" w:hAnsi="Times New Roman" w:cs="Times New Roman"/>
          <w:b/>
          <w:bCs/>
          <w:sz w:val="24"/>
          <w:szCs w:val="24"/>
        </w:rPr>
        <w:t xml:space="preserve">The Group's heroin trafficking out of Afghanistan was a substantial factor that incited Sunni Muslim animosity against the West in the 1990's. A second substantial factor was America's complicity regarding the deaths of 1,600,000 Muslims in Afghanistan in the 1980's. And almost </w:t>
      </w:r>
      <w:proofErr w:type="gramStart"/>
      <w:r w:rsidRPr="00AD4B30">
        <w:rPr>
          <w:rFonts w:ascii="Times New Roman" w:eastAsia="Times New Roman" w:hAnsi="Times New Roman" w:cs="Times New Roman"/>
          <w:b/>
          <w:bCs/>
          <w:sz w:val="24"/>
          <w:szCs w:val="24"/>
        </w:rPr>
        <w:t>all of</w:t>
      </w:r>
      <w:proofErr w:type="gramEnd"/>
      <w:r w:rsidRPr="00AD4B30">
        <w:rPr>
          <w:rFonts w:ascii="Times New Roman" w:eastAsia="Times New Roman" w:hAnsi="Times New Roman" w:cs="Times New Roman"/>
          <w:b/>
          <w:bCs/>
          <w:sz w:val="24"/>
          <w:szCs w:val="24"/>
        </w:rPr>
        <w:t xml:space="preserve"> those Muslims killed in the 1980’s were old men, women and children. </w:t>
      </w:r>
    </w:p>
    <w:p w14:paraId="154420FB" w14:textId="2F396413" w:rsidR="006C4EA3" w:rsidRPr="00AD4B30" w:rsidRDefault="006C4EA3" w:rsidP="006C4EA3">
      <w:pPr>
        <w:shd w:val="clear" w:color="auto" w:fill="EDF0E9"/>
        <w:spacing w:before="100" w:beforeAutospacing="1" w:after="100" w:afterAutospacing="1" w:line="240" w:lineRule="auto"/>
        <w:rPr>
          <w:rFonts w:ascii="Times New Roman" w:eastAsia="Times New Roman" w:hAnsi="Times New Roman" w:cs="Times New Roman"/>
          <w:b/>
          <w:bCs/>
          <w:sz w:val="24"/>
          <w:szCs w:val="24"/>
        </w:rPr>
      </w:pPr>
      <w:r w:rsidRPr="00AD4B30">
        <w:rPr>
          <w:rFonts w:ascii="Times New Roman" w:eastAsia="Times New Roman" w:hAnsi="Times New Roman" w:cs="Times New Roman"/>
          <w:b/>
          <w:bCs/>
          <w:sz w:val="24"/>
          <w:szCs w:val="24"/>
        </w:rPr>
        <w:t xml:space="preserve">The huge number of </w:t>
      </w:r>
      <w:r w:rsidR="00D162EA">
        <w:rPr>
          <w:rFonts w:ascii="Times New Roman" w:eastAsia="Times New Roman" w:hAnsi="Times New Roman" w:cs="Times New Roman"/>
          <w:b/>
          <w:bCs/>
          <w:sz w:val="24"/>
          <w:szCs w:val="24"/>
        </w:rPr>
        <w:t xml:space="preserve">Muslim </w:t>
      </w:r>
      <w:r w:rsidRPr="00AD4B30">
        <w:rPr>
          <w:rFonts w:ascii="Times New Roman" w:eastAsia="Times New Roman" w:hAnsi="Times New Roman" w:cs="Times New Roman"/>
          <w:b/>
          <w:bCs/>
          <w:sz w:val="24"/>
          <w:szCs w:val="24"/>
        </w:rPr>
        <w:t>deaths</w:t>
      </w:r>
      <w:r w:rsidR="00D162EA">
        <w:rPr>
          <w:rFonts w:ascii="Times New Roman" w:eastAsia="Times New Roman" w:hAnsi="Times New Roman" w:cs="Times New Roman"/>
          <w:b/>
          <w:bCs/>
          <w:sz w:val="24"/>
          <w:szCs w:val="24"/>
        </w:rPr>
        <w:t xml:space="preserve"> in Afghanistan</w:t>
      </w:r>
      <w:r w:rsidRPr="00AD4B30">
        <w:rPr>
          <w:rFonts w:ascii="Times New Roman" w:eastAsia="Times New Roman" w:hAnsi="Times New Roman" w:cs="Times New Roman"/>
          <w:b/>
          <w:bCs/>
          <w:sz w:val="24"/>
          <w:szCs w:val="24"/>
        </w:rPr>
        <w:t xml:space="preserve"> and the Group's heroin trafficking</w:t>
      </w:r>
      <w:r w:rsidR="00D162EA">
        <w:rPr>
          <w:rFonts w:ascii="Times New Roman" w:eastAsia="Times New Roman" w:hAnsi="Times New Roman" w:cs="Times New Roman"/>
          <w:b/>
          <w:bCs/>
          <w:sz w:val="24"/>
          <w:szCs w:val="24"/>
        </w:rPr>
        <w:t xml:space="preserve"> out of Afghanistan</w:t>
      </w:r>
      <w:r w:rsidRPr="00AD4B30">
        <w:rPr>
          <w:rFonts w:ascii="Times New Roman" w:eastAsia="Times New Roman" w:hAnsi="Times New Roman" w:cs="Times New Roman"/>
          <w:b/>
          <w:bCs/>
          <w:sz w:val="24"/>
          <w:szCs w:val="24"/>
        </w:rPr>
        <w:t xml:space="preserve"> were the most significant reasons behind al-Qaeda's decision to attack the United States of America on September 11, 2001. </w:t>
      </w:r>
    </w:p>
    <w:p w14:paraId="71B1F693" w14:textId="77777777" w:rsidR="006C4EA3" w:rsidRPr="00AD4B30" w:rsidRDefault="006C4EA3" w:rsidP="006C4EA3">
      <w:pPr>
        <w:shd w:val="clear" w:color="auto" w:fill="EDF0E9"/>
        <w:spacing w:before="100" w:beforeAutospacing="1" w:after="100" w:afterAutospacing="1" w:line="240" w:lineRule="auto"/>
        <w:rPr>
          <w:rFonts w:ascii="Times New Roman" w:eastAsia="Times New Roman" w:hAnsi="Times New Roman" w:cs="Times New Roman"/>
          <w:sz w:val="24"/>
          <w:szCs w:val="24"/>
        </w:rPr>
      </w:pPr>
      <w:r w:rsidRPr="00AD4B30">
        <w:rPr>
          <w:rFonts w:ascii="Times New Roman" w:eastAsia="Times New Roman" w:hAnsi="Times New Roman" w:cs="Times New Roman"/>
          <w:b/>
          <w:bCs/>
          <w:sz w:val="24"/>
          <w:szCs w:val="24"/>
        </w:rPr>
        <w:t> Furthermore, like very predictable dominoes, American relations with Shia Muslims around the globe also depreciated significantly because of the Group's criminal heroin smuggling operations flowing out of Afghanistan.</w:t>
      </w:r>
    </w:p>
    <w:p w14:paraId="534D6AD9" w14:textId="3CD0556F" w:rsidR="006C4EA3" w:rsidRPr="00AD4B30" w:rsidRDefault="006C4EA3" w:rsidP="006C4EA3">
      <w:pPr>
        <w:shd w:val="clear" w:color="auto" w:fill="EDF0E9"/>
        <w:spacing w:after="240" w:line="240" w:lineRule="auto"/>
        <w:outlineLvl w:val="0"/>
        <w:rPr>
          <w:rFonts w:ascii="Times New Roman" w:eastAsia="Times New Roman" w:hAnsi="Times New Roman" w:cs="Times New Roman"/>
          <w:kern w:val="36"/>
          <w:sz w:val="24"/>
          <w:szCs w:val="24"/>
        </w:rPr>
      </w:pPr>
      <w:r w:rsidRPr="00AD4B30">
        <w:rPr>
          <w:rFonts w:ascii="Times New Roman" w:eastAsia="Times New Roman" w:hAnsi="Times New Roman" w:cs="Times New Roman"/>
          <w:b/>
          <w:bCs/>
          <w:kern w:val="36"/>
          <w:sz w:val="24"/>
          <w:szCs w:val="24"/>
        </w:rPr>
        <w:t xml:space="preserve">President </w:t>
      </w:r>
      <w:r w:rsidR="00C60CC5" w:rsidRPr="00AD4B30">
        <w:rPr>
          <w:rFonts w:ascii="Times New Roman" w:eastAsia="Times New Roman" w:hAnsi="Times New Roman" w:cs="Times New Roman"/>
          <w:b/>
          <w:bCs/>
          <w:kern w:val="36"/>
          <w:sz w:val="24"/>
          <w:szCs w:val="24"/>
        </w:rPr>
        <w:t>Donald J. Trump</w:t>
      </w:r>
      <w:r w:rsidRPr="00AD4B30">
        <w:rPr>
          <w:rFonts w:ascii="Times New Roman" w:eastAsia="Times New Roman" w:hAnsi="Times New Roman" w:cs="Times New Roman"/>
          <w:b/>
          <w:bCs/>
          <w:kern w:val="36"/>
          <w:sz w:val="24"/>
          <w:szCs w:val="24"/>
        </w:rPr>
        <w:t xml:space="preserve"> should</w:t>
      </w:r>
      <w:r w:rsidR="00C60CC5" w:rsidRPr="00AD4B30">
        <w:rPr>
          <w:rFonts w:ascii="Times New Roman" w:eastAsia="Times New Roman" w:hAnsi="Times New Roman" w:cs="Times New Roman"/>
          <w:b/>
          <w:bCs/>
          <w:kern w:val="36"/>
          <w:sz w:val="24"/>
          <w:szCs w:val="24"/>
        </w:rPr>
        <w:t xml:space="preserve"> summon his courage, fear nothing and</w:t>
      </w:r>
      <w:r w:rsidRPr="00AD4B30">
        <w:rPr>
          <w:rFonts w:ascii="Times New Roman" w:eastAsia="Times New Roman" w:hAnsi="Times New Roman" w:cs="Times New Roman"/>
          <w:b/>
          <w:bCs/>
          <w:kern w:val="36"/>
          <w:sz w:val="24"/>
          <w:szCs w:val="24"/>
        </w:rPr>
        <w:t xml:space="preserve"> immediately, publicly condemn the Group and its smuggling of heroin</w:t>
      </w:r>
      <w:r w:rsidR="00676F09" w:rsidRPr="00AD4B30">
        <w:rPr>
          <w:rFonts w:ascii="Times New Roman" w:eastAsia="Times New Roman" w:hAnsi="Times New Roman" w:cs="Times New Roman"/>
          <w:b/>
          <w:bCs/>
          <w:kern w:val="36"/>
          <w:sz w:val="24"/>
          <w:szCs w:val="24"/>
        </w:rPr>
        <w:t xml:space="preserve"> and fentanyl</w:t>
      </w:r>
      <w:r w:rsidRPr="00AD4B30">
        <w:rPr>
          <w:rFonts w:ascii="Times New Roman" w:eastAsia="Times New Roman" w:hAnsi="Times New Roman" w:cs="Times New Roman"/>
          <w:b/>
          <w:bCs/>
          <w:kern w:val="36"/>
          <w:sz w:val="24"/>
          <w:szCs w:val="24"/>
        </w:rPr>
        <w:t xml:space="preserve">, its murders, and other crimes. Concurrently, President </w:t>
      </w:r>
      <w:r w:rsidR="00C60CC5" w:rsidRPr="00AD4B30">
        <w:rPr>
          <w:rFonts w:ascii="Times New Roman" w:eastAsia="Times New Roman" w:hAnsi="Times New Roman" w:cs="Times New Roman"/>
          <w:b/>
          <w:bCs/>
          <w:kern w:val="36"/>
          <w:sz w:val="24"/>
          <w:szCs w:val="24"/>
        </w:rPr>
        <w:t>Trump</w:t>
      </w:r>
      <w:r w:rsidRPr="00AD4B30">
        <w:rPr>
          <w:rFonts w:ascii="Times New Roman" w:eastAsia="Times New Roman" w:hAnsi="Times New Roman" w:cs="Times New Roman"/>
          <w:b/>
          <w:bCs/>
          <w:kern w:val="36"/>
          <w:sz w:val="24"/>
          <w:szCs w:val="24"/>
        </w:rPr>
        <w:t xml:space="preserve"> should call for an immediate, Worldwide ceasefire in the so-called War on Terror and call for the commencement of peace talks in Switzerland, as soon as practicable, among all involved Nations and group</w:t>
      </w:r>
      <w:r w:rsidR="00C60CC5" w:rsidRPr="00AD4B30">
        <w:rPr>
          <w:rFonts w:ascii="Times New Roman" w:eastAsia="Times New Roman" w:hAnsi="Times New Roman" w:cs="Times New Roman"/>
          <w:b/>
          <w:bCs/>
          <w:kern w:val="36"/>
          <w:sz w:val="24"/>
          <w:szCs w:val="24"/>
        </w:rPr>
        <w:t>s. Furthermore, these peace talks should eventually</w:t>
      </w:r>
      <w:r w:rsidR="00ED0576" w:rsidRPr="00AD4B30">
        <w:rPr>
          <w:rFonts w:ascii="Times New Roman" w:eastAsia="Times New Roman" w:hAnsi="Times New Roman" w:cs="Times New Roman"/>
          <w:b/>
          <w:bCs/>
          <w:kern w:val="36"/>
          <w:sz w:val="24"/>
          <w:szCs w:val="24"/>
        </w:rPr>
        <w:t xml:space="preserve"> involve</w:t>
      </w:r>
      <w:r w:rsidR="00C60CC5" w:rsidRPr="00AD4B30">
        <w:rPr>
          <w:rFonts w:ascii="Times New Roman" w:eastAsia="Times New Roman" w:hAnsi="Times New Roman" w:cs="Times New Roman"/>
          <w:b/>
          <w:bCs/>
          <w:kern w:val="36"/>
          <w:sz w:val="24"/>
          <w:szCs w:val="24"/>
        </w:rPr>
        <w:t>, and resolve, all the planet’s armed struggles without further loss of human lives.</w:t>
      </w:r>
    </w:p>
    <w:p w14:paraId="5C08F400" w14:textId="77777777" w:rsidR="006C4EA3" w:rsidRPr="002E0FBD" w:rsidRDefault="006C4EA3" w:rsidP="006C4EA3">
      <w:pPr>
        <w:shd w:val="clear" w:color="auto" w:fill="EDF0E9"/>
        <w:spacing w:after="0" w:line="240" w:lineRule="auto"/>
        <w:outlineLvl w:val="0"/>
        <w:rPr>
          <w:rFonts w:ascii="Times New Roman" w:eastAsia="Times New Roman" w:hAnsi="Times New Roman" w:cs="Times New Roman"/>
          <w:color w:val="4F463B"/>
          <w:kern w:val="36"/>
          <w:sz w:val="24"/>
          <w:szCs w:val="24"/>
        </w:rPr>
      </w:pPr>
      <w:r w:rsidRPr="002E0FBD">
        <w:rPr>
          <w:rFonts w:ascii="Times New Roman" w:eastAsia="Times New Roman" w:hAnsi="Times New Roman" w:cs="Times New Roman"/>
          <w:b/>
          <w:bCs/>
          <w:color w:val="191919"/>
          <w:kern w:val="36"/>
          <w:sz w:val="24"/>
          <w:szCs w:val="24"/>
        </w:rPr>
        <w:t>The peace talks may continue for years before resolutions are reached with respect to this planet's most serious areas of conflict, but many, many thousands of human lives will be saved as all parties adhere to an international ceasefire in the War on Terror.</w:t>
      </w:r>
    </w:p>
    <w:p w14:paraId="5E8596CA" w14:textId="77777777" w:rsidR="006C4EA3" w:rsidRPr="002E0FBD" w:rsidRDefault="006C4EA3" w:rsidP="006C4EA3">
      <w:pPr>
        <w:shd w:val="clear" w:color="auto" w:fill="EDF0E9"/>
        <w:spacing w:after="0" w:line="240" w:lineRule="auto"/>
        <w:outlineLvl w:val="0"/>
        <w:rPr>
          <w:rFonts w:ascii="Times New Roman" w:eastAsia="Times New Roman" w:hAnsi="Times New Roman" w:cs="Times New Roman"/>
          <w:color w:val="4F463B"/>
          <w:kern w:val="36"/>
          <w:sz w:val="24"/>
          <w:szCs w:val="24"/>
        </w:rPr>
      </w:pPr>
    </w:p>
    <w:p w14:paraId="45F6A7B6" w14:textId="77777777" w:rsidR="006C4EA3" w:rsidRPr="00D105E2" w:rsidRDefault="006C4EA3" w:rsidP="006C4EA3">
      <w:pPr>
        <w:shd w:val="clear" w:color="auto" w:fill="EDF0E9"/>
        <w:spacing w:after="0" w:line="240" w:lineRule="auto"/>
        <w:outlineLvl w:val="0"/>
        <w:rPr>
          <w:rFonts w:ascii="Times New Roman" w:eastAsia="Times New Roman" w:hAnsi="Times New Roman" w:cs="Times New Roman"/>
          <w:kern w:val="36"/>
          <w:sz w:val="24"/>
          <w:szCs w:val="24"/>
        </w:rPr>
      </w:pPr>
      <w:r w:rsidRPr="00D105E2">
        <w:rPr>
          <w:rFonts w:ascii="Times New Roman" w:eastAsia="Times New Roman" w:hAnsi="Times New Roman" w:cs="Times New Roman"/>
          <w:b/>
          <w:bCs/>
          <w:kern w:val="36"/>
          <w:sz w:val="24"/>
          <w:szCs w:val="24"/>
        </w:rPr>
        <w:t xml:space="preserve">The bottom line is this: The War on Terror is a global conflict that was triggered in large part by the Group's horrific, shameful, and deeply racist heroin operation flowing out of Afghanistan for the past 40 years. This heroin smuggling operation was accomplished with </w:t>
      </w:r>
      <w:r w:rsidRPr="00D105E2">
        <w:rPr>
          <w:rFonts w:ascii="Times New Roman" w:eastAsia="Times New Roman" w:hAnsi="Times New Roman" w:cs="Times New Roman"/>
          <w:b/>
          <w:bCs/>
          <w:kern w:val="36"/>
          <w:sz w:val="24"/>
          <w:szCs w:val="24"/>
        </w:rPr>
        <w:lastRenderedPageBreak/>
        <w:t>the knowing assistance of corrupt members of American military airlift units who transported the deadly, addictive drugs to the United States, Canada, and Europe.</w:t>
      </w:r>
    </w:p>
    <w:p w14:paraId="228CD346" w14:textId="77777777" w:rsidR="006C4EA3" w:rsidRPr="002E0FBD" w:rsidRDefault="006C4EA3" w:rsidP="006C4EA3">
      <w:pPr>
        <w:shd w:val="clear" w:color="auto" w:fill="EDF0E9"/>
        <w:spacing w:after="0" w:line="240" w:lineRule="auto"/>
        <w:rPr>
          <w:rFonts w:ascii="Times New Roman" w:eastAsia="Times New Roman" w:hAnsi="Times New Roman" w:cs="Times New Roman"/>
          <w:color w:val="4F463B"/>
          <w:sz w:val="24"/>
          <w:szCs w:val="24"/>
        </w:rPr>
      </w:pPr>
    </w:p>
    <w:p w14:paraId="0F91FC53" w14:textId="179A8951" w:rsidR="006C4EA3" w:rsidRDefault="006C4EA3" w:rsidP="006C4EA3">
      <w:pPr>
        <w:shd w:val="clear" w:color="auto" w:fill="EDF0E9"/>
        <w:spacing w:after="0" w:line="240" w:lineRule="auto"/>
        <w:rPr>
          <w:rFonts w:ascii="Times New Roman" w:eastAsia="Times New Roman" w:hAnsi="Times New Roman" w:cs="Times New Roman"/>
          <w:b/>
          <w:bCs/>
          <w:color w:val="4F463B"/>
          <w:sz w:val="24"/>
          <w:szCs w:val="24"/>
          <w:shd w:val="clear" w:color="auto" w:fill="ECEADD"/>
        </w:rPr>
      </w:pPr>
      <w:r w:rsidRPr="002E0FBD">
        <w:rPr>
          <w:rFonts w:ascii="Times New Roman" w:eastAsia="Times New Roman" w:hAnsi="Times New Roman" w:cs="Times New Roman"/>
          <w:b/>
          <w:bCs/>
          <w:color w:val="4F463B"/>
          <w:sz w:val="24"/>
          <w:szCs w:val="24"/>
          <w:shd w:val="clear" w:color="auto" w:fill="ECEADD"/>
        </w:rPr>
        <w:t>One thing I have learned while tracking down the Group: Federal law enforcement is not interested in bust</w:t>
      </w:r>
      <w:r>
        <w:rPr>
          <w:rFonts w:ascii="Times New Roman" w:eastAsia="Times New Roman" w:hAnsi="Times New Roman" w:cs="Times New Roman"/>
          <w:b/>
          <w:bCs/>
          <w:color w:val="4F463B"/>
          <w:sz w:val="24"/>
          <w:szCs w:val="24"/>
          <w:shd w:val="clear" w:color="auto" w:fill="ECEADD"/>
        </w:rPr>
        <w:t xml:space="preserve">ing this cartel -- not at all. </w:t>
      </w:r>
      <w:r w:rsidRPr="002E0FBD">
        <w:rPr>
          <w:rFonts w:ascii="Times New Roman" w:eastAsia="Times New Roman" w:hAnsi="Times New Roman" w:cs="Times New Roman"/>
          <w:b/>
          <w:bCs/>
          <w:color w:val="4F463B"/>
          <w:sz w:val="24"/>
          <w:szCs w:val="24"/>
          <w:shd w:val="clear" w:color="auto" w:fill="ECEADD"/>
        </w:rPr>
        <w:t>So, I decided to stop telling the DEA and FBI what is going on right under their noses. Instead, I decided to write and publish</w:t>
      </w:r>
      <w:r>
        <w:rPr>
          <w:rFonts w:ascii="Times New Roman" w:eastAsia="Times New Roman" w:hAnsi="Times New Roman" w:cs="Times New Roman"/>
          <w:b/>
          <w:bCs/>
          <w:color w:val="4F463B"/>
          <w:sz w:val="24"/>
          <w:szCs w:val="24"/>
          <w:shd w:val="clear" w:color="auto" w:fill="ECEADD"/>
        </w:rPr>
        <w:t xml:space="preserve"> the e-book </w:t>
      </w:r>
      <w:r w:rsidRPr="002E0FBD">
        <w:rPr>
          <w:rFonts w:ascii="Times New Roman" w:eastAsia="Times New Roman" w:hAnsi="Times New Roman" w:cs="Times New Roman"/>
          <w:b/>
          <w:bCs/>
          <w:color w:val="BF0000"/>
          <w:sz w:val="24"/>
          <w:szCs w:val="24"/>
          <w:shd w:val="clear" w:color="auto" w:fill="ECEADD"/>
        </w:rPr>
        <w:t>Destiny</w:t>
      </w:r>
      <w:r>
        <w:rPr>
          <w:rFonts w:ascii="Times New Roman" w:eastAsia="Times New Roman" w:hAnsi="Times New Roman" w:cs="Times New Roman"/>
          <w:b/>
          <w:bCs/>
          <w:color w:val="BF0000"/>
          <w:sz w:val="24"/>
          <w:szCs w:val="24"/>
          <w:shd w:val="clear" w:color="auto" w:fill="ECEADD"/>
        </w:rPr>
        <w:t xml:space="preserve"> -- </w:t>
      </w:r>
      <w:r w:rsidRPr="002E0FBD">
        <w:rPr>
          <w:rFonts w:ascii="Times New Roman" w:eastAsia="Times New Roman" w:hAnsi="Times New Roman" w:cs="Times New Roman"/>
          <w:b/>
          <w:bCs/>
          <w:color w:val="BF0000"/>
          <w:sz w:val="24"/>
          <w:szCs w:val="24"/>
          <w:shd w:val="clear" w:color="auto" w:fill="ECEADD"/>
        </w:rPr>
        <w:t>A Legend of Our Time™</w:t>
      </w:r>
      <w:r>
        <w:rPr>
          <w:rFonts w:ascii="Times New Roman" w:eastAsia="Times New Roman" w:hAnsi="Times New Roman" w:cs="Times New Roman"/>
          <w:b/>
          <w:bCs/>
          <w:color w:val="BF0000"/>
          <w:sz w:val="24"/>
          <w:szCs w:val="24"/>
          <w:shd w:val="clear" w:color="auto" w:fill="ECEADD"/>
        </w:rPr>
        <w:t xml:space="preserve"> </w:t>
      </w:r>
      <w:r w:rsidRPr="002E0FBD">
        <w:rPr>
          <w:rFonts w:ascii="Times New Roman" w:eastAsia="Times New Roman" w:hAnsi="Times New Roman" w:cs="Times New Roman"/>
          <w:b/>
          <w:bCs/>
          <w:color w:val="4F463B"/>
          <w:sz w:val="24"/>
          <w:szCs w:val="24"/>
          <w:shd w:val="clear" w:color="auto" w:fill="ECEADD"/>
        </w:rPr>
        <w:t>and tell everyone in the World all about what is going on in the disgusting, ugly, violent, racist shadows of international heroin</w:t>
      </w:r>
      <w:r w:rsidR="00E73EE7">
        <w:rPr>
          <w:rFonts w:ascii="Times New Roman" w:eastAsia="Times New Roman" w:hAnsi="Times New Roman" w:cs="Times New Roman"/>
          <w:b/>
          <w:bCs/>
          <w:color w:val="4F463B"/>
          <w:sz w:val="24"/>
          <w:szCs w:val="24"/>
          <w:shd w:val="clear" w:color="auto" w:fill="ECEADD"/>
        </w:rPr>
        <w:t xml:space="preserve"> and fentanyl</w:t>
      </w:r>
      <w:r w:rsidRPr="002E0FBD">
        <w:rPr>
          <w:rFonts w:ascii="Times New Roman" w:eastAsia="Times New Roman" w:hAnsi="Times New Roman" w:cs="Times New Roman"/>
          <w:b/>
          <w:bCs/>
          <w:color w:val="4F463B"/>
          <w:sz w:val="24"/>
          <w:szCs w:val="24"/>
          <w:shd w:val="clear" w:color="auto" w:fill="ECEADD"/>
        </w:rPr>
        <w:t xml:space="preserve"> smuggling and the criminal involvement of the United States of America.</w:t>
      </w:r>
      <w:r>
        <w:rPr>
          <w:rFonts w:ascii="Times New Roman" w:eastAsia="Times New Roman" w:hAnsi="Times New Roman" w:cs="Times New Roman"/>
          <w:b/>
          <w:bCs/>
          <w:color w:val="4F463B"/>
          <w:sz w:val="24"/>
          <w:szCs w:val="24"/>
          <w:shd w:val="clear" w:color="auto" w:fill="ECEADD"/>
        </w:rPr>
        <w:t xml:space="preserve"> </w:t>
      </w:r>
    </w:p>
    <w:p w14:paraId="6E89B219" w14:textId="77777777" w:rsidR="006C4EA3" w:rsidRDefault="006C4EA3" w:rsidP="006C4EA3">
      <w:pPr>
        <w:shd w:val="clear" w:color="auto" w:fill="EDF0E9"/>
        <w:spacing w:after="0" w:line="240" w:lineRule="auto"/>
        <w:rPr>
          <w:rFonts w:ascii="Times New Roman" w:eastAsia="Times New Roman" w:hAnsi="Times New Roman" w:cs="Times New Roman"/>
          <w:b/>
          <w:bCs/>
          <w:color w:val="4F463B"/>
          <w:sz w:val="24"/>
          <w:szCs w:val="24"/>
          <w:shd w:val="clear" w:color="auto" w:fill="ECEADD"/>
        </w:rPr>
      </w:pPr>
    </w:p>
    <w:p w14:paraId="338260E5" w14:textId="3508CAD9" w:rsidR="006C4EA3" w:rsidRPr="002E0FBD" w:rsidRDefault="006C4EA3" w:rsidP="006C4EA3">
      <w:pPr>
        <w:shd w:val="clear" w:color="auto" w:fill="EDF0E9"/>
        <w:spacing w:after="0" w:line="240" w:lineRule="auto"/>
        <w:rPr>
          <w:rFonts w:ascii="Times New Roman" w:eastAsia="Times New Roman" w:hAnsi="Times New Roman" w:cs="Times New Roman"/>
          <w:color w:val="4F463B"/>
          <w:sz w:val="24"/>
          <w:szCs w:val="24"/>
        </w:rPr>
      </w:pPr>
      <w:r>
        <w:rPr>
          <w:rFonts w:ascii="Times New Roman" w:eastAsia="Times New Roman" w:hAnsi="Times New Roman" w:cs="Times New Roman"/>
          <w:b/>
          <w:bCs/>
          <w:color w:val="4F463B"/>
          <w:sz w:val="24"/>
          <w:szCs w:val="24"/>
          <w:shd w:val="clear" w:color="auto" w:fill="ECEADD"/>
        </w:rPr>
        <w:t xml:space="preserve">Furthermore, I pledge to publish </w:t>
      </w:r>
      <w:r w:rsidR="00A902AF">
        <w:rPr>
          <w:rFonts w:ascii="Times New Roman" w:eastAsia="Times New Roman" w:hAnsi="Times New Roman" w:cs="Times New Roman"/>
          <w:b/>
          <w:bCs/>
          <w:color w:val="4F463B"/>
          <w:sz w:val="24"/>
          <w:szCs w:val="24"/>
          <w:shd w:val="clear" w:color="auto" w:fill="ECEADD"/>
        </w:rPr>
        <w:t>additional information</w:t>
      </w:r>
      <w:r>
        <w:rPr>
          <w:rFonts w:ascii="Times New Roman" w:eastAsia="Times New Roman" w:hAnsi="Times New Roman" w:cs="Times New Roman"/>
          <w:b/>
          <w:bCs/>
          <w:color w:val="4F463B"/>
          <w:sz w:val="24"/>
          <w:szCs w:val="24"/>
          <w:shd w:val="clear" w:color="auto" w:fill="ECEADD"/>
        </w:rPr>
        <w:t xml:space="preserve"> as future developments occur, until all these hideous criminals are either dead or in </w:t>
      </w:r>
      <w:r w:rsidR="00D162EA">
        <w:rPr>
          <w:rFonts w:ascii="Times New Roman" w:eastAsia="Times New Roman" w:hAnsi="Times New Roman" w:cs="Times New Roman"/>
          <w:b/>
          <w:bCs/>
          <w:color w:val="4F463B"/>
          <w:sz w:val="24"/>
          <w:szCs w:val="24"/>
          <w:shd w:val="clear" w:color="auto" w:fill="ECEADD"/>
        </w:rPr>
        <w:t>custody</w:t>
      </w:r>
      <w:r>
        <w:rPr>
          <w:rFonts w:ascii="Times New Roman" w:eastAsia="Times New Roman" w:hAnsi="Times New Roman" w:cs="Times New Roman"/>
          <w:b/>
          <w:bCs/>
          <w:color w:val="4F463B"/>
          <w:sz w:val="24"/>
          <w:szCs w:val="24"/>
          <w:shd w:val="clear" w:color="auto" w:fill="ECEADD"/>
        </w:rPr>
        <w:t xml:space="preserve"> of law enforcement.</w:t>
      </w:r>
    </w:p>
    <w:p w14:paraId="2BCBF5C1" w14:textId="77777777" w:rsidR="006C4EA3" w:rsidRPr="002E0FBD" w:rsidRDefault="006C4EA3" w:rsidP="006C4EA3">
      <w:pPr>
        <w:shd w:val="clear" w:color="auto" w:fill="EDF0E9"/>
        <w:spacing w:after="0" w:line="240" w:lineRule="auto"/>
        <w:rPr>
          <w:rFonts w:ascii="Times New Roman" w:eastAsia="Times New Roman" w:hAnsi="Times New Roman" w:cs="Times New Roman"/>
          <w:color w:val="4F463B"/>
          <w:sz w:val="24"/>
          <w:szCs w:val="24"/>
        </w:rPr>
      </w:pPr>
    </w:p>
    <w:p w14:paraId="609712D4" w14:textId="77777777" w:rsidR="00BE63D6" w:rsidRDefault="006C4EA3" w:rsidP="00BE63D6">
      <w:pPr>
        <w:shd w:val="clear" w:color="auto" w:fill="EDF0E9"/>
        <w:spacing w:after="0" w:line="240" w:lineRule="auto"/>
        <w:jc w:val="center"/>
        <w:rPr>
          <w:rFonts w:ascii="Times New Roman" w:hAnsi="Times New Roman" w:cs="Times New Roman"/>
          <w:b/>
          <w:bCs/>
          <w:sz w:val="24"/>
          <w:szCs w:val="24"/>
        </w:rPr>
      </w:pPr>
      <w:r w:rsidRPr="0051197A">
        <w:rPr>
          <w:rFonts w:ascii="Times New Roman" w:hAnsi="Times New Roman" w:cs="Times New Roman"/>
          <w:b/>
          <w:bCs/>
          <w:sz w:val="24"/>
          <w:szCs w:val="24"/>
        </w:rPr>
        <w:t>I'm going to show these sociopath Group killers something</w:t>
      </w:r>
      <w:r w:rsidR="00D26B14">
        <w:rPr>
          <w:rFonts w:ascii="Times New Roman" w:hAnsi="Times New Roman" w:cs="Times New Roman"/>
          <w:b/>
          <w:bCs/>
          <w:sz w:val="24"/>
          <w:szCs w:val="24"/>
        </w:rPr>
        <w:t>s</w:t>
      </w:r>
      <w:r w:rsidRPr="0051197A">
        <w:rPr>
          <w:rFonts w:ascii="Times New Roman" w:hAnsi="Times New Roman" w:cs="Times New Roman"/>
          <w:b/>
          <w:bCs/>
          <w:sz w:val="24"/>
          <w:szCs w:val="24"/>
        </w:rPr>
        <w:t xml:space="preserve"> once and for all:</w:t>
      </w:r>
    </w:p>
    <w:p w14:paraId="69EBA6A1" w14:textId="77777777" w:rsidR="00BE63D6" w:rsidRDefault="00BE63D6" w:rsidP="00BE63D6">
      <w:pPr>
        <w:shd w:val="clear" w:color="auto" w:fill="EDF0E9"/>
        <w:spacing w:after="0" w:line="240" w:lineRule="auto"/>
        <w:jc w:val="center"/>
        <w:rPr>
          <w:rFonts w:ascii="Times New Roman" w:hAnsi="Times New Roman" w:cs="Times New Roman"/>
          <w:b/>
          <w:bCs/>
          <w:sz w:val="24"/>
          <w:szCs w:val="24"/>
        </w:rPr>
      </w:pPr>
    </w:p>
    <w:p w14:paraId="68B6B92B" w14:textId="5610E110" w:rsidR="006C4EA3" w:rsidRPr="00BE63D6" w:rsidRDefault="006C4EA3" w:rsidP="00BE63D6">
      <w:pPr>
        <w:shd w:val="clear" w:color="auto" w:fill="EDF0E9"/>
        <w:spacing w:after="0" w:line="240" w:lineRule="auto"/>
        <w:jc w:val="center"/>
        <w:rPr>
          <w:rFonts w:ascii="Times New Roman" w:hAnsi="Times New Roman" w:cs="Times New Roman"/>
          <w:b/>
          <w:bCs/>
          <w:sz w:val="24"/>
          <w:szCs w:val="24"/>
        </w:rPr>
      </w:pPr>
      <w:r w:rsidRPr="00B9539E">
        <w:rPr>
          <w:rFonts w:ascii="Times New Roman" w:hAnsi="Times New Roman" w:cs="Times New Roman"/>
          <w:b/>
          <w:bCs/>
          <w:color w:val="C00000"/>
          <w:sz w:val="24"/>
          <w:szCs w:val="24"/>
        </w:rPr>
        <w:t>The pen is mightier than the sword</w:t>
      </w:r>
      <w:r w:rsidR="00D26B14">
        <w:rPr>
          <w:rFonts w:ascii="Times New Roman" w:hAnsi="Times New Roman" w:cs="Times New Roman"/>
          <w:b/>
          <w:bCs/>
          <w:color w:val="C00000"/>
          <w:sz w:val="24"/>
          <w:szCs w:val="24"/>
        </w:rPr>
        <w:t>, and I fear nothing, although there is much to fear</w:t>
      </w:r>
    </w:p>
    <w:p w14:paraId="44EA9B6F" w14:textId="77777777" w:rsidR="006C4EA3" w:rsidRPr="0051197A" w:rsidRDefault="006C4EA3" w:rsidP="006C4EA3">
      <w:pPr>
        <w:shd w:val="clear" w:color="auto" w:fill="EDF0E9"/>
        <w:spacing w:after="0" w:line="240" w:lineRule="auto"/>
        <w:rPr>
          <w:rFonts w:ascii="Times New Roman" w:hAnsi="Times New Roman" w:cs="Times New Roman"/>
          <w:b/>
          <w:bCs/>
          <w:sz w:val="24"/>
          <w:szCs w:val="24"/>
        </w:rPr>
      </w:pPr>
    </w:p>
    <w:p w14:paraId="7759D1FB" w14:textId="77777777" w:rsidR="006C4EA3" w:rsidRPr="0051197A" w:rsidRDefault="006C4EA3" w:rsidP="006C4EA3">
      <w:pPr>
        <w:shd w:val="clear" w:color="auto" w:fill="EDF0E9"/>
        <w:spacing w:after="0" w:line="240" w:lineRule="auto"/>
        <w:rPr>
          <w:rFonts w:ascii="Times New Roman" w:hAnsi="Times New Roman" w:cs="Times New Roman"/>
          <w:b/>
          <w:bCs/>
          <w:sz w:val="24"/>
          <w:szCs w:val="24"/>
        </w:rPr>
      </w:pPr>
    </w:p>
    <w:p w14:paraId="4BD97029" w14:textId="77777777" w:rsidR="006C4EA3" w:rsidRPr="003B796D" w:rsidRDefault="006C4EA3" w:rsidP="006C4EA3">
      <w:pPr>
        <w:shd w:val="clear" w:color="auto" w:fill="EDF0E9"/>
        <w:spacing w:after="0" w:line="240" w:lineRule="auto"/>
        <w:rPr>
          <w:rFonts w:ascii="Times New Roman" w:hAnsi="Times New Roman" w:cs="Times New Roman"/>
          <w:b/>
          <w:bCs/>
          <w:sz w:val="24"/>
          <w:szCs w:val="24"/>
        </w:rPr>
      </w:pPr>
      <w:r w:rsidRPr="00D11690">
        <w:rPr>
          <w:rFonts w:ascii="Brush Script MT" w:hAnsi="Brush Script MT" w:cs="Times New Roman"/>
          <w:b/>
          <w:bCs/>
          <w:color w:val="C00000"/>
          <w:sz w:val="48"/>
          <w:szCs w:val="48"/>
        </w:rPr>
        <w:t>Walter Lewis</w:t>
      </w:r>
      <w:r w:rsidRPr="00D11690">
        <w:rPr>
          <w:rFonts w:ascii="Brush Script MT" w:hAnsi="Brush Script MT" w:cs="Times New Roman"/>
          <w:b/>
          <w:bCs/>
          <w:sz w:val="48"/>
          <w:szCs w:val="48"/>
        </w:rPr>
        <w:t xml:space="preserve"> </w:t>
      </w:r>
    </w:p>
    <w:p w14:paraId="6FB0B6F9" w14:textId="016DDBEC" w:rsidR="006C4EA3" w:rsidRDefault="006C4EA3" w:rsidP="006C4EA3">
      <w:pPr>
        <w:shd w:val="clear" w:color="auto" w:fill="EDF0E9"/>
        <w:spacing w:after="0" w:line="240" w:lineRule="auto"/>
        <w:rPr>
          <w:rFonts w:ascii="Times New Roman" w:hAnsi="Times New Roman" w:cs="Times New Roman"/>
          <w:b/>
          <w:bCs/>
          <w:sz w:val="24"/>
          <w:szCs w:val="24"/>
        </w:rPr>
      </w:pPr>
      <w:r w:rsidRPr="0051197A">
        <w:rPr>
          <w:rFonts w:ascii="Times New Roman" w:hAnsi="Times New Roman" w:cs="Times New Roman"/>
          <w:b/>
          <w:bCs/>
          <w:sz w:val="24"/>
          <w:szCs w:val="24"/>
        </w:rPr>
        <w:t xml:space="preserve"> </w:t>
      </w:r>
      <w:r w:rsidR="00C3244F">
        <w:rPr>
          <w:rFonts w:ascii="Times New Roman" w:hAnsi="Times New Roman" w:cs="Times New Roman"/>
          <w:b/>
          <w:bCs/>
          <w:sz w:val="24"/>
          <w:szCs w:val="24"/>
        </w:rPr>
        <w:t xml:space="preserve">March </w:t>
      </w:r>
      <w:r w:rsidR="00BE63D6">
        <w:rPr>
          <w:rFonts w:ascii="Times New Roman" w:hAnsi="Times New Roman" w:cs="Times New Roman"/>
          <w:b/>
          <w:bCs/>
          <w:sz w:val="24"/>
          <w:szCs w:val="24"/>
        </w:rPr>
        <w:t>12</w:t>
      </w:r>
      <w:r w:rsidR="00C3244F">
        <w:rPr>
          <w:rFonts w:ascii="Times New Roman" w:hAnsi="Times New Roman" w:cs="Times New Roman"/>
          <w:b/>
          <w:bCs/>
          <w:sz w:val="24"/>
          <w:szCs w:val="24"/>
        </w:rPr>
        <w:t>,</w:t>
      </w:r>
      <w:r w:rsidR="00D75F08">
        <w:rPr>
          <w:rFonts w:ascii="Times New Roman" w:hAnsi="Times New Roman" w:cs="Times New Roman"/>
          <w:b/>
          <w:bCs/>
          <w:sz w:val="24"/>
          <w:szCs w:val="24"/>
        </w:rPr>
        <w:t xml:space="preserve"> 202</w:t>
      </w:r>
      <w:r w:rsidR="00C60CC5">
        <w:rPr>
          <w:rFonts w:ascii="Times New Roman" w:hAnsi="Times New Roman" w:cs="Times New Roman"/>
          <w:b/>
          <w:bCs/>
          <w:sz w:val="24"/>
          <w:szCs w:val="24"/>
        </w:rPr>
        <w:t>5</w:t>
      </w:r>
      <w:r w:rsidR="005E2BA8">
        <w:rPr>
          <w:rFonts w:ascii="Times New Roman" w:hAnsi="Times New Roman" w:cs="Times New Roman"/>
          <w:b/>
          <w:bCs/>
          <w:sz w:val="24"/>
          <w:szCs w:val="24"/>
        </w:rPr>
        <w:t xml:space="preserve"> </w:t>
      </w:r>
    </w:p>
    <w:p w14:paraId="696865BE" w14:textId="77777777" w:rsidR="006C4EA3" w:rsidRDefault="006C4EA3" w:rsidP="006C4EA3">
      <w:pPr>
        <w:shd w:val="clear" w:color="auto" w:fill="EDF0E9"/>
        <w:spacing w:after="0" w:line="240" w:lineRule="auto"/>
        <w:rPr>
          <w:rFonts w:ascii="Times New Roman" w:hAnsi="Times New Roman" w:cs="Times New Roman"/>
          <w:b/>
          <w:bCs/>
          <w:sz w:val="24"/>
          <w:szCs w:val="24"/>
        </w:rPr>
      </w:pPr>
    </w:p>
    <w:p w14:paraId="65140A74" w14:textId="77777777" w:rsidR="006C4EA3" w:rsidRPr="0051197A" w:rsidRDefault="006C4EA3" w:rsidP="006C4EA3">
      <w:pPr>
        <w:shd w:val="clear" w:color="auto" w:fill="EDF0E9"/>
        <w:spacing w:after="0" w:line="240" w:lineRule="auto"/>
        <w:rPr>
          <w:rFonts w:ascii="Times New Roman" w:hAnsi="Times New Roman" w:cs="Times New Roman"/>
          <w:b/>
          <w:bCs/>
          <w:sz w:val="24"/>
          <w:szCs w:val="24"/>
        </w:rPr>
      </w:pPr>
    </w:p>
    <w:p w14:paraId="4CE1FB93" w14:textId="77777777" w:rsidR="006C4EA3" w:rsidRPr="0051197A" w:rsidRDefault="006C4EA3" w:rsidP="006C4EA3">
      <w:pPr>
        <w:shd w:val="clear" w:color="auto" w:fill="EDF0E9"/>
        <w:spacing w:after="0" w:line="240" w:lineRule="auto"/>
        <w:rPr>
          <w:rFonts w:ascii="Times New Roman" w:hAnsi="Times New Roman" w:cs="Times New Roman"/>
          <w:b/>
          <w:bCs/>
          <w:sz w:val="24"/>
          <w:szCs w:val="24"/>
        </w:rPr>
      </w:pPr>
    </w:p>
    <w:p w14:paraId="147D24C6" w14:textId="2FE63F54" w:rsidR="006C4EA3" w:rsidRDefault="006C4EA3" w:rsidP="00F84609">
      <w:pPr>
        <w:shd w:val="clear" w:color="auto" w:fill="EDF0E9"/>
        <w:spacing w:after="0" w:line="240" w:lineRule="auto"/>
        <w:ind w:left="720"/>
        <w:jc w:val="center"/>
        <w:rPr>
          <w:rFonts w:ascii="Times New Roman" w:eastAsia="Times New Roman" w:hAnsi="Times New Roman" w:cs="Times New Roman"/>
          <w:b/>
          <w:bCs/>
          <w:color w:val="BF0000"/>
          <w:sz w:val="24"/>
          <w:szCs w:val="24"/>
          <w:shd w:val="clear" w:color="auto" w:fill="ECEADD"/>
        </w:rPr>
      </w:pPr>
      <w:r>
        <w:rPr>
          <w:rFonts w:ascii="Times New Roman" w:eastAsia="Times New Roman" w:hAnsi="Times New Roman" w:cs="Times New Roman"/>
          <w:b/>
          <w:bCs/>
          <w:color w:val="BF0000"/>
          <w:sz w:val="24"/>
          <w:szCs w:val="24"/>
          <w:shd w:val="clear" w:color="auto" w:fill="ECEADD"/>
        </w:rPr>
        <w:lastRenderedPageBreak/>
        <w:t xml:space="preserve">     </w:t>
      </w:r>
      <w:r w:rsidR="00F84609">
        <w:rPr>
          <w:rFonts w:ascii="Times New Roman" w:eastAsia="Times New Roman" w:hAnsi="Times New Roman" w:cs="Times New Roman"/>
          <w:b/>
          <w:bCs/>
          <w:noProof/>
          <w:color w:val="BF0000"/>
          <w:sz w:val="24"/>
          <w:szCs w:val="24"/>
          <w:shd w:val="clear" w:color="auto" w:fill="ECEADD"/>
        </w:rPr>
        <w:t xml:space="preserve">                                                                                                                                                                                                                                                                                                                                                                                                                                                                                        </w:t>
      </w:r>
      <w:r>
        <w:rPr>
          <w:rFonts w:ascii="Times New Roman" w:eastAsia="Times New Roman" w:hAnsi="Times New Roman" w:cs="Times New Roman"/>
          <w:b/>
          <w:bCs/>
          <w:noProof/>
          <w:color w:val="BF0000"/>
          <w:sz w:val="24"/>
          <w:szCs w:val="24"/>
          <w:shd w:val="clear" w:color="auto" w:fill="ECEADD"/>
        </w:rPr>
        <w:drawing>
          <wp:inline distT="0" distB="0" distL="0" distR="0" wp14:anchorId="02978551" wp14:editId="09E22C67">
            <wp:extent cx="4041648" cy="5056632"/>
            <wp:effectExtent l="0" t="0" r="0" b="0"/>
            <wp:docPr id="150" name="Picture 150" descr="A person wearing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A person wearing a suit and tie&#10;&#10;Description automatically generated with medium confidence"/>
                    <pic:cNvPicPr/>
                  </pic:nvPicPr>
                  <pic:blipFill>
                    <a:blip r:embed="rId8" cstate="screen">
                      <a:extLst>
                        <a:ext uri="{28A0092B-C50C-407E-A947-70E740481C1C}">
                          <a14:useLocalDpi xmlns:a14="http://schemas.microsoft.com/office/drawing/2010/main" val="0"/>
                        </a:ext>
                      </a:extLst>
                    </a:blip>
                    <a:stretch>
                      <a:fillRect/>
                    </a:stretch>
                  </pic:blipFill>
                  <pic:spPr>
                    <a:xfrm>
                      <a:off x="0" y="0"/>
                      <a:ext cx="4041648" cy="5056632"/>
                    </a:xfrm>
                    <a:prstGeom prst="rect">
                      <a:avLst/>
                    </a:prstGeom>
                  </pic:spPr>
                </pic:pic>
              </a:graphicData>
            </a:graphic>
          </wp:inline>
        </w:drawing>
      </w:r>
    </w:p>
    <w:p w14:paraId="1FF888C3" w14:textId="77777777" w:rsidR="006C4EA3" w:rsidRDefault="006C4EA3" w:rsidP="006C4EA3">
      <w:pPr>
        <w:shd w:val="clear" w:color="auto" w:fill="EDF0E9"/>
        <w:spacing w:after="0" w:line="240" w:lineRule="auto"/>
        <w:rPr>
          <w:rFonts w:ascii="Times New Roman" w:eastAsia="Times New Roman" w:hAnsi="Times New Roman" w:cs="Times New Roman"/>
          <w:b/>
          <w:bCs/>
          <w:color w:val="BF0000"/>
          <w:sz w:val="24"/>
          <w:szCs w:val="24"/>
          <w:shd w:val="clear" w:color="auto" w:fill="ECEADD"/>
        </w:rPr>
      </w:pPr>
    </w:p>
    <w:p w14:paraId="1CA36999" w14:textId="77777777" w:rsidR="006C4EA3" w:rsidRDefault="006C4EA3" w:rsidP="006C4EA3">
      <w:pPr>
        <w:shd w:val="clear" w:color="auto" w:fill="EDF0E9"/>
        <w:spacing w:after="0" w:line="240" w:lineRule="auto"/>
        <w:jc w:val="center"/>
        <w:rPr>
          <w:rFonts w:ascii="Times New Roman" w:eastAsia="Times New Roman" w:hAnsi="Times New Roman" w:cs="Times New Roman"/>
          <w:b/>
          <w:bCs/>
          <w:color w:val="000000" w:themeColor="text1"/>
          <w:sz w:val="24"/>
          <w:szCs w:val="24"/>
          <w:shd w:val="clear" w:color="auto" w:fill="ECEADD"/>
        </w:rPr>
      </w:pPr>
      <w:r w:rsidRPr="00D22011">
        <w:rPr>
          <w:rFonts w:ascii="Times New Roman" w:eastAsia="Times New Roman" w:hAnsi="Times New Roman" w:cs="Times New Roman"/>
          <w:b/>
          <w:bCs/>
          <w:color w:val="000000" w:themeColor="text1"/>
          <w:sz w:val="24"/>
          <w:szCs w:val="24"/>
          <w:shd w:val="clear" w:color="auto" w:fill="ECEADD"/>
        </w:rPr>
        <w:t>Walter Lewi</w:t>
      </w:r>
      <w:r>
        <w:rPr>
          <w:rFonts w:ascii="Times New Roman" w:eastAsia="Times New Roman" w:hAnsi="Times New Roman" w:cs="Times New Roman"/>
          <w:b/>
          <w:bCs/>
          <w:color w:val="000000" w:themeColor="text1"/>
          <w:sz w:val="24"/>
          <w:szCs w:val="24"/>
          <w:shd w:val="clear" w:color="auto" w:fill="ECEADD"/>
        </w:rPr>
        <w:t>s in 2016</w:t>
      </w:r>
    </w:p>
    <w:p w14:paraId="4416D45F" w14:textId="77777777" w:rsidR="006C4EA3" w:rsidRPr="00331501" w:rsidRDefault="006C4EA3" w:rsidP="006C4EA3">
      <w:pPr>
        <w:shd w:val="clear" w:color="auto" w:fill="EDF0E9"/>
        <w:spacing w:after="0" w:line="240" w:lineRule="auto"/>
        <w:jc w:val="center"/>
        <w:rPr>
          <w:rFonts w:ascii="Times New Roman" w:eastAsia="Times New Roman" w:hAnsi="Times New Roman" w:cs="Times New Roman"/>
          <w:b/>
          <w:bCs/>
          <w:color w:val="000000" w:themeColor="text1"/>
          <w:sz w:val="28"/>
          <w:szCs w:val="28"/>
          <w:shd w:val="clear" w:color="auto" w:fill="ECEADD"/>
        </w:rPr>
      </w:pPr>
    </w:p>
    <w:p w14:paraId="3ADE066C" w14:textId="77777777" w:rsidR="006C4EA3" w:rsidRDefault="006C4EA3" w:rsidP="006C4EA3">
      <w:pPr>
        <w:shd w:val="clear" w:color="auto" w:fill="EDF0E9"/>
        <w:spacing w:after="0" w:line="240" w:lineRule="auto"/>
        <w:rPr>
          <w:rFonts w:ascii="Times New Roman" w:eastAsia="Times New Roman" w:hAnsi="Times New Roman" w:cs="Times New Roman"/>
          <w:b/>
          <w:bCs/>
          <w:color w:val="BF0000"/>
          <w:sz w:val="24"/>
          <w:szCs w:val="24"/>
          <w:shd w:val="clear" w:color="auto" w:fill="ECEADD"/>
        </w:rPr>
      </w:pPr>
    </w:p>
    <w:p w14:paraId="72A922C4" w14:textId="77777777" w:rsidR="006C4EA3" w:rsidRDefault="006C4EA3" w:rsidP="006C4EA3">
      <w:pPr>
        <w:shd w:val="clear" w:color="auto" w:fill="EDF0E9"/>
        <w:spacing w:after="0" w:line="240" w:lineRule="auto"/>
        <w:jc w:val="center"/>
        <w:rPr>
          <w:rFonts w:ascii="Times New Roman" w:eastAsia="Times New Roman" w:hAnsi="Times New Roman" w:cs="Times New Roman"/>
          <w:b/>
          <w:bCs/>
          <w:color w:val="BF0000"/>
          <w:sz w:val="24"/>
          <w:szCs w:val="24"/>
          <w:shd w:val="clear" w:color="auto" w:fill="ECEADD"/>
        </w:rPr>
      </w:pPr>
      <w:r>
        <w:rPr>
          <w:rFonts w:ascii="Times New Roman" w:eastAsia="Times New Roman" w:hAnsi="Times New Roman" w:cs="Times New Roman"/>
          <w:b/>
          <w:bCs/>
          <w:noProof/>
          <w:color w:val="BF0000"/>
          <w:sz w:val="24"/>
          <w:szCs w:val="24"/>
          <w:shd w:val="clear" w:color="auto" w:fill="ECEADD"/>
        </w:rPr>
        <w:drawing>
          <wp:inline distT="0" distB="0" distL="0" distR="0" wp14:anchorId="44CE12D5" wp14:editId="30B554AE">
            <wp:extent cx="4705350" cy="1371600"/>
            <wp:effectExtent l="0" t="0" r="0" b="0"/>
            <wp:docPr id="26" name="Picture 26" descr="A black background with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black background with white text&#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4705350" cy="1371600"/>
                    </a:xfrm>
                    <a:prstGeom prst="rect">
                      <a:avLst/>
                    </a:prstGeom>
                  </pic:spPr>
                </pic:pic>
              </a:graphicData>
            </a:graphic>
          </wp:inline>
        </w:drawing>
      </w:r>
    </w:p>
    <w:p w14:paraId="386931AD" w14:textId="77777777" w:rsidR="004947CB" w:rsidRDefault="004947CB" w:rsidP="006C4EA3">
      <w:pPr>
        <w:shd w:val="clear" w:color="auto" w:fill="EDF0E9"/>
        <w:spacing w:after="0" w:line="240" w:lineRule="auto"/>
        <w:jc w:val="center"/>
        <w:rPr>
          <w:rFonts w:ascii="Times New Roman" w:eastAsia="Times New Roman" w:hAnsi="Times New Roman" w:cs="Times New Roman"/>
          <w:b/>
          <w:bCs/>
          <w:color w:val="BF0000"/>
          <w:sz w:val="24"/>
          <w:szCs w:val="24"/>
          <w:shd w:val="clear" w:color="auto" w:fill="ECEADD"/>
        </w:rPr>
      </w:pPr>
    </w:p>
    <w:p w14:paraId="69EA3A7E" w14:textId="77777777" w:rsidR="004947CB" w:rsidRDefault="004947CB" w:rsidP="004947CB">
      <w:pPr>
        <w:jc w:val="center"/>
        <w:rPr>
          <w:rFonts w:ascii="Times New Roman" w:hAnsi="Times New Roman" w:cs="Times New Roman"/>
          <w:b/>
          <w:bCs/>
          <w:color w:val="C00000"/>
          <w:sz w:val="24"/>
          <w:szCs w:val="24"/>
        </w:rPr>
      </w:pPr>
      <w:r w:rsidRPr="00EC3D6F">
        <w:rPr>
          <w:rFonts w:ascii="Times New Roman" w:hAnsi="Times New Roman" w:cs="Times New Roman"/>
          <w:b/>
          <w:bCs/>
          <w:color w:val="C00000"/>
          <w:sz w:val="24"/>
          <w:szCs w:val="24"/>
        </w:rPr>
        <w:t>The only true account of international heroin and fentanyl smuggling that exposes the criminal involvement of a</w:t>
      </w:r>
      <w:r w:rsidRPr="00760F8E">
        <w:rPr>
          <w:rFonts w:ascii="Times New Roman" w:hAnsi="Times New Roman" w:cs="Times New Roman"/>
          <w:b/>
          <w:bCs/>
          <w:color w:val="C00000"/>
          <w:sz w:val="24"/>
          <w:szCs w:val="24"/>
        </w:rPr>
        <w:t>n</w:t>
      </w:r>
      <w:r w:rsidRPr="00EC3D6F">
        <w:rPr>
          <w:rFonts w:ascii="Times New Roman" w:hAnsi="Times New Roman" w:cs="Times New Roman"/>
          <w:b/>
          <w:bCs/>
          <w:color w:val="C00000"/>
          <w:sz w:val="24"/>
          <w:szCs w:val="24"/>
        </w:rPr>
        <w:t xml:space="preserve"> </w:t>
      </w:r>
      <w:r w:rsidRPr="00760F8E">
        <w:rPr>
          <w:rFonts w:ascii="Times New Roman" w:hAnsi="Times New Roman" w:cs="Times New Roman"/>
          <w:b/>
          <w:bCs/>
          <w:color w:val="C00000"/>
          <w:sz w:val="24"/>
          <w:szCs w:val="24"/>
        </w:rPr>
        <w:t>immense, rich, homicidal</w:t>
      </w:r>
      <w:r w:rsidRPr="00EC3D6F">
        <w:rPr>
          <w:rFonts w:ascii="Times New Roman" w:hAnsi="Times New Roman" w:cs="Times New Roman"/>
          <w:b/>
          <w:bCs/>
          <w:color w:val="C00000"/>
          <w:sz w:val="24"/>
          <w:szCs w:val="24"/>
        </w:rPr>
        <w:t xml:space="preserve"> drug</w:t>
      </w:r>
      <w:r w:rsidRPr="00760F8E">
        <w:rPr>
          <w:rFonts w:ascii="Times New Roman" w:hAnsi="Times New Roman" w:cs="Times New Roman"/>
          <w:b/>
          <w:bCs/>
          <w:color w:val="C00000"/>
          <w:sz w:val="24"/>
          <w:szCs w:val="24"/>
        </w:rPr>
        <w:t xml:space="preserve"> cartel</w:t>
      </w:r>
      <w:r w:rsidRPr="00EC3D6F">
        <w:rPr>
          <w:rFonts w:ascii="Times New Roman" w:hAnsi="Times New Roman" w:cs="Times New Roman"/>
          <w:b/>
          <w:bCs/>
          <w:color w:val="C00000"/>
          <w:sz w:val="24"/>
          <w:szCs w:val="24"/>
        </w:rPr>
        <w:t xml:space="preserve"> that</w:t>
      </w:r>
      <w:r w:rsidRPr="00760F8E">
        <w:rPr>
          <w:rFonts w:ascii="Times New Roman" w:hAnsi="Times New Roman" w:cs="Times New Roman"/>
          <w:b/>
          <w:bCs/>
          <w:color w:val="C00000"/>
          <w:sz w:val="24"/>
          <w:szCs w:val="24"/>
        </w:rPr>
        <w:t xml:space="preserve"> has </w:t>
      </w:r>
      <w:r w:rsidRPr="00EC3D6F">
        <w:rPr>
          <w:rFonts w:ascii="Times New Roman" w:hAnsi="Times New Roman" w:cs="Times New Roman"/>
          <w:b/>
          <w:bCs/>
          <w:color w:val="C00000"/>
          <w:sz w:val="24"/>
          <w:szCs w:val="24"/>
        </w:rPr>
        <w:t>exist</w:t>
      </w:r>
      <w:r w:rsidRPr="00760F8E">
        <w:rPr>
          <w:rFonts w:ascii="Times New Roman" w:hAnsi="Times New Roman" w:cs="Times New Roman"/>
          <w:b/>
          <w:bCs/>
          <w:color w:val="C00000"/>
          <w:sz w:val="24"/>
          <w:szCs w:val="24"/>
        </w:rPr>
        <w:t xml:space="preserve">ed </w:t>
      </w:r>
      <w:r>
        <w:rPr>
          <w:rFonts w:ascii="Times New Roman" w:hAnsi="Times New Roman" w:cs="Times New Roman"/>
          <w:b/>
          <w:bCs/>
          <w:color w:val="C00000"/>
          <w:sz w:val="24"/>
          <w:szCs w:val="24"/>
        </w:rPr>
        <w:t>for seven decades</w:t>
      </w:r>
      <w:r w:rsidRPr="00760F8E">
        <w:rPr>
          <w:rFonts w:ascii="Times New Roman" w:hAnsi="Times New Roman" w:cs="Times New Roman"/>
          <w:b/>
          <w:bCs/>
          <w:color w:val="C00000"/>
          <w:sz w:val="24"/>
          <w:szCs w:val="24"/>
        </w:rPr>
        <w:t xml:space="preserve"> </w:t>
      </w:r>
      <w:r w:rsidRPr="00EC3D6F">
        <w:rPr>
          <w:rFonts w:ascii="Times New Roman" w:hAnsi="Times New Roman" w:cs="Times New Roman"/>
          <w:b/>
          <w:bCs/>
          <w:color w:val="C00000"/>
          <w:sz w:val="24"/>
          <w:szCs w:val="24"/>
        </w:rPr>
        <w:t xml:space="preserve">within the military and </w:t>
      </w:r>
      <w:r>
        <w:rPr>
          <w:rFonts w:ascii="Times New Roman" w:hAnsi="Times New Roman" w:cs="Times New Roman"/>
          <w:b/>
          <w:bCs/>
          <w:color w:val="C00000"/>
          <w:sz w:val="24"/>
          <w:szCs w:val="24"/>
        </w:rPr>
        <w:t xml:space="preserve">the </w:t>
      </w:r>
      <w:r w:rsidRPr="004947CB">
        <w:rPr>
          <w:rFonts w:ascii="Times New Roman" w:hAnsi="Times New Roman" w:cs="Times New Roman"/>
          <w:b/>
          <w:bCs/>
          <w:color w:val="632423" w:themeColor="accent2" w:themeShade="80"/>
          <w:sz w:val="24"/>
          <w:szCs w:val="24"/>
        </w:rPr>
        <w:t>CIA</w:t>
      </w:r>
      <w:r w:rsidRPr="00EC3D6F">
        <w:rPr>
          <w:rFonts w:ascii="Times New Roman" w:hAnsi="Times New Roman" w:cs="Times New Roman"/>
          <w:b/>
          <w:bCs/>
          <w:color w:val="C00000"/>
          <w:sz w:val="24"/>
          <w:szCs w:val="24"/>
        </w:rPr>
        <w:t xml:space="preserve"> of the United States of America</w:t>
      </w:r>
      <w:r>
        <w:rPr>
          <w:rFonts w:ascii="Times New Roman" w:hAnsi="Times New Roman" w:cs="Times New Roman"/>
          <w:b/>
          <w:bCs/>
          <w:color w:val="C00000"/>
          <w:sz w:val="24"/>
          <w:szCs w:val="24"/>
        </w:rPr>
        <w:t>.</w:t>
      </w:r>
    </w:p>
    <w:p w14:paraId="39633B45" w14:textId="77777777" w:rsidR="004947CB" w:rsidRDefault="004947CB" w:rsidP="006C4EA3">
      <w:pPr>
        <w:shd w:val="clear" w:color="auto" w:fill="EDF0E9"/>
        <w:spacing w:after="0" w:line="240" w:lineRule="auto"/>
        <w:jc w:val="center"/>
        <w:rPr>
          <w:rFonts w:ascii="Times New Roman" w:eastAsia="Times New Roman" w:hAnsi="Times New Roman" w:cs="Times New Roman"/>
          <w:b/>
          <w:bCs/>
          <w:color w:val="BF0000"/>
          <w:sz w:val="24"/>
          <w:szCs w:val="24"/>
          <w:shd w:val="clear" w:color="auto" w:fill="ECEADD"/>
        </w:rPr>
      </w:pPr>
    </w:p>
    <w:p w14:paraId="00B218E6" w14:textId="77777777" w:rsidR="00FE793A" w:rsidRDefault="00FE793A" w:rsidP="006C4EA3">
      <w:pPr>
        <w:shd w:val="clear" w:color="auto" w:fill="EDF0E9"/>
        <w:spacing w:after="0" w:line="240" w:lineRule="auto"/>
        <w:jc w:val="center"/>
        <w:rPr>
          <w:rFonts w:ascii="Times New Roman" w:eastAsia="Times New Roman" w:hAnsi="Times New Roman" w:cs="Times New Roman"/>
          <w:b/>
          <w:bCs/>
          <w:color w:val="BF0000"/>
          <w:sz w:val="24"/>
          <w:szCs w:val="24"/>
          <w:shd w:val="clear" w:color="auto" w:fill="ECEADD"/>
        </w:rPr>
      </w:pPr>
    </w:p>
    <w:p w14:paraId="2F750E7E" w14:textId="77777777" w:rsidR="00FE793A" w:rsidRPr="00D2082D" w:rsidRDefault="00FE793A" w:rsidP="00FE793A">
      <w:pPr>
        <w:shd w:val="clear" w:color="auto" w:fill="EDF0E9"/>
        <w:spacing w:after="0" w:line="240" w:lineRule="auto"/>
        <w:jc w:val="center"/>
        <w:rPr>
          <w:rFonts w:ascii="Times New Roman" w:eastAsia="Times New Roman" w:hAnsi="Times New Roman" w:cs="Times New Roman"/>
          <w:b/>
          <w:bCs/>
          <w:color w:val="BF0000"/>
          <w:sz w:val="32"/>
          <w:szCs w:val="32"/>
          <w:shd w:val="clear" w:color="auto" w:fill="ECEADD"/>
        </w:rPr>
      </w:pPr>
      <w:r w:rsidRPr="00D2082D">
        <w:rPr>
          <w:rFonts w:ascii="Times New Roman" w:eastAsia="Times New Roman" w:hAnsi="Times New Roman" w:cs="Times New Roman"/>
          <w:b/>
          <w:bCs/>
          <w:color w:val="BF0000"/>
          <w:sz w:val="32"/>
          <w:szCs w:val="32"/>
          <w:shd w:val="clear" w:color="auto" w:fill="ECEADD"/>
        </w:rPr>
        <w:t>“Destiny – A Legend of Our Time” is being made into a major Hollywood motion picture,</w:t>
      </w:r>
    </w:p>
    <w:p w14:paraId="38B9CB78" w14:textId="2BDAA261" w:rsidR="00FE793A" w:rsidRPr="00D2082D" w:rsidRDefault="00FE793A" w:rsidP="00FE793A">
      <w:pPr>
        <w:shd w:val="clear" w:color="auto" w:fill="EDF0E9"/>
        <w:spacing w:after="0" w:line="240" w:lineRule="auto"/>
        <w:jc w:val="center"/>
        <w:rPr>
          <w:rFonts w:ascii="Times New Roman" w:eastAsia="Times New Roman" w:hAnsi="Times New Roman" w:cs="Times New Roman"/>
          <w:b/>
          <w:bCs/>
          <w:color w:val="BF0000"/>
          <w:sz w:val="32"/>
          <w:szCs w:val="32"/>
          <w:shd w:val="clear" w:color="auto" w:fill="ECEADD"/>
        </w:rPr>
      </w:pPr>
      <w:r w:rsidRPr="00D2082D">
        <w:rPr>
          <w:rFonts w:ascii="Times New Roman" w:eastAsia="Times New Roman" w:hAnsi="Times New Roman" w:cs="Times New Roman"/>
          <w:b/>
          <w:bCs/>
          <w:color w:val="BF0000"/>
          <w:sz w:val="32"/>
          <w:szCs w:val="32"/>
          <w:shd w:val="clear" w:color="auto" w:fill="ECEADD"/>
        </w:rPr>
        <w:t xml:space="preserve"> which will be in theaters Worldwide by </w:t>
      </w:r>
      <w:r w:rsidR="00CF33EA">
        <w:rPr>
          <w:rFonts w:ascii="Times New Roman" w:eastAsia="Times New Roman" w:hAnsi="Times New Roman" w:cs="Times New Roman"/>
          <w:b/>
          <w:bCs/>
          <w:color w:val="BF0000"/>
          <w:sz w:val="32"/>
          <w:szCs w:val="32"/>
          <w:shd w:val="clear" w:color="auto" w:fill="ECEADD"/>
        </w:rPr>
        <w:t>the Summer of</w:t>
      </w:r>
      <w:r w:rsidR="00427DF1">
        <w:rPr>
          <w:rFonts w:ascii="Times New Roman" w:eastAsia="Times New Roman" w:hAnsi="Times New Roman" w:cs="Times New Roman"/>
          <w:b/>
          <w:bCs/>
          <w:color w:val="BF0000"/>
          <w:sz w:val="32"/>
          <w:szCs w:val="32"/>
          <w:shd w:val="clear" w:color="auto" w:fill="ECEADD"/>
        </w:rPr>
        <w:t xml:space="preserve"> 202</w:t>
      </w:r>
      <w:r w:rsidR="00B600F9">
        <w:rPr>
          <w:rFonts w:ascii="Times New Roman" w:eastAsia="Times New Roman" w:hAnsi="Times New Roman" w:cs="Times New Roman"/>
          <w:b/>
          <w:bCs/>
          <w:color w:val="BF0000"/>
          <w:sz w:val="32"/>
          <w:szCs w:val="32"/>
          <w:shd w:val="clear" w:color="auto" w:fill="ECEADD"/>
        </w:rPr>
        <w:t>7</w:t>
      </w:r>
      <w:r w:rsidR="00CF33EA">
        <w:rPr>
          <w:rFonts w:ascii="Times New Roman" w:eastAsia="Times New Roman" w:hAnsi="Times New Roman" w:cs="Times New Roman"/>
          <w:b/>
          <w:bCs/>
          <w:color w:val="BF0000"/>
          <w:sz w:val="32"/>
          <w:szCs w:val="32"/>
          <w:shd w:val="clear" w:color="auto" w:fill="ECEADD"/>
        </w:rPr>
        <w:t xml:space="preserve">  </w:t>
      </w:r>
    </w:p>
    <w:p w14:paraId="4ABF9050" w14:textId="77777777" w:rsidR="00FE793A" w:rsidRPr="00D2082D" w:rsidRDefault="00FE793A" w:rsidP="00FE793A">
      <w:pPr>
        <w:shd w:val="clear" w:color="auto" w:fill="EDF0E9"/>
        <w:spacing w:after="0" w:line="240" w:lineRule="auto"/>
        <w:rPr>
          <w:rFonts w:ascii="Times New Roman" w:eastAsia="Times New Roman" w:hAnsi="Times New Roman" w:cs="Times New Roman"/>
          <w:b/>
          <w:bCs/>
          <w:color w:val="BF0000"/>
          <w:sz w:val="32"/>
          <w:szCs w:val="32"/>
          <w:shd w:val="clear" w:color="auto" w:fill="ECEADD"/>
        </w:rPr>
      </w:pPr>
    </w:p>
    <w:p w14:paraId="70A919B4" w14:textId="77777777" w:rsidR="00202062" w:rsidRDefault="00202062" w:rsidP="006C4EA3">
      <w:pPr>
        <w:shd w:val="clear" w:color="auto" w:fill="EDF0E9"/>
        <w:spacing w:after="0" w:line="240" w:lineRule="auto"/>
        <w:rPr>
          <w:rFonts w:ascii="Times New Roman" w:eastAsia="Times New Roman" w:hAnsi="Times New Roman" w:cs="Times New Roman"/>
          <w:b/>
          <w:bCs/>
          <w:color w:val="BF0000"/>
          <w:sz w:val="24"/>
          <w:szCs w:val="24"/>
          <w:shd w:val="clear" w:color="auto" w:fill="ECEADD"/>
        </w:rPr>
      </w:pPr>
    </w:p>
    <w:p w14:paraId="5A011897" w14:textId="77777777" w:rsidR="00202062" w:rsidRDefault="00202062" w:rsidP="006C4EA3">
      <w:pPr>
        <w:shd w:val="clear" w:color="auto" w:fill="EDF0E9"/>
        <w:spacing w:after="0" w:line="240" w:lineRule="auto"/>
        <w:rPr>
          <w:rFonts w:ascii="Times New Roman" w:eastAsia="Times New Roman" w:hAnsi="Times New Roman" w:cs="Times New Roman"/>
          <w:b/>
          <w:bCs/>
          <w:color w:val="BF0000"/>
          <w:sz w:val="24"/>
          <w:szCs w:val="24"/>
          <w:shd w:val="clear" w:color="auto" w:fill="ECEADD"/>
        </w:rPr>
      </w:pPr>
    </w:p>
    <w:p w14:paraId="11651FE5" w14:textId="77777777" w:rsidR="006C4EA3" w:rsidRDefault="006C4EA3" w:rsidP="006C4EA3">
      <w:pPr>
        <w:shd w:val="clear" w:color="auto" w:fill="EDF0E9"/>
        <w:spacing w:after="0" w:line="240" w:lineRule="auto"/>
        <w:rPr>
          <w:rFonts w:ascii="Times New Roman" w:eastAsia="Times New Roman" w:hAnsi="Times New Roman" w:cs="Times New Roman"/>
          <w:b/>
          <w:bCs/>
          <w:color w:val="BF0000"/>
          <w:sz w:val="24"/>
          <w:szCs w:val="24"/>
          <w:shd w:val="clear" w:color="auto" w:fill="ECEADD"/>
        </w:rPr>
      </w:pPr>
    </w:p>
    <w:p w14:paraId="0737651C" w14:textId="77777777" w:rsidR="006C4EA3" w:rsidRDefault="006C4EA3" w:rsidP="006C4EA3">
      <w:pPr>
        <w:shd w:val="clear" w:color="auto" w:fill="EDF0E9"/>
        <w:spacing w:after="0" w:line="240" w:lineRule="auto"/>
        <w:rPr>
          <w:rFonts w:ascii="Times New Roman" w:eastAsia="Times New Roman" w:hAnsi="Times New Roman" w:cs="Times New Roman"/>
          <w:b/>
          <w:bCs/>
          <w:color w:val="000000" w:themeColor="text1"/>
          <w:sz w:val="24"/>
          <w:szCs w:val="24"/>
          <w:shd w:val="clear" w:color="auto" w:fill="ECEADD"/>
        </w:rPr>
      </w:pPr>
    </w:p>
    <w:p w14:paraId="410ABDC0" w14:textId="77777777" w:rsidR="00D156D1" w:rsidRDefault="00D156D1" w:rsidP="00D156D1">
      <w:pPr>
        <w:shd w:val="clear" w:color="auto" w:fill="EDF0E9"/>
        <w:spacing w:after="0" w:line="240" w:lineRule="auto"/>
        <w:jc w:val="center"/>
        <w:rPr>
          <w:rFonts w:ascii="Times New Roman" w:eastAsia="Times New Roman" w:hAnsi="Times New Roman" w:cs="Times New Roman"/>
          <w:b/>
          <w:bCs/>
          <w:color w:val="C00000"/>
          <w:sz w:val="40"/>
          <w:szCs w:val="40"/>
          <w:shd w:val="clear" w:color="auto" w:fill="ECEADD"/>
        </w:rPr>
      </w:pPr>
      <w:r w:rsidRPr="00E76FC0">
        <w:rPr>
          <w:rFonts w:ascii="Times New Roman" w:eastAsia="Times New Roman" w:hAnsi="Times New Roman" w:cs="Times New Roman"/>
          <w:b/>
          <w:bCs/>
          <w:color w:val="C00000"/>
          <w:sz w:val="40"/>
          <w:szCs w:val="40"/>
          <w:shd w:val="clear" w:color="auto" w:fill="ECEADD"/>
        </w:rPr>
        <w:t>Destiny</w:t>
      </w:r>
    </w:p>
    <w:p w14:paraId="541E51F4" w14:textId="77777777" w:rsidR="00D156D1" w:rsidRPr="003C4D00" w:rsidRDefault="00D156D1" w:rsidP="00D156D1">
      <w:pPr>
        <w:shd w:val="clear" w:color="auto" w:fill="EDF0E9"/>
        <w:spacing w:after="0" w:line="240" w:lineRule="auto"/>
        <w:jc w:val="center"/>
        <w:rPr>
          <w:rFonts w:ascii="Times New Roman" w:eastAsia="Times New Roman" w:hAnsi="Times New Roman" w:cs="Times New Roman"/>
          <w:b/>
          <w:bCs/>
          <w:color w:val="C00000"/>
          <w:sz w:val="28"/>
          <w:szCs w:val="28"/>
          <w:shd w:val="clear" w:color="auto" w:fill="ECEADD"/>
        </w:rPr>
      </w:pPr>
      <w:r w:rsidRPr="003C4D00">
        <w:rPr>
          <w:rFonts w:ascii="Times New Roman" w:eastAsia="Times New Roman" w:hAnsi="Times New Roman" w:cs="Times New Roman"/>
          <w:b/>
          <w:bCs/>
          <w:color w:val="C00000"/>
          <w:sz w:val="28"/>
          <w:szCs w:val="28"/>
          <w:shd w:val="clear" w:color="auto" w:fill="ECEADD"/>
        </w:rPr>
        <w:t>A Legend of Our Time ™</w:t>
      </w:r>
    </w:p>
    <w:p w14:paraId="2A3AEA5D" w14:textId="77777777" w:rsidR="00D156D1" w:rsidRDefault="00D156D1" w:rsidP="00D156D1">
      <w:pPr>
        <w:shd w:val="clear" w:color="auto" w:fill="EDF0E9"/>
        <w:spacing w:after="0" w:line="240" w:lineRule="auto"/>
        <w:jc w:val="center"/>
        <w:rPr>
          <w:rFonts w:ascii="Times New Roman" w:eastAsia="Times New Roman" w:hAnsi="Times New Roman" w:cs="Times New Roman"/>
          <w:b/>
          <w:bCs/>
          <w:color w:val="C00000"/>
          <w:sz w:val="40"/>
          <w:szCs w:val="40"/>
          <w:shd w:val="clear" w:color="auto" w:fill="ECEADD"/>
        </w:rPr>
      </w:pPr>
    </w:p>
    <w:p w14:paraId="313DBAC4" w14:textId="77777777" w:rsidR="00D156D1" w:rsidRDefault="00D156D1" w:rsidP="00D156D1">
      <w:pPr>
        <w:shd w:val="clear" w:color="auto" w:fill="EDF0E9"/>
        <w:spacing w:after="0" w:line="240" w:lineRule="auto"/>
        <w:rPr>
          <w:rFonts w:ascii="Times New Roman" w:eastAsia="Times New Roman" w:hAnsi="Times New Roman" w:cs="Times New Roman"/>
          <w:b/>
          <w:bCs/>
          <w:color w:val="000000" w:themeColor="text1"/>
          <w:sz w:val="24"/>
          <w:szCs w:val="24"/>
          <w:shd w:val="clear" w:color="auto" w:fill="ECEADD"/>
        </w:rPr>
      </w:pPr>
      <w:r>
        <w:rPr>
          <w:rFonts w:ascii="Times New Roman" w:eastAsia="Times New Roman" w:hAnsi="Times New Roman" w:cs="Times New Roman"/>
          <w:b/>
          <w:bCs/>
          <w:color w:val="C00000"/>
          <w:sz w:val="24"/>
          <w:szCs w:val="24"/>
          <w:shd w:val="clear" w:color="auto" w:fill="ECEADD"/>
        </w:rPr>
        <w:t>“</w:t>
      </w:r>
      <w:r w:rsidRPr="00E76FC0">
        <w:rPr>
          <w:rFonts w:ascii="Times New Roman" w:eastAsia="Times New Roman" w:hAnsi="Times New Roman" w:cs="Times New Roman"/>
          <w:b/>
          <w:bCs/>
          <w:color w:val="C00000"/>
          <w:sz w:val="24"/>
          <w:szCs w:val="24"/>
          <w:shd w:val="clear" w:color="auto" w:fill="ECEADD"/>
        </w:rPr>
        <w:t>Destiny</w:t>
      </w:r>
      <w:r>
        <w:rPr>
          <w:rFonts w:ascii="Times New Roman" w:eastAsia="Times New Roman" w:hAnsi="Times New Roman" w:cs="Times New Roman"/>
          <w:b/>
          <w:bCs/>
          <w:color w:val="C00000"/>
          <w:sz w:val="24"/>
          <w:szCs w:val="24"/>
          <w:shd w:val="clear" w:color="auto" w:fill="ECEADD"/>
        </w:rPr>
        <w:t xml:space="preserve"> --</w:t>
      </w:r>
      <w:r w:rsidRPr="00E76FC0">
        <w:rPr>
          <w:rFonts w:ascii="Times New Roman" w:eastAsia="Times New Roman" w:hAnsi="Times New Roman" w:cs="Times New Roman"/>
          <w:b/>
          <w:bCs/>
          <w:color w:val="C00000"/>
          <w:sz w:val="24"/>
          <w:szCs w:val="24"/>
          <w:shd w:val="clear" w:color="auto" w:fill="ECEADD"/>
        </w:rPr>
        <w:t xml:space="preserve"> A Legend of Our Time</w:t>
      </w:r>
      <w:r>
        <w:rPr>
          <w:rFonts w:ascii="Times New Roman" w:eastAsia="Times New Roman" w:hAnsi="Times New Roman" w:cs="Times New Roman"/>
          <w:b/>
          <w:bCs/>
          <w:color w:val="C00000"/>
          <w:sz w:val="24"/>
          <w:szCs w:val="24"/>
          <w:shd w:val="clear" w:color="auto" w:fill="ECEADD"/>
        </w:rPr>
        <w:t>”</w:t>
      </w:r>
      <w:r w:rsidRPr="00E76FC0">
        <w:rPr>
          <w:rFonts w:ascii="Times New Roman" w:eastAsia="Times New Roman" w:hAnsi="Times New Roman" w:cs="Times New Roman"/>
          <w:b/>
          <w:bCs/>
          <w:color w:val="C00000"/>
          <w:sz w:val="24"/>
          <w:szCs w:val="24"/>
          <w:shd w:val="clear" w:color="auto" w:fill="ECEADD"/>
        </w:rPr>
        <w:t xml:space="preserve"> is a</w:t>
      </w:r>
      <w:r>
        <w:rPr>
          <w:rFonts w:ascii="Times New Roman" w:eastAsia="Times New Roman" w:hAnsi="Times New Roman" w:cs="Times New Roman"/>
          <w:b/>
          <w:bCs/>
          <w:color w:val="C00000"/>
          <w:sz w:val="24"/>
          <w:szCs w:val="24"/>
          <w:shd w:val="clear" w:color="auto" w:fill="ECEADD"/>
        </w:rPr>
        <w:t>n e-book that is frequently updated with new material</w:t>
      </w:r>
      <w:r w:rsidRPr="00FB615F">
        <w:rPr>
          <w:rFonts w:ascii="Times New Roman" w:eastAsia="Times New Roman" w:hAnsi="Times New Roman" w:cs="Times New Roman"/>
          <w:b/>
          <w:bCs/>
          <w:color w:val="000000" w:themeColor="text1"/>
          <w:sz w:val="24"/>
          <w:szCs w:val="24"/>
          <w:shd w:val="clear" w:color="auto" w:fill="ECEADD"/>
        </w:rPr>
        <w:t xml:space="preserve">. </w:t>
      </w:r>
      <w:r>
        <w:rPr>
          <w:rFonts w:ascii="Times New Roman" w:eastAsia="Times New Roman" w:hAnsi="Times New Roman" w:cs="Times New Roman"/>
          <w:b/>
          <w:bCs/>
          <w:color w:val="000000" w:themeColor="text1"/>
          <w:sz w:val="24"/>
          <w:szCs w:val="24"/>
          <w:shd w:val="clear" w:color="auto" w:fill="ECEADD"/>
        </w:rPr>
        <w:t xml:space="preserve">In the future, you can receive these additions by downloading the newer version of </w:t>
      </w:r>
      <w:r>
        <w:rPr>
          <w:rFonts w:ascii="Times New Roman" w:eastAsia="Times New Roman" w:hAnsi="Times New Roman" w:cs="Times New Roman"/>
          <w:b/>
          <w:bCs/>
          <w:color w:val="C00000"/>
          <w:sz w:val="24"/>
          <w:szCs w:val="24"/>
          <w:shd w:val="clear" w:color="auto" w:fill="ECEADD"/>
        </w:rPr>
        <w:t xml:space="preserve">Destiny </w:t>
      </w:r>
      <w:r w:rsidRPr="006F6D4A">
        <w:rPr>
          <w:rFonts w:ascii="Times New Roman" w:eastAsia="Times New Roman" w:hAnsi="Times New Roman" w:cs="Times New Roman"/>
          <w:b/>
          <w:bCs/>
          <w:color w:val="000000" w:themeColor="text1"/>
          <w:sz w:val="24"/>
          <w:szCs w:val="24"/>
          <w:shd w:val="clear" w:color="auto" w:fill="ECEADD"/>
        </w:rPr>
        <w:t>from time to time</w:t>
      </w:r>
      <w:r>
        <w:rPr>
          <w:rFonts w:ascii="Times New Roman" w:eastAsia="Times New Roman" w:hAnsi="Times New Roman" w:cs="Times New Roman"/>
          <w:b/>
          <w:bCs/>
          <w:color w:val="000000" w:themeColor="text1"/>
          <w:sz w:val="24"/>
          <w:szCs w:val="24"/>
          <w:shd w:val="clear" w:color="auto" w:fill="ECEADD"/>
        </w:rPr>
        <w:t xml:space="preserve">. The price of </w:t>
      </w:r>
      <w:r>
        <w:rPr>
          <w:rFonts w:ascii="Times New Roman" w:eastAsia="Times New Roman" w:hAnsi="Times New Roman" w:cs="Times New Roman"/>
          <w:b/>
          <w:bCs/>
          <w:color w:val="C00000"/>
          <w:sz w:val="24"/>
          <w:szCs w:val="24"/>
          <w:shd w:val="clear" w:color="auto" w:fill="ECEADD"/>
        </w:rPr>
        <w:t>Destiny</w:t>
      </w:r>
      <w:r>
        <w:rPr>
          <w:rFonts w:ascii="Times New Roman" w:eastAsia="Times New Roman" w:hAnsi="Times New Roman" w:cs="Times New Roman"/>
          <w:b/>
          <w:bCs/>
          <w:color w:val="000000" w:themeColor="text1"/>
          <w:sz w:val="24"/>
          <w:szCs w:val="24"/>
          <w:shd w:val="clear" w:color="auto" w:fill="ECEADD"/>
        </w:rPr>
        <w:t xml:space="preserve"> will be set by the publishers in the future. And the said price will be widely advertised prior to going into effect. You may contact the publisher – the Calafia Oak Financial Management Group®, located in Newport Beach, California – through </w:t>
      </w:r>
      <w:r w:rsidRPr="00F62BB4">
        <w:rPr>
          <w:rFonts w:ascii="Times New Roman" w:eastAsia="Times New Roman" w:hAnsi="Times New Roman" w:cs="Times New Roman"/>
          <w:b/>
          <w:bCs/>
          <w:color w:val="C00000"/>
          <w:sz w:val="24"/>
          <w:szCs w:val="24"/>
          <w:shd w:val="clear" w:color="auto" w:fill="ECEADD"/>
        </w:rPr>
        <w:t>Destiny’s</w:t>
      </w:r>
      <w:r>
        <w:rPr>
          <w:rFonts w:ascii="Times New Roman" w:eastAsia="Times New Roman" w:hAnsi="Times New Roman" w:cs="Times New Roman"/>
          <w:b/>
          <w:bCs/>
          <w:color w:val="000000" w:themeColor="text1"/>
          <w:sz w:val="24"/>
          <w:szCs w:val="24"/>
          <w:shd w:val="clear" w:color="auto" w:fill="ECEADD"/>
        </w:rPr>
        <w:t xml:space="preserve"> author: walterlewis@gmx.com</w:t>
      </w:r>
    </w:p>
    <w:p w14:paraId="08DA7D6F" w14:textId="77777777" w:rsidR="00D156D1" w:rsidRDefault="00D156D1" w:rsidP="006C4EA3">
      <w:pPr>
        <w:shd w:val="clear" w:color="auto" w:fill="EDF0E9"/>
        <w:spacing w:after="0" w:line="240" w:lineRule="auto"/>
        <w:rPr>
          <w:rFonts w:ascii="Times New Roman" w:eastAsia="Times New Roman" w:hAnsi="Times New Roman" w:cs="Times New Roman"/>
          <w:b/>
          <w:bCs/>
          <w:color w:val="000000" w:themeColor="text1"/>
          <w:sz w:val="24"/>
          <w:szCs w:val="24"/>
          <w:shd w:val="clear" w:color="auto" w:fill="ECEADD"/>
        </w:rPr>
      </w:pPr>
    </w:p>
    <w:p w14:paraId="732EA03C" w14:textId="77777777" w:rsidR="006C4EA3" w:rsidRDefault="006C4EA3" w:rsidP="006C4EA3">
      <w:pPr>
        <w:shd w:val="clear" w:color="auto" w:fill="EDF0E9"/>
        <w:spacing w:after="0" w:line="240" w:lineRule="auto"/>
        <w:jc w:val="center"/>
        <w:rPr>
          <w:rFonts w:ascii="Times New Roman" w:eastAsia="Times New Roman" w:hAnsi="Times New Roman" w:cs="Times New Roman"/>
          <w:b/>
          <w:bCs/>
          <w:color w:val="C00000"/>
          <w:sz w:val="24"/>
          <w:szCs w:val="24"/>
          <w:shd w:val="clear" w:color="auto" w:fill="ECEADD"/>
        </w:rPr>
      </w:pPr>
      <w:r w:rsidRPr="00D637CD">
        <w:rPr>
          <w:rFonts w:ascii="Times New Roman" w:eastAsia="Times New Roman" w:hAnsi="Times New Roman" w:cs="Times New Roman"/>
          <w:b/>
          <w:bCs/>
          <w:color w:val="C00000"/>
          <w:sz w:val="24"/>
          <w:szCs w:val="24"/>
          <w:shd w:val="clear" w:color="auto" w:fill="ECEADD"/>
        </w:rPr>
        <w:t>Th</w:t>
      </w:r>
      <w:r>
        <w:rPr>
          <w:rFonts w:ascii="Times New Roman" w:eastAsia="Times New Roman" w:hAnsi="Times New Roman" w:cs="Times New Roman"/>
          <w:b/>
          <w:bCs/>
          <w:color w:val="C00000"/>
          <w:sz w:val="24"/>
          <w:szCs w:val="24"/>
          <w:shd w:val="clear" w:color="auto" w:fill="ECEADD"/>
        </w:rPr>
        <w:t>e Destiny</w:t>
      </w:r>
      <w:r w:rsidRPr="00D637CD">
        <w:rPr>
          <w:rFonts w:ascii="Times New Roman" w:eastAsia="Times New Roman" w:hAnsi="Times New Roman" w:cs="Times New Roman"/>
          <w:b/>
          <w:bCs/>
          <w:color w:val="C00000"/>
          <w:sz w:val="24"/>
          <w:szCs w:val="24"/>
          <w:shd w:val="clear" w:color="auto" w:fill="ECEADD"/>
        </w:rPr>
        <w:t xml:space="preserve"> website does not impose cookies on visitors or </w:t>
      </w:r>
      <w:r>
        <w:rPr>
          <w:rFonts w:ascii="Times New Roman" w:eastAsia="Times New Roman" w:hAnsi="Times New Roman" w:cs="Times New Roman"/>
          <w:b/>
          <w:bCs/>
          <w:color w:val="C00000"/>
          <w:sz w:val="24"/>
          <w:szCs w:val="24"/>
          <w:shd w:val="clear" w:color="auto" w:fill="ECEADD"/>
        </w:rPr>
        <w:t>purchasers</w:t>
      </w:r>
      <w:r w:rsidRPr="00D637CD">
        <w:rPr>
          <w:rFonts w:ascii="Times New Roman" w:eastAsia="Times New Roman" w:hAnsi="Times New Roman" w:cs="Times New Roman"/>
          <w:b/>
          <w:bCs/>
          <w:color w:val="C00000"/>
          <w:sz w:val="24"/>
          <w:szCs w:val="24"/>
          <w:shd w:val="clear" w:color="auto" w:fill="ECEADD"/>
        </w:rPr>
        <w:t xml:space="preserve"> at any time.</w:t>
      </w:r>
    </w:p>
    <w:p w14:paraId="5EC61F6C" w14:textId="77777777" w:rsidR="006C4EA3" w:rsidRDefault="006C4EA3" w:rsidP="006C4EA3">
      <w:pPr>
        <w:shd w:val="clear" w:color="auto" w:fill="EDF0E9"/>
        <w:spacing w:after="0" w:line="240" w:lineRule="auto"/>
        <w:jc w:val="center"/>
        <w:rPr>
          <w:rFonts w:ascii="Times New Roman" w:eastAsia="Times New Roman" w:hAnsi="Times New Roman" w:cs="Times New Roman"/>
          <w:b/>
          <w:bCs/>
          <w:color w:val="C00000"/>
          <w:sz w:val="24"/>
          <w:szCs w:val="24"/>
          <w:shd w:val="clear" w:color="auto" w:fill="ECEADD"/>
        </w:rPr>
      </w:pPr>
    </w:p>
    <w:p w14:paraId="71B0555D" w14:textId="77777777" w:rsidR="006C4EA3" w:rsidRDefault="006C4EA3" w:rsidP="006C4EA3">
      <w:pPr>
        <w:shd w:val="clear" w:color="auto" w:fill="EDF0E9"/>
        <w:spacing w:after="0" w:line="240" w:lineRule="auto"/>
        <w:jc w:val="center"/>
        <w:rPr>
          <w:rFonts w:ascii="Times New Roman" w:eastAsia="Times New Roman" w:hAnsi="Times New Roman" w:cs="Times New Roman"/>
          <w:b/>
          <w:bCs/>
          <w:color w:val="C00000"/>
          <w:sz w:val="24"/>
          <w:szCs w:val="24"/>
          <w:shd w:val="clear" w:color="auto" w:fill="ECEADD"/>
        </w:rPr>
      </w:pPr>
      <w:r>
        <w:rPr>
          <w:rFonts w:ascii="Times New Roman" w:eastAsia="Times New Roman" w:hAnsi="Times New Roman" w:cs="Times New Roman"/>
          <w:b/>
          <w:bCs/>
          <w:color w:val="C00000"/>
          <w:sz w:val="24"/>
          <w:szCs w:val="24"/>
          <w:shd w:val="clear" w:color="auto" w:fill="ECEADD"/>
        </w:rPr>
        <w:t>The Destiny website does not share purchaser information with anyone.</w:t>
      </w:r>
    </w:p>
    <w:p w14:paraId="14C7B68A" w14:textId="77777777" w:rsidR="006C4EA3" w:rsidRDefault="006C4EA3" w:rsidP="006C4EA3">
      <w:pPr>
        <w:shd w:val="clear" w:color="auto" w:fill="EDF0E9"/>
        <w:spacing w:after="0" w:line="240" w:lineRule="auto"/>
        <w:jc w:val="center"/>
        <w:rPr>
          <w:rFonts w:ascii="Times New Roman" w:eastAsia="Times New Roman" w:hAnsi="Times New Roman" w:cs="Times New Roman"/>
          <w:b/>
          <w:bCs/>
          <w:color w:val="C00000"/>
          <w:sz w:val="24"/>
          <w:szCs w:val="24"/>
          <w:shd w:val="clear" w:color="auto" w:fill="ECEADD"/>
        </w:rPr>
      </w:pPr>
    </w:p>
    <w:p w14:paraId="4CB29962" w14:textId="77777777" w:rsidR="006C4EA3" w:rsidRDefault="006C4EA3" w:rsidP="006C4EA3">
      <w:pPr>
        <w:shd w:val="clear" w:color="auto" w:fill="EDF0E9"/>
        <w:spacing w:after="0" w:line="240" w:lineRule="auto"/>
        <w:jc w:val="center"/>
        <w:rPr>
          <w:rFonts w:ascii="Times New Roman" w:eastAsia="Times New Roman" w:hAnsi="Times New Roman" w:cs="Times New Roman"/>
          <w:b/>
          <w:bCs/>
          <w:color w:val="C00000"/>
          <w:sz w:val="24"/>
          <w:szCs w:val="24"/>
          <w:shd w:val="clear" w:color="auto" w:fill="ECEADD"/>
        </w:rPr>
      </w:pPr>
      <w:r>
        <w:rPr>
          <w:rFonts w:ascii="Times New Roman" w:eastAsia="Times New Roman" w:hAnsi="Times New Roman" w:cs="Times New Roman"/>
          <w:b/>
          <w:bCs/>
          <w:color w:val="C00000"/>
          <w:sz w:val="24"/>
          <w:szCs w:val="24"/>
          <w:shd w:val="clear" w:color="auto" w:fill="ECEADD"/>
        </w:rPr>
        <w:t>There are multiple virus scans continuously operating on this website to ensure that visitors are not subjected to the transmission of any harmful computer virus or ransomware.</w:t>
      </w:r>
    </w:p>
    <w:p w14:paraId="7AB328DA" w14:textId="77777777" w:rsidR="006C4EA3" w:rsidRDefault="006C4EA3" w:rsidP="006C4EA3">
      <w:pPr>
        <w:shd w:val="clear" w:color="auto" w:fill="EDF0E9"/>
        <w:spacing w:after="0" w:line="240" w:lineRule="auto"/>
        <w:jc w:val="center"/>
        <w:rPr>
          <w:rFonts w:ascii="Times New Roman" w:eastAsia="Times New Roman" w:hAnsi="Times New Roman" w:cs="Times New Roman"/>
          <w:b/>
          <w:bCs/>
          <w:color w:val="C00000"/>
          <w:sz w:val="24"/>
          <w:szCs w:val="24"/>
          <w:shd w:val="clear" w:color="auto" w:fill="ECEADD"/>
        </w:rPr>
      </w:pPr>
    </w:p>
    <w:p w14:paraId="463334BF" w14:textId="77777777" w:rsidR="006C4EA3" w:rsidRDefault="006C4EA3" w:rsidP="006C4EA3">
      <w:pPr>
        <w:shd w:val="clear" w:color="auto" w:fill="EDF0E9"/>
        <w:spacing w:after="0" w:line="240" w:lineRule="auto"/>
        <w:jc w:val="center"/>
        <w:rPr>
          <w:rFonts w:ascii="Times New Roman" w:eastAsia="Times New Roman" w:hAnsi="Times New Roman" w:cs="Times New Roman"/>
          <w:b/>
          <w:bCs/>
          <w:color w:val="C00000"/>
          <w:sz w:val="24"/>
          <w:szCs w:val="24"/>
          <w:shd w:val="clear" w:color="auto" w:fill="ECEADD"/>
        </w:rPr>
      </w:pPr>
      <w:r>
        <w:rPr>
          <w:rFonts w:ascii="Times New Roman" w:eastAsia="Times New Roman" w:hAnsi="Times New Roman" w:cs="Times New Roman"/>
          <w:b/>
          <w:bCs/>
          <w:color w:val="C00000"/>
          <w:sz w:val="24"/>
          <w:szCs w:val="24"/>
          <w:shd w:val="clear" w:color="auto" w:fill="ECEADD"/>
        </w:rPr>
        <w:t xml:space="preserve">The Destiny website does not preserve purchasers’ credit card data. All credit card information that is collected for payment is permanently deleted from our database within several seconds after confirmation and delivery of an emailed receipt documenting the transaction. Consequently, all renewals are made by the purchaser contacting this website and paying the appropriate update price. </w:t>
      </w:r>
    </w:p>
    <w:p w14:paraId="357B5F79" w14:textId="77777777" w:rsidR="006C4EA3" w:rsidRDefault="006C4EA3" w:rsidP="006C4EA3">
      <w:pPr>
        <w:shd w:val="clear" w:color="auto" w:fill="EDF0E9"/>
        <w:spacing w:after="0" w:line="240" w:lineRule="auto"/>
        <w:jc w:val="center"/>
        <w:rPr>
          <w:rFonts w:ascii="Times New Roman" w:eastAsia="Times New Roman" w:hAnsi="Times New Roman" w:cs="Times New Roman"/>
          <w:b/>
          <w:bCs/>
          <w:color w:val="C00000"/>
          <w:sz w:val="24"/>
          <w:szCs w:val="24"/>
          <w:shd w:val="clear" w:color="auto" w:fill="ECEADD"/>
        </w:rPr>
      </w:pPr>
    </w:p>
    <w:p w14:paraId="590A87DC" w14:textId="77777777" w:rsidR="006C4EA3" w:rsidRPr="00D637CD" w:rsidRDefault="006C4EA3" w:rsidP="006C4EA3">
      <w:pPr>
        <w:shd w:val="clear" w:color="auto" w:fill="EDF0E9"/>
        <w:spacing w:after="0" w:line="240" w:lineRule="auto"/>
        <w:jc w:val="center"/>
        <w:rPr>
          <w:rFonts w:ascii="Times New Roman" w:eastAsia="Times New Roman" w:hAnsi="Times New Roman" w:cs="Times New Roman"/>
          <w:b/>
          <w:bCs/>
          <w:color w:val="C00000"/>
          <w:sz w:val="24"/>
          <w:szCs w:val="24"/>
          <w:shd w:val="clear" w:color="auto" w:fill="ECEADD"/>
        </w:rPr>
      </w:pPr>
      <w:r>
        <w:rPr>
          <w:rFonts w:ascii="Times New Roman" w:eastAsia="Times New Roman" w:hAnsi="Times New Roman" w:cs="Times New Roman"/>
          <w:b/>
          <w:bCs/>
          <w:color w:val="C00000"/>
          <w:sz w:val="24"/>
          <w:szCs w:val="24"/>
          <w:shd w:val="clear" w:color="auto" w:fill="ECEADD"/>
        </w:rPr>
        <w:t>There is no automatic renewal since we do not maintain a database of credit card information on our purchasers.</w:t>
      </w:r>
    </w:p>
    <w:p w14:paraId="040AFA23" w14:textId="77777777" w:rsidR="006C4EA3" w:rsidRDefault="006C4EA3" w:rsidP="006C4EA3">
      <w:pPr>
        <w:shd w:val="clear" w:color="auto" w:fill="EDF0E9"/>
        <w:spacing w:after="0" w:line="240" w:lineRule="auto"/>
        <w:rPr>
          <w:rFonts w:ascii="Times New Roman" w:eastAsia="Times New Roman" w:hAnsi="Times New Roman" w:cs="Times New Roman"/>
          <w:b/>
          <w:bCs/>
          <w:color w:val="000000" w:themeColor="text1"/>
          <w:sz w:val="24"/>
          <w:szCs w:val="24"/>
          <w:shd w:val="clear" w:color="auto" w:fill="ECEADD"/>
        </w:rPr>
      </w:pPr>
    </w:p>
    <w:p w14:paraId="342AC3D1" w14:textId="77777777" w:rsidR="006C4EA3" w:rsidRPr="00FB615F" w:rsidRDefault="006C4EA3" w:rsidP="006C4EA3">
      <w:pPr>
        <w:shd w:val="clear" w:color="auto" w:fill="EDF0E9"/>
        <w:spacing w:after="0" w:line="240" w:lineRule="auto"/>
        <w:rPr>
          <w:rFonts w:ascii="Times New Roman" w:eastAsia="Times New Roman" w:hAnsi="Times New Roman" w:cs="Times New Roman"/>
          <w:b/>
          <w:bCs/>
          <w:color w:val="000000" w:themeColor="text1"/>
          <w:kern w:val="36"/>
          <w:sz w:val="24"/>
          <w:szCs w:val="24"/>
        </w:rPr>
      </w:pPr>
      <w:r w:rsidRPr="00FB615F">
        <w:rPr>
          <w:rFonts w:ascii="Airstream" w:eastAsia="Times New Roman" w:hAnsi="Airstream" w:cs="Times New Roman"/>
          <w:b/>
          <w:bCs/>
          <w:color w:val="000000" w:themeColor="text1"/>
          <w:kern w:val="36"/>
        </w:rPr>
        <w:t xml:space="preserve">                                                                                                    </w:t>
      </w:r>
      <w:bookmarkEnd w:id="2"/>
    </w:p>
    <w:p w14:paraId="67A6FE1E" w14:textId="77777777" w:rsidR="006C4EA3" w:rsidRDefault="006C4EA3" w:rsidP="006C4EA3">
      <w:pPr>
        <w:pBdr>
          <w:bottom w:val="dotted" w:sz="24" w:space="1" w:color="auto"/>
        </w:pBdr>
        <w:shd w:val="clear" w:color="auto" w:fill="EDF0E9"/>
        <w:spacing w:after="0" w:line="240" w:lineRule="auto"/>
        <w:outlineLvl w:val="0"/>
        <w:rPr>
          <w:rFonts w:ascii="Times New Roman" w:eastAsia="Times New Roman" w:hAnsi="Times New Roman" w:cs="Times New Roman"/>
          <w:b/>
          <w:bCs/>
          <w:color w:val="000000" w:themeColor="text1"/>
          <w:kern w:val="36"/>
          <w:sz w:val="24"/>
          <w:szCs w:val="24"/>
        </w:rPr>
      </w:pPr>
      <w:r>
        <w:rPr>
          <w:rFonts w:ascii="Times New Roman" w:eastAsia="Times New Roman" w:hAnsi="Times New Roman" w:cs="Times New Roman"/>
          <w:b/>
          <w:bCs/>
          <w:color w:val="C00000"/>
          <w:kern w:val="36"/>
          <w:sz w:val="24"/>
          <w:szCs w:val="24"/>
        </w:rPr>
        <w:t>Destiny</w:t>
      </w:r>
      <w:r>
        <w:rPr>
          <w:rFonts w:ascii="Times New Roman" w:eastAsia="Times New Roman" w:hAnsi="Times New Roman" w:cs="Times New Roman"/>
          <w:b/>
          <w:bCs/>
          <w:color w:val="000000" w:themeColor="text1"/>
          <w:kern w:val="36"/>
          <w:sz w:val="24"/>
          <w:szCs w:val="24"/>
        </w:rPr>
        <w:t xml:space="preserve"> is</w:t>
      </w:r>
      <w:r w:rsidRPr="00FB615F">
        <w:rPr>
          <w:rFonts w:ascii="Times New Roman" w:eastAsia="Times New Roman" w:hAnsi="Times New Roman" w:cs="Times New Roman"/>
          <w:b/>
          <w:bCs/>
          <w:color w:val="000000" w:themeColor="text1"/>
          <w:kern w:val="36"/>
          <w:sz w:val="24"/>
          <w:szCs w:val="24"/>
        </w:rPr>
        <w:t xml:space="preserve"> in e-book format, which means there are portions of the text that are </w:t>
      </w:r>
      <w:hyperlink r:id="rId10" w:history="1">
        <w:r w:rsidRPr="00FB615F">
          <w:rPr>
            <w:rFonts w:ascii="Times New Roman" w:eastAsia="Times New Roman" w:hAnsi="Times New Roman" w:cs="Times New Roman"/>
            <w:b/>
            <w:bCs/>
            <w:color w:val="000000" w:themeColor="text1"/>
            <w:kern w:val="36"/>
            <w:sz w:val="24"/>
            <w:szCs w:val="24"/>
            <w:u w:val="single"/>
          </w:rPr>
          <w:t>underlined.</w:t>
        </w:r>
      </w:hyperlink>
      <w:r w:rsidRPr="00FB615F">
        <w:rPr>
          <w:rFonts w:ascii="Times New Roman" w:eastAsia="Times New Roman" w:hAnsi="Times New Roman" w:cs="Times New Roman"/>
          <w:b/>
          <w:bCs/>
          <w:color w:val="000000" w:themeColor="text1"/>
          <w:kern w:val="36"/>
          <w:sz w:val="24"/>
          <w:szCs w:val="24"/>
        </w:rPr>
        <w:t xml:space="preserve"> Underlining means that by placing your device's cursor on the </w:t>
      </w:r>
      <w:hyperlink r:id="rId11" w:history="1">
        <w:r w:rsidRPr="00FB615F">
          <w:rPr>
            <w:rFonts w:ascii="Times New Roman" w:eastAsia="Times New Roman" w:hAnsi="Times New Roman" w:cs="Times New Roman"/>
            <w:b/>
            <w:bCs/>
            <w:color w:val="000000" w:themeColor="text1"/>
            <w:kern w:val="36"/>
            <w:sz w:val="24"/>
            <w:szCs w:val="24"/>
            <w:u w:val="single"/>
          </w:rPr>
          <w:t>underlined text</w:t>
        </w:r>
      </w:hyperlink>
      <w:r w:rsidRPr="00FB615F">
        <w:rPr>
          <w:color w:val="000000" w:themeColor="text1"/>
          <w:sz w:val="24"/>
          <w:szCs w:val="24"/>
        </w:rPr>
        <w:t>,</w:t>
      </w:r>
      <w:r w:rsidRPr="00FB615F">
        <w:rPr>
          <w:rFonts w:ascii="Times New Roman" w:eastAsia="Times New Roman" w:hAnsi="Times New Roman" w:cs="Times New Roman"/>
          <w:b/>
          <w:bCs/>
          <w:color w:val="000000" w:themeColor="text1"/>
          <w:kern w:val="36"/>
          <w:sz w:val="24"/>
          <w:szCs w:val="24"/>
        </w:rPr>
        <w:t xml:space="preserve"> and then mouse-clicking will cause a link to open</w:t>
      </w:r>
      <w:r>
        <w:rPr>
          <w:rFonts w:ascii="Times New Roman" w:eastAsia="Times New Roman" w:hAnsi="Times New Roman" w:cs="Times New Roman"/>
          <w:b/>
          <w:bCs/>
          <w:color w:val="000000" w:themeColor="text1"/>
          <w:kern w:val="36"/>
          <w:sz w:val="24"/>
          <w:szCs w:val="24"/>
        </w:rPr>
        <w:t xml:space="preserve"> that</w:t>
      </w:r>
      <w:r w:rsidRPr="00FB615F">
        <w:rPr>
          <w:rFonts w:ascii="Times New Roman" w:eastAsia="Times New Roman" w:hAnsi="Times New Roman" w:cs="Times New Roman"/>
          <w:b/>
          <w:bCs/>
          <w:color w:val="000000" w:themeColor="text1"/>
          <w:kern w:val="36"/>
          <w:sz w:val="24"/>
          <w:szCs w:val="24"/>
        </w:rPr>
        <w:t xml:space="preserve"> lead</w:t>
      </w:r>
      <w:r>
        <w:rPr>
          <w:rFonts w:ascii="Times New Roman" w:eastAsia="Times New Roman" w:hAnsi="Times New Roman" w:cs="Times New Roman"/>
          <w:b/>
          <w:bCs/>
          <w:color w:val="000000" w:themeColor="text1"/>
          <w:kern w:val="36"/>
          <w:sz w:val="24"/>
          <w:szCs w:val="24"/>
        </w:rPr>
        <w:t>s</w:t>
      </w:r>
      <w:r w:rsidRPr="00FB615F">
        <w:rPr>
          <w:rFonts w:ascii="Times New Roman" w:eastAsia="Times New Roman" w:hAnsi="Times New Roman" w:cs="Times New Roman"/>
          <w:b/>
          <w:bCs/>
          <w:color w:val="000000" w:themeColor="text1"/>
          <w:kern w:val="36"/>
          <w:sz w:val="24"/>
          <w:szCs w:val="24"/>
        </w:rPr>
        <w:t xml:space="preserve"> to additional information, music or video. On some devices it will be necessary to press and hold down the CTRL key while mouse-clicking on the underlined text for the link to open. Many links contain vital </w:t>
      </w:r>
      <w:r w:rsidRPr="00FB615F">
        <w:rPr>
          <w:rFonts w:ascii="Times New Roman" w:eastAsia="Times New Roman" w:hAnsi="Times New Roman" w:cs="Times New Roman"/>
          <w:b/>
          <w:bCs/>
          <w:color w:val="000000" w:themeColor="text1"/>
          <w:kern w:val="36"/>
          <w:sz w:val="24"/>
          <w:szCs w:val="24"/>
        </w:rPr>
        <w:lastRenderedPageBreak/>
        <w:t>information</w:t>
      </w:r>
      <w:r>
        <w:rPr>
          <w:rFonts w:ascii="Times New Roman" w:eastAsia="Times New Roman" w:hAnsi="Times New Roman" w:cs="Times New Roman"/>
          <w:b/>
          <w:bCs/>
          <w:color w:val="000000" w:themeColor="text1"/>
          <w:kern w:val="36"/>
          <w:sz w:val="24"/>
          <w:szCs w:val="24"/>
        </w:rPr>
        <w:t>. C</w:t>
      </w:r>
      <w:r w:rsidRPr="00FB615F">
        <w:rPr>
          <w:rFonts w:ascii="Times New Roman" w:eastAsia="Times New Roman" w:hAnsi="Times New Roman" w:cs="Times New Roman"/>
          <w:b/>
          <w:bCs/>
          <w:color w:val="000000" w:themeColor="text1"/>
          <w:kern w:val="36"/>
          <w:sz w:val="24"/>
          <w:szCs w:val="24"/>
        </w:rPr>
        <w:t xml:space="preserve">onsequently, it is strongly recommended that all links are carefully viewed at the </w:t>
      </w:r>
      <w:r>
        <w:rPr>
          <w:rFonts w:ascii="Times New Roman" w:eastAsia="Times New Roman" w:hAnsi="Times New Roman" w:cs="Times New Roman"/>
          <w:b/>
          <w:bCs/>
          <w:color w:val="000000" w:themeColor="text1"/>
          <w:kern w:val="36"/>
          <w:sz w:val="24"/>
          <w:szCs w:val="24"/>
        </w:rPr>
        <w:t>point they are found in the text.</w:t>
      </w:r>
      <w:bookmarkEnd w:id="3"/>
    </w:p>
    <w:p w14:paraId="0C6FB2E6" w14:textId="77777777" w:rsidR="006C4EA3" w:rsidRDefault="006C4EA3" w:rsidP="006C4EA3">
      <w:pPr>
        <w:pBdr>
          <w:bottom w:val="dotted" w:sz="24" w:space="1" w:color="auto"/>
        </w:pBdr>
        <w:shd w:val="clear" w:color="auto" w:fill="EDF0E9"/>
        <w:spacing w:after="0" w:line="240" w:lineRule="auto"/>
        <w:outlineLvl w:val="0"/>
        <w:rPr>
          <w:rFonts w:ascii="Times New Roman" w:eastAsia="Times New Roman" w:hAnsi="Times New Roman" w:cs="Times New Roman"/>
          <w:b/>
          <w:bCs/>
          <w:color w:val="000000" w:themeColor="text1"/>
          <w:kern w:val="36"/>
          <w:sz w:val="24"/>
          <w:szCs w:val="24"/>
        </w:rPr>
      </w:pPr>
    </w:p>
    <w:p w14:paraId="342EC78B" w14:textId="77777777" w:rsidR="006C4EA3" w:rsidRDefault="006C4EA3" w:rsidP="006C4EA3">
      <w:pPr>
        <w:pBdr>
          <w:bottom w:val="dotted" w:sz="24" w:space="1" w:color="auto"/>
        </w:pBdr>
        <w:shd w:val="clear" w:color="auto" w:fill="EDF0E9"/>
        <w:spacing w:after="0" w:line="240" w:lineRule="auto"/>
        <w:outlineLvl w:val="0"/>
        <w:rPr>
          <w:rFonts w:ascii="Times New Roman" w:eastAsia="Times New Roman" w:hAnsi="Times New Roman" w:cs="Times New Roman"/>
          <w:b/>
          <w:bCs/>
          <w:color w:val="000000" w:themeColor="text1"/>
          <w:kern w:val="36"/>
          <w:sz w:val="24"/>
          <w:szCs w:val="24"/>
        </w:rPr>
      </w:pPr>
      <w:r>
        <w:rPr>
          <w:rFonts w:ascii="Times New Roman" w:eastAsia="Times New Roman" w:hAnsi="Times New Roman" w:cs="Times New Roman"/>
          <w:b/>
          <w:bCs/>
          <w:color w:val="000000" w:themeColor="text1"/>
          <w:kern w:val="36"/>
          <w:sz w:val="24"/>
          <w:szCs w:val="24"/>
        </w:rPr>
        <w:t xml:space="preserve">The reader will notice that the </w:t>
      </w:r>
      <w:r>
        <w:rPr>
          <w:rFonts w:ascii="Times New Roman" w:eastAsia="Times New Roman" w:hAnsi="Times New Roman" w:cs="Times New Roman"/>
          <w:b/>
          <w:bCs/>
          <w:color w:val="C00000"/>
          <w:kern w:val="36"/>
          <w:sz w:val="24"/>
          <w:szCs w:val="24"/>
        </w:rPr>
        <w:t>Destiny</w:t>
      </w:r>
      <w:r>
        <w:rPr>
          <w:rFonts w:ascii="Times New Roman" w:eastAsia="Times New Roman" w:hAnsi="Times New Roman" w:cs="Times New Roman"/>
          <w:b/>
          <w:bCs/>
          <w:color w:val="000000" w:themeColor="text1"/>
          <w:kern w:val="36"/>
          <w:sz w:val="24"/>
          <w:szCs w:val="24"/>
        </w:rPr>
        <w:t xml:space="preserve"> e-book download is not paginated at the time of receipt. Once the text is downloaded, the reader should insert page numbers with three or four keystrokes on your device’s word processor app. Also, be aware that you can easily adjust the font size of this e</w:t>
      </w:r>
      <w:proofErr w:type="gramStart"/>
      <w:r>
        <w:rPr>
          <w:rFonts w:ascii="Times New Roman" w:eastAsia="Times New Roman" w:hAnsi="Times New Roman" w:cs="Times New Roman"/>
          <w:b/>
          <w:bCs/>
          <w:color w:val="000000" w:themeColor="text1"/>
          <w:kern w:val="36"/>
          <w:sz w:val="24"/>
          <w:szCs w:val="24"/>
        </w:rPr>
        <w:t>- book</w:t>
      </w:r>
      <w:proofErr w:type="gramEnd"/>
      <w:r>
        <w:rPr>
          <w:rFonts w:ascii="Times New Roman" w:eastAsia="Times New Roman" w:hAnsi="Times New Roman" w:cs="Times New Roman"/>
          <w:b/>
          <w:bCs/>
          <w:color w:val="000000" w:themeColor="text1"/>
          <w:kern w:val="36"/>
          <w:sz w:val="24"/>
          <w:szCs w:val="24"/>
        </w:rPr>
        <w:t xml:space="preserve"> to suit your individual tastes, by making Setting adjustments for this file on your device’s word processor app.</w:t>
      </w:r>
    </w:p>
    <w:p w14:paraId="01A9FCDC" w14:textId="77777777" w:rsidR="006C4EA3" w:rsidRDefault="006C4EA3" w:rsidP="006C4EA3">
      <w:pPr>
        <w:pBdr>
          <w:bottom w:val="dotted" w:sz="24" w:space="1" w:color="auto"/>
        </w:pBdr>
        <w:shd w:val="clear" w:color="auto" w:fill="EDF0E9"/>
        <w:spacing w:after="0" w:line="240" w:lineRule="auto"/>
        <w:jc w:val="right"/>
        <w:outlineLvl w:val="0"/>
        <w:rPr>
          <w:rFonts w:ascii="Times New Roman" w:eastAsia="Times New Roman" w:hAnsi="Times New Roman" w:cs="Times New Roman"/>
          <w:b/>
          <w:bCs/>
          <w:color w:val="000000" w:themeColor="text1"/>
          <w:kern w:val="36"/>
          <w:sz w:val="24"/>
          <w:szCs w:val="24"/>
        </w:rPr>
      </w:pPr>
    </w:p>
    <w:p w14:paraId="715643D5" w14:textId="77777777" w:rsidR="006C4EA3" w:rsidRDefault="006C4EA3" w:rsidP="006C4EA3">
      <w:pPr>
        <w:pBdr>
          <w:bottom w:val="dotted" w:sz="24" w:space="1" w:color="auto"/>
        </w:pBdr>
        <w:shd w:val="clear" w:color="auto" w:fill="EDF0E9"/>
        <w:spacing w:after="0" w:line="240" w:lineRule="auto"/>
        <w:outlineLvl w:val="0"/>
        <w:rPr>
          <w:rFonts w:ascii="Times New Roman" w:eastAsia="Times New Roman" w:hAnsi="Times New Roman" w:cs="Times New Roman"/>
          <w:b/>
          <w:bCs/>
          <w:color w:val="000000" w:themeColor="text1"/>
          <w:kern w:val="36"/>
          <w:sz w:val="24"/>
          <w:szCs w:val="24"/>
        </w:rPr>
      </w:pPr>
      <w:r>
        <w:rPr>
          <w:rFonts w:ascii="Times New Roman" w:eastAsia="Times New Roman" w:hAnsi="Times New Roman" w:cs="Times New Roman"/>
          <w:b/>
          <w:bCs/>
          <w:color w:val="000000" w:themeColor="text1"/>
          <w:kern w:val="36"/>
          <w:sz w:val="24"/>
          <w:szCs w:val="24"/>
        </w:rPr>
        <w:t xml:space="preserve">There will be many additions to this text over the years. Check the date under Walter Lewis’ signature at the bottom of the </w:t>
      </w:r>
      <w:r>
        <w:rPr>
          <w:rFonts w:ascii="Times New Roman" w:eastAsia="Times New Roman" w:hAnsi="Times New Roman" w:cs="Times New Roman"/>
          <w:b/>
          <w:bCs/>
          <w:color w:val="C00000"/>
          <w:kern w:val="36"/>
          <w:sz w:val="24"/>
          <w:szCs w:val="24"/>
        </w:rPr>
        <w:t>Destiny</w:t>
      </w:r>
      <w:r>
        <w:rPr>
          <w:rFonts w:ascii="Times New Roman" w:eastAsia="Times New Roman" w:hAnsi="Times New Roman" w:cs="Times New Roman"/>
          <w:b/>
          <w:bCs/>
          <w:color w:val="000000" w:themeColor="text1"/>
          <w:kern w:val="36"/>
          <w:sz w:val="24"/>
          <w:szCs w:val="24"/>
        </w:rPr>
        <w:t xml:space="preserve"> Preface. If the date under the signature is more recent than the download you have, there have been additions to the text. </w:t>
      </w:r>
    </w:p>
    <w:p w14:paraId="15754043" w14:textId="77777777" w:rsidR="006C4EA3" w:rsidRDefault="006C4EA3" w:rsidP="006C4EA3">
      <w:pPr>
        <w:pBdr>
          <w:bottom w:val="dotted" w:sz="24" w:space="1" w:color="auto"/>
        </w:pBdr>
        <w:shd w:val="clear" w:color="auto" w:fill="EDF0E9"/>
        <w:spacing w:after="0" w:line="240" w:lineRule="auto"/>
        <w:outlineLvl w:val="0"/>
        <w:rPr>
          <w:rFonts w:ascii="Times New Roman" w:eastAsia="Times New Roman" w:hAnsi="Times New Roman" w:cs="Times New Roman"/>
          <w:b/>
          <w:bCs/>
          <w:color w:val="000000" w:themeColor="text1"/>
          <w:kern w:val="36"/>
          <w:sz w:val="24"/>
          <w:szCs w:val="24"/>
        </w:rPr>
      </w:pPr>
    </w:p>
    <w:p w14:paraId="4E2F0F59" w14:textId="77777777" w:rsidR="006C4EA3" w:rsidRDefault="006C4EA3" w:rsidP="006C4EA3">
      <w:pPr>
        <w:pBdr>
          <w:bottom w:val="dotted" w:sz="24" w:space="1" w:color="auto"/>
        </w:pBdr>
        <w:shd w:val="clear" w:color="auto" w:fill="EDF0E9"/>
        <w:spacing w:after="0" w:line="240" w:lineRule="auto"/>
        <w:jc w:val="center"/>
        <w:outlineLvl w:val="0"/>
        <w:rPr>
          <w:rFonts w:ascii="Times New Roman" w:eastAsia="Times New Roman" w:hAnsi="Times New Roman" w:cs="Times New Roman"/>
          <w:b/>
          <w:bCs/>
          <w:color w:val="C00000"/>
        </w:rPr>
      </w:pPr>
      <w:r>
        <w:rPr>
          <w:rFonts w:ascii="Times New Roman" w:eastAsia="Times New Roman" w:hAnsi="Times New Roman" w:cs="Times New Roman"/>
          <w:b/>
          <w:bCs/>
          <w:color w:val="C00000"/>
        </w:rPr>
        <w:t>DESTINY</w:t>
      </w:r>
      <w:r w:rsidRPr="00C21DC9">
        <w:rPr>
          <w:rFonts w:ascii="Times New Roman" w:eastAsia="Times New Roman" w:hAnsi="Times New Roman" w:cs="Times New Roman"/>
          <w:b/>
          <w:bCs/>
          <w:color w:val="C00000"/>
        </w:rPr>
        <w:t xml:space="preserve"> WILL SOON BE TRANSLATED AND PUBLISHED IN THE PLANET’S 100 LARGEST LANGUAGES OF 5.6 BILLION PEOPLE -- FROM MANDARIN, THE WORLD'S LARGEST LANGUAGE POPULATION</w:t>
      </w:r>
      <w:r>
        <w:rPr>
          <w:rFonts w:ascii="Times New Roman" w:eastAsia="Times New Roman" w:hAnsi="Times New Roman" w:cs="Times New Roman"/>
          <w:b/>
          <w:bCs/>
          <w:color w:val="C00000"/>
        </w:rPr>
        <w:t xml:space="preserve"> </w:t>
      </w:r>
      <w:r w:rsidRPr="00C21DC9">
        <w:rPr>
          <w:rFonts w:ascii="Times New Roman" w:eastAsia="Times New Roman" w:hAnsi="Times New Roman" w:cs="Times New Roman"/>
          <w:b/>
          <w:bCs/>
          <w:color w:val="C00000"/>
        </w:rPr>
        <w:t>AT 1.3 BILLION PEOPLE, AND ALL THE WAY THROUGH TO THE </w:t>
      </w:r>
      <w:r w:rsidRPr="00B05E6C">
        <w:rPr>
          <w:rFonts w:ascii="Times New Roman" w:eastAsia="Times New Roman" w:hAnsi="Times New Roman" w:cs="Times New Roman"/>
          <w:b/>
          <w:bCs/>
          <w:color w:val="C00000"/>
          <w:sz w:val="24"/>
          <w:szCs w:val="24"/>
        </w:rPr>
        <w:t>100th</w:t>
      </w:r>
      <w:r w:rsidRPr="00C21DC9">
        <w:rPr>
          <w:rFonts w:ascii="Times New Roman" w:eastAsia="Times New Roman" w:hAnsi="Times New Roman" w:cs="Times New Roman"/>
          <w:b/>
          <w:bCs/>
          <w:color w:val="C00000"/>
        </w:rPr>
        <w:t xml:space="preserve"> MOST WIDELY SPOKEN, THAT BEING THE KONKANI LANGUAGE, WHICH IS SPOKEN BY NEARLY 7 MILLION PEOPLE WHO LIVE IN INDI</w:t>
      </w:r>
      <w:r>
        <w:rPr>
          <w:rFonts w:ascii="Times New Roman" w:eastAsia="Times New Roman" w:hAnsi="Times New Roman" w:cs="Times New Roman"/>
          <w:b/>
          <w:bCs/>
          <w:color w:val="C00000"/>
        </w:rPr>
        <w:t>A.</w:t>
      </w:r>
    </w:p>
    <w:p w14:paraId="7E6CAE55" w14:textId="77777777" w:rsidR="006C4EA3" w:rsidRDefault="006C4EA3" w:rsidP="006C4EA3">
      <w:pPr>
        <w:pBdr>
          <w:bottom w:val="dotted" w:sz="24" w:space="1" w:color="auto"/>
        </w:pBdr>
        <w:shd w:val="clear" w:color="auto" w:fill="EDF0E9"/>
        <w:spacing w:after="0" w:line="240" w:lineRule="auto"/>
        <w:jc w:val="center"/>
        <w:outlineLvl w:val="0"/>
        <w:rPr>
          <w:rFonts w:ascii="Times New Roman" w:eastAsia="Times New Roman" w:hAnsi="Times New Roman" w:cs="Times New Roman"/>
          <w:b/>
          <w:bCs/>
          <w:color w:val="C00000"/>
        </w:rPr>
      </w:pPr>
    </w:p>
    <w:bookmarkEnd w:id="0"/>
    <w:p w14:paraId="2A68ED63" w14:textId="77777777" w:rsidR="006C4EA3" w:rsidRPr="00C21DC9" w:rsidRDefault="006C4EA3" w:rsidP="006C4EA3">
      <w:pPr>
        <w:pBdr>
          <w:bottom w:val="dotted" w:sz="24" w:space="1" w:color="auto"/>
        </w:pBdr>
        <w:shd w:val="clear" w:color="auto" w:fill="EDF0E9"/>
        <w:spacing w:after="0" w:line="240" w:lineRule="auto"/>
        <w:jc w:val="center"/>
        <w:outlineLvl w:val="0"/>
        <w:rPr>
          <w:rFonts w:ascii="Times New Roman" w:eastAsia="Times New Roman" w:hAnsi="Times New Roman" w:cs="Times New Roman"/>
          <w:b/>
          <w:bCs/>
          <w:color w:val="C00000"/>
        </w:rPr>
      </w:pPr>
    </w:p>
    <w:p w14:paraId="1667C835" w14:textId="77777777" w:rsidR="006C4EA3" w:rsidRPr="00C21DC9" w:rsidRDefault="006C4EA3" w:rsidP="006C4EA3">
      <w:pPr>
        <w:pBdr>
          <w:bottom w:val="dotted" w:sz="24" w:space="1" w:color="auto"/>
        </w:pBdr>
        <w:shd w:val="clear" w:color="auto" w:fill="EDF0E9"/>
        <w:spacing w:after="0" w:line="240" w:lineRule="auto"/>
        <w:outlineLvl w:val="0"/>
        <w:rPr>
          <w:rFonts w:ascii="Times New Roman" w:eastAsia="Times New Roman" w:hAnsi="Times New Roman" w:cs="Times New Roman"/>
          <w:b/>
          <w:bCs/>
          <w:color w:val="C00000"/>
        </w:rPr>
      </w:pPr>
    </w:p>
    <w:p w14:paraId="2678598B" w14:textId="77777777" w:rsidR="006C4EA3" w:rsidRDefault="006C4EA3" w:rsidP="006C4EA3">
      <w:pPr>
        <w:shd w:val="clear" w:color="auto" w:fill="EDF0E9"/>
        <w:spacing w:after="0" w:line="240" w:lineRule="auto"/>
        <w:rPr>
          <w:rFonts w:ascii="Times New Roman" w:eastAsia="Times New Roman" w:hAnsi="Times New Roman" w:cs="Times New Roman"/>
          <w:b/>
          <w:bCs/>
          <w:color w:val="000000"/>
        </w:rPr>
      </w:pPr>
    </w:p>
    <w:p w14:paraId="720FFD7D" w14:textId="77777777" w:rsidR="006C4EA3" w:rsidRPr="00EF38D7" w:rsidRDefault="006C4EA3" w:rsidP="006C4EA3">
      <w:pPr>
        <w:shd w:val="clear" w:color="auto" w:fill="EDF0E9"/>
        <w:spacing w:after="0" w:line="240" w:lineRule="auto"/>
        <w:rPr>
          <w:rFonts w:ascii="Times New Roman" w:eastAsia="Times New Roman" w:hAnsi="Times New Roman" w:cs="Times New Roman"/>
          <w:color w:val="4F463B"/>
        </w:rPr>
      </w:pPr>
    </w:p>
    <w:p w14:paraId="6A7C9600" w14:textId="77777777" w:rsidR="006C4EA3" w:rsidRPr="00EF38D7" w:rsidRDefault="006C4EA3" w:rsidP="006C4EA3">
      <w:pPr>
        <w:shd w:val="clear" w:color="auto" w:fill="EDF0E9"/>
        <w:spacing w:after="0" w:line="240" w:lineRule="auto"/>
        <w:jc w:val="right"/>
        <w:rPr>
          <w:rFonts w:ascii="Times New Roman" w:eastAsia="Times New Roman" w:hAnsi="Times New Roman" w:cs="Times New Roman"/>
          <w:color w:val="4F463B"/>
        </w:rPr>
      </w:pPr>
    </w:p>
    <w:p w14:paraId="489365ED" w14:textId="77777777" w:rsidR="006C4EA3" w:rsidRPr="00A10FE8" w:rsidRDefault="006C4EA3" w:rsidP="006C4EA3">
      <w:pPr>
        <w:shd w:val="clear" w:color="auto" w:fill="EDF0E9"/>
        <w:spacing w:after="240" w:line="240" w:lineRule="auto"/>
        <w:jc w:val="center"/>
        <w:outlineLvl w:val="0"/>
        <w:rPr>
          <w:rFonts w:ascii="Times New Roman" w:eastAsia="Times New Roman" w:hAnsi="Times New Roman" w:cs="Times New Roman"/>
          <w:color w:val="4F463B"/>
          <w:kern w:val="36"/>
          <w:sz w:val="32"/>
          <w:szCs w:val="32"/>
        </w:rPr>
      </w:pPr>
      <w:r w:rsidRPr="00A10FE8">
        <w:rPr>
          <w:rFonts w:ascii="Times New Roman" w:eastAsia="Times New Roman" w:hAnsi="Times New Roman" w:cs="Times New Roman"/>
          <w:b/>
          <w:bCs/>
          <w:color w:val="BF0000"/>
          <w:kern w:val="36"/>
          <w:sz w:val="32"/>
          <w:szCs w:val="32"/>
        </w:rPr>
        <w:t>FOREWORD</w:t>
      </w:r>
    </w:p>
    <w:p w14:paraId="59BA0C76" w14:textId="77777777" w:rsidR="006C4EA3" w:rsidRDefault="006C4EA3" w:rsidP="006C4EA3">
      <w:pPr>
        <w:shd w:val="clear" w:color="auto" w:fill="EDF0E9"/>
        <w:spacing w:after="0" w:line="240" w:lineRule="auto"/>
        <w:jc w:val="center"/>
        <w:outlineLvl w:val="0"/>
        <w:rPr>
          <w:rFonts w:ascii="Times New Roman" w:hAnsi="Times New Roman" w:cs="Times New Roman"/>
          <w:b/>
          <w:color w:val="C00000"/>
          <w:sz w:val="28"/>
          <w:szCs w:val="28"/>
        </w:rPr>
      </w:pPr>
      <w:r w:rsidRPr="00A10FE8">
        <w:rPr>
          <w:rFonts w:ascii="Times New Roman" w:hAnsi="Times New Roman" w:cs="Times New Roman"/>
          <w:b/>
          <w:color w:val="C00000"/>
          <w:sz w:val="32"/>
          <w:szCs w:val="32"/>
        </w:rPr>
        <w:t>A</w:t>
      </w:r>
      <w:r w:rsidRPr="004E5AFD">
        <w:rPr>
          <w:rFonts w:ascii="Times New Roman" w:hAnsi="Times New Roman" w:cs="Times New Roman"/>
          <w:b/>
          <w:color w:val="C00000"/>
          <w:sz w:val="28"/>
          <w:szCs w:val="28"/>
        </w:rPr>
        <w:t>fghanistan</w:t>
      </w:r>
      <w:r>
        <w:rPr>
          <w:rFonts w:ascii="Times New Roman" w:hAnsi="Times New Roman" w:cs="Times New Roman"/>
          <w:b/>
          <w:color w:val="C00000"/>
          <w:sz w:val="28"/>
          <w:szCs w:val="28"/>
        </w:rPr>
        <w:t>: The actual “Grand Chessboard” of Zbigniew Brzezinski</w:t>
      </w:r>
    </w:p>
    <w:p w14:paraId="517D0320" w14:textId="77777777" w:rsidR="006C4EA3" w:rsidRDefault="006C4EA3" w:rsidP="006C4EA3">
      <w:pPr>
        <w:shd w:val="clear" w:color="auto" w:fill="EDF0E9"/>
        <w:spacing w:after="0" w:line="240" w:lineRule="auto"/>
        <w:outlineLvl w:val="0"/>
        <w:rPr>
          <w:rFonts w:ascii="Times New Roman" w:hAnsi="Times New Roman" w:cs="Times New Roman"/>
          <w:b/>
          <w:color w:val="C00000"/>
          <w:sz w:val="28"/>
          <w:szCs w:val="28"/>
        </w:rPr>
      </w:pPr>
    </w:p>
    <w:p w14:paraId="43EDD0EB" w14:textId="77777777" w:rsidR="006C4EA3" w:rsidRPr="004E5AFD" w:rsidRDefault="006C4EA3" w:rsidP="006C4EA3">
      <w:pPr>
        <w:shd w:val="clear" w:color="auto" w:fill="EDF0E9"/>
        <w:spacing w:after="0" w:line="240" w:lineRule="auto"/>
        <w:outlineLvl w:val="0"/>
        <w:rPr>
          <w:rFonts w:ascii="Times New Roman" w:hAnsi="Times New Roman" w:cs="Times New Roman"/>
          <w:b/>
          <w:color w:val="C00000"/>
          <w:sz w:val="28"/>
          <w:szCs w:val="28"/>
        </w:rPr>
      </w:pPr>
    </w:p>
    <w:p w14:paraId="1574AF99" w14:textId="77777777" w:rsidR="006C4EA3" w:rsidRPr="00451436" w:rsidRDefault="006C4EA3" w:rsidP="006C4EA3">
      <w:pPr>
        <w:shd w:val="clear" w:color="auto" w:fill="EDF0E9"/>
        <w:spacing w:after="0" w:line="240" w:lineRule="auto"/>
        <w:outlineLvl w:val="0"/>
        <w:rPr>
          <w:rFonts w:ascii="Times New Roman" w:hAnsi="Times New Roman" w:cs="Times New Roman"/>
          <w:color w:val="000000" w:themeColor="text1"/>
          <w:sz w:val="24"/>
          <w:szCs w:val="24"/>
        </w:rPr>
      </w:pPr>
      <w:hyperlink r:id="rId12" w:history="1">
        <w:r w:rsidRPr="00451436">
          <w:rPr>
            <w:rFonts w:ascii="Times New Roman" w:eastAsia="Times New Roman" w:hAnsi="Times New Roman" w:cs="Times New Roman"/>
            <w:b/>
            <w:bCs/>
            <w:color w:val="000000" w:themeColor="text1"/>
            <w:kern w:val="36"/>
            <w:sz w:val="24"/>
            <w:szCs w:val="24"/>
            <w:u w:val="single"/>
          </w:rPr>
          <w:t>United Nations Office on Drugs and Crime: Opium production in Afghanistan was at record levels as of 2013 -- supplying at least 60% of the heroin on the streets of America and Europe. For more than four decades, Afghanistan has produced more opium -- the active ingredient in heroin and opioids -- than all other areas of the World combined</w:t>
        </w:r>
      </w:hyperlink>
      <w:r w:rsidRPr="00451436">
        <w:rPr>
          <w:rFonts w:ascii="Times New Roman" w:hAnsi="Times New Roman" w:cs="Times New Roman"/>
          <w:color w:val="000000" w:themeColor="text1"/>
          <w:sz w:val="24"/>
          <w:szCs w:val="24"/>
        </w:rPr>
        <w:t>.</w:t>
      </w:r>
    </w:p>
    <w:p w14:paraId="38814D76" w14:textId="77777777" w:rsidR="006C4EA3" w:rsidRPr="00451436" w:rsidRDefault="006C4EA3" w:rsidP="006C4EA3">
      <w:pPr>
        <w:shd w:val="clear" w:color="auto" w:fill="EDF0E9"/>
        <w:spacing w:after="0" w:line="240" w:lineRule="auto"/>
        <w:outlineLvl w:val="0"/>
        <w:rPr>
          <w:rFonts w:ascii="Times New Roman" w:eastAsia="Times New Roman" w:hAnsi="Times New Roman" w:cs="Times New Roman"/>
          <w:b/>
          <w:bCs/>
          <w:color w:val="000000" w:themeColor="text1"/>
          <w:kern w:val="36"/>
          <w:sz w:val="28"/>
          <w:szCs w:val="28"/>
        </w:rPr>
      </w:pPr>
    </w:p>
    <w:p w14:paraId="53856947" w14:textId="77777777" w:rsidR="006C4EA3" w:rsidRDefault="006C4EA3" w:rsidP="006C4EA3">
      <w:pPr>
        <w:shd w:val="clear" w:color="auto" w:fill="EDF0E9"/>
        <w:spacing w:after="0" w:line="240" w:lineRule="auto"/>
        <w:outlineLvl w:val="0"/>
        <w:rPr>
          <w:rFonts w:ascii="Times New Roman" w:eastAsia="Times New Roman" w:hAnsi="Times New Roman" w:cs="Times New Roman"/>
          <w:b/>
          <w:bCs/>
          <w:color w:val="333333"/>
          <w:kern w:val="36"/>
          <w:sz w:val="24"/>
          <w:szCs w:val="24"/>
        </w:rPr>
      </w:pPr>
      <w:r>
        <w:rPr>
          <w:rFonts w:ascii="Times New Roman" w:eastAsia="Times New Roman" w:hAnsi="Times New Roman" w:cs="Times New Roman"/>
          <w:b/>
          <w:bCs/>
          <w:color w:val="333333"/>
          <w:kern w:val="36"/>
          <w:sz w:val="24"/>
          <w:szCs w:val="24"/>
        </w:rPr>
        <w:t xml:space="preserve">The above link is placed in this text because it does cite the most recent credible information regarding the amount of opium that is being produced in Afghanistan. In the most recent year for which statistics are available in the media, which is 2013, Afghans were growing opium on around </w:t>
      </w:r>
      <w:r w:rsidRPr="00451436">
        <w:rPr>
          <w:rFonts w:ascii="Times New Roman" w:eastAsia="Times New Roman" w:hAnsi="Times New Roman" w:cs="Times New Roman"/>
          <w:b/>
          <w:bCs/>
          <w:color w:val="000000" w:themeColor="text1"/>
          <w:kern w:val="36"/>
          <w:sz w:val="24"/>
          <w:szCs w:val="24"/>
        </w:rPr>
        <w:t xml:space="preserve">516,450 acres </w:t>
      </w:r>
      <w:r>
        <w:rPr>
          <w:rFonts w:ascii="Times New Roman" w:eastAsia="Times New Roman" w:hAnsi="Times New Roman" w:cs="Times New Roman"/>
          <w:b/>
          <w:bCs/>
          <w:color w:val="333333"/>
          <w:kern w:val="36"/>
          <w:sz w:val="24"/>
          <w:szCs w:val="24"/>
        </w:rPr>
        <w:t xml:space="preserve">of their prime farmland – in a nation that is afflicted with large areas of non-productive sandy soil, rocky terrain and steep, mountainous slopes that are not suitable for crop growth. </w:t>
      </w:r>
    </w:p>
    <w:p w14:paraId="4024B896" w14:textId="77777777" w:rsidR="006C4EA3" w:rsidRDefault="006C4EA3" w:rsidP="006C4EA3">
      <w:pPr>
        <w:shd w:val="clear" w:color="auto" w:fill="EDF0E9"/>
        <w:spacing w:after="0" w:line="240" w:lineRule="auto"/>
        <w:outlineLvl w:val="0"/>
        <w:rPr>
          <w:rFonts w:ascii="Times New Roman" w:eastAsia="Times New Roman" w:hAnsi="Times New Roman" w:cs="Times New Roman"/>
          <w:b/>
          <w:bCs/>
          <w:color w:val="000000" w:themeColor="text1"/>
          <w:kern w:val="36"/>
          <w:sz w:val="24"/>
          <w:szCs w:val="24"/>
        </w:rPr>
      </w:pPr>
    </w:p>
    <w:p w14:paraId="5BCA2CA1" w14:textId="77777777" w:rsidR="006C4EA3" w:rsidRPr="00451436" w:rsidRDefault="006C4EA3" w:rsidP="006C4EA3">
      <w:pPr>
        <w:shd w:val="clear" w:color="auto" w:fill="EDF0E9"/>
        <w:spacing w:after="0" w:line="240" w:lineRule="auto"/>
        <w:jc w:val="center"/>
        <w:outlineLvl w:val="0"/>
        <w:rPr>
          <w:rFonts w:ascii="Times New Roman" w:eastAsia="Times New Roman" w:hAnsi="Times New Roman" w:cs="Times New Roman"/>
          <w:b/>
          <w:bCs/>
          <w:color w:val="000000" w:themeColor="text1"/>
          <w:kern w:val="36"/>
          <w:sz w:val="24"/>
          <w:szCs w:val="24"/>
        </w:rPr>
      </w:pPr>
      <w:r w:rsidRPr="00451436">
        <w:rPr>
          <w:rFonts w:ascii="Times New Roman" w:eastAsia="Times New Roman" w:hAnsi="Times New Roman" w:cs="Times New Roman"/>
          <w:b/>
          <w:bCs/>
          <w:color w:val="000000" w:themeColor="text1"/>
          <w:kern w:val="36"/>
          <w:sz w:val="24"/>
          <w:szCs w:val="24"/>
        </w:rPr>
        <w:t>Afghan farmers, in 2013, produced 6,060 tons of opium.</w:t>
      </w:r>
    </w:p>
    <w:p w14:paraId="761F0A08" w14:textId="77777777" w:rsidR="006C4EA3" w:rsidRDefault="006C4EA3" w:rsidP="006C4EA3">
      <w:pPr>
        <w:shd w:val="clear" w:color="auto" w:fill="EDF0E9"/>
        <w:spacing w:after="0" w:line="240" w:lineRule="auto"/>
        <w:outlineLvl w:val="0"/>
        <w:rPr>
          <w:rFonts w:ascii="Times New Roman" w:eastAsia="Times New Roman" w:hAnsi="Times New Roman" w:cs="Times New Roman"/>
          <w:b/>
          <w:bCs/>
          <w:color w:val="C00000"/>
          <w:kern w:val="36"/>
          <w:sz w:val="24"/>
          <w:szCs w:val="24"/>
        </w:rPr>
      </w:pPr>
    </w:p>
    <w:p w14:paraId="1FD0C42D" w14:textId="77777777" w:rsidR="006C4EA3" w:rsidRDefault="006C4EA3" w:rsidP="006C4EA3">
      <w:pPr>
        <w:shd w:val="clear" w:color="auto" w:fill="EDF0E9"/>
        <w:spacing w:after="0" w:line="240" w:lineRule="auto"/>
        <w:outlineLvl w:val="0"/>
        <w:rPr>
          <w:rFonts w:ascii="Times New Roman" w:eastAsia="Times New Roman" w:hAnsi="Times New Roman" w:cs="Times New Roman"/>
          <w:b/>
          <w:bCs/>
          <w:kern w:val="36"/>
          <w:sz w:val="24"/>
          <w:szCs w:val="24"/>
        </w:rPr>
      </w:pPr>
      <w:r w:rsidRPr="00B62C40">
        <w:rPr>
          <w:rFonts w:ascii="Times New Roman" w:eastAsia="Times New Roman" w:hAnsi="Times New Roman" w:cs="Times New Roman"/>
          <w:b/>
          <w:bCs/>
          <w:kern w:val="36"/>
          <w:sz w:val="24"/>
          <w:szCs w:val="24"/>
        </w:rPr>
        <w:t xml:space="preserve">However, beyond the two astonishing statistics – regarding the </w:t>
      </w:r>
      <w:r>
        <w:rPr>
          <w:rFonts w:ascii="Times New Roman" w:eastAsia="Times New Roman" w:hAnsi="Times New Roman" w:cs="Times New Roman"/>
          <w:b/>
          <w:bCs/>
          <w:kern w:val="36"/>
          <w:sz w:val="24"/>
          <w:szCs w:val="24"/>
        </w:rPr>
        <w:t xml:space="preserve">amount of </w:t>
      </w:r>
      <w:r w:rsidRPr="00B62C40">
        <w:rPr>
          <w:rFonts w:ascii="Times New Roman" w:eastAsia="Times New Roman" w:hAnsi="Times New Roman" w:cs="Times New Roman"/>
          <w:b/>
          <w:bCs/>
          <w:kern w:val="36"/>
          <w:sz w:val="24"/>
          <w:szCs w:val="24"/>
        </w:rPr>
        <w:t>acreage planted with opium and the tonnage of opium produced</w:t>
      </w:r>
      <w:r>
        <w:rPr>
          <w:rFonts w:ascii="Times New Roman" w:eastAsia="Times New Roman" w:hAnsi="Times New Roman" w:cs="Times New Roman"/>
          <w:b/>
          <w:bCs/>
          <w:kern w:val="36"/>
          <w:sz w:val="24"/>
          <w:szCs w:val="24"/>
        </w:rPr>
        <w:t xml:space="preserve"> --</w:t>
      </w:r>
      <w:r w:rsidRPr="00B62C40">
        <w:rPr>
          <w:rFonts w:ascii="Times New Roman" w:eastAsia="Times New Roman" w:hAnsi="Times New Roman" w:cs="Times New Roman"/>
          <w:b/>
          <w:bCs/>
          <w:kern w:val="36"/>
          <w:sz w:val="24"/>
          <w:szCs w:val="24"/>
        </w:rPr>
        <w:t xml:space="preserve"> the entire tone of the </w:t>
      </w:r>
      <w:r>
        <w:rPr>
          <w:rFonts w:ascii="Times New Roman" w:eastAsia="Times New Roman" w:hAnsi="Times New Roman" w:cs="Times New Roman"/>
          <w:b/>
          <w:bCs/>
          <w:kern w:val="36"/>
          <w:sz w:val="24"/>
          <w:szCs w:val="24"/>
        </w:rPr>
        <w:t xml:space="preserve">above-linked </w:t>
      </w:r>
      <w:r w:rsidRPr="00B62C40">
        <w:rPr>
          <w:rFonts w:ascii="Times New Roman" w:eastAsia="Times New Roman" w:hAnsi="Times New Roman" w:cs="Times New Roman"/>
          <w:b/>
          <w:bCs/>
          <w:kern w:val="36"/>
          <w:sz w:val="24"/>
          <w:szCs w:val="24"/>
        </w:rPr>
        <w:t xml:space="preserve">CBS report is </w:t>
      </w:r>
      <w:r>
        <w:rPr>
          <w:rFonts w:ascii="Times New Roman" w:eastAsia="Times New Roman" w:hAnsi="Times New Roman" w:cs="Times New Roman"/>
          <w:b/>
          <w:bCs/>
          <w:kern w:val="36"/>
          <w:sz w:val="24"/>
          <w:szCs w:val="24"/>
        </w:rPr>
        <w:t>design</w:t>
      </w:r>
      <w:r w:rsidRPr="00B62C40">
        <w:rPr>
          <w:rFonts w:ascii="Times New Roman" w:eastAsia="Times New Roman" w:hAnsi="Times New Roman" w:cs="Times New Roman"/>
          <w:b/>
          <w:bCs/>
          <w:kern w:val="36"/>
          <w:sz w:val="24"/>
          <w:szCs w:val="24"/>
        </w:rPr>
        <w:t>ed to m</w:t>
      </w:r>
      <w:r>
        <w:rPr>
          <w:rFonts w:ascii="Times New Roman" w:eastAsia="Times New Roman" w:hAnsi="Times New Roman" w:cs="Times New Roman"/>
          <w:b/>
          <w:bCs/>
          <w:kern w:val="36"/>
          <w:sz w:val="24"/>
          <w:szCs w:val="24"/>
        </w:rPr>
        <w:t>ask</w:t>
      </w:r>
      <w:r w:rsidRPr="00B62C40">
        <w:rPr>
          <w:rFonts w:ascii="Times New Roman" w:eastAsia="Times New Roman" w:hAnsi="Times New Roman" w:cs="Times New Roman"/>
          <w:b/>
          <w:bCs/>
          <w:kern w:val="36"/>
          <w:sz w:val="24"/>
          <w:szCs w:val="24"/>
        </w:rPr>
        <w:t xml:space="preserve"> the status quo. That </w:t>
      </w:r>
      <w:r>
        <w:rPr>
          <w:rFonts w:ascii="Times New Roman" w:eastAsia="Times New Roman" w:hAnsi="Times New Roman" w:cs="Times New Roman"/>
          <w:b/>
          <w:bCs/>
          <w:kern w:val="36"/>
          <w:sz w:val="24"/>
          <w:szCs w:val="24"/>
        </w:rPr>
        <w:t xml:space="preserve">status quo </w:t>
      </w:r>
      <w:r w:rsidRPr="00B62C40">
        <w:rPr>
          <w:rFonts w:ascii="Times New Roman" w:eastAsia="Times New Roman" w:hAnsi="Times New Roman" w:cs="Times New Roman"/>
          <w:b/>
          <w:bCs/>
          <w:kern w:val="36"/>
          <w:sz w:val="24"/>
          <w:szCs w:val="24"/>
        </w:rPr>
        <w:t>being:</w:t>
      </w:r>
      <w:r>
        <w:rPr>
          <w:rFonts w:ascii="Times New Roman" w:eastAsia="Times New Roman" w:hAnsi="Times New Roman" w:cs="Times New Roman"/>
          <w:b/>
          <w:bCs/>
          <w:kern w:val="36"/>
          <w:sz w:val="24"/>
          <w:szCs w:val="24"/>
        </w:rPr>
        <w:t xml:space="preserve"> </w:t>
      </w:r>
      <w:r w:rsidRPr="00911054">
        <w:rPr>
          <w:rFonts w:ascii="Times New Roman" w:eastAsia="Times New Roman" w:hAnsi="Times New Roman" w:cs="Times New Roman"/>
          <w:b/>
          <w:bCs/>
          <w:kern w:val="36"/>
          <w:sz w:val="24"/>
          <w:szCs w:val="24"/>
        </w:rPr>
        <w:t xml:space="preserve">Afghanistan </w:t>
      </w:r>
      <w:r>
        <w:rPr>
          <w:rFonts w:ascii="Times New Roman" w:eastAsia="Times New Roman" w:hAnsi="Times New Roman" w:cs="Times New Roman"/>
          <w:b/>
          <w:bCs/>
          <w:kern w:val="36"/>
          <w:sz w:val="24"/>
          <w:szCs w:val="24"/>
        </w:rPr>
        <w:t>is the</w:t>
      </w:r>
      <w:r w:rsidRPr="00911054">
        <w:rPr>
          <w:rFonts w:ascii="Times New Roman" w:eastAsia="Times New Roman" w:hAnsi="Times New Roman" w:cs="Times New Roman"/>
          <w:b/>
          <w:bCs/>
          <w:kern w:val="36"/>
          <w:sz w:val="24"/>
          <w:szCs w:val="24"/>
        </w:rPr>
        <w:t xml:space="preserve"> </w:t>
      </w:r>
      <w:r w:rsidRPr="00911054">
        <w:rPr>
          <w:rFonts w:ascii="Times New Roman" w:eastAsia="Times New Roman" w:hAnsi="Times New Roman" w:cs="Times New Roman"/>
          <w:b/>
          <w:bCs/>
          <w:kern w:val="36"/>
          <w:sz w:val="24"/>
          <w:szCs w:val="24"/>
        </w:rPr>
        <w:lastRenderedPageBreak/>
        <w:t>World’s biggest-ever narcotics empire, as it has been for as many as the last 44 years</w:t>
      </w:r>
      <w:r>
        <w:rPr>
          <w:rFonts w:ascii="Times New Roman" w:eastAsia="Times New Roman" w:hAnsi="Times New Roman" w:cs="Times New Roman"/>
          <w:b/>
          <w:bCs/>
          <w:kern w:val="36"/>
          <w:sz w:val="24"/>
          <w:szCs w:val="24"/>
        </w:rPr>
        <w:t xml:space="preserve">. This </w:t>
      </w:r>
      <w:r w:rsidRPr="00911054">
        <w:rPr>
          <w:rFonts w:ascii="Times New Roman" w:eastAsia="Times New Roman" w:hAnsi="Times New Roman" w:cs="Times New Roman"/>
          <w:b/>
          <w:bCs/>
          <w:kern w:val="36"/>
          <w:sz w:val="24"/>
          <w:szCs w:val="24"/>
        </w:rPr>
        <w:t>includ</w:t>
      </w:r>
      <w:r>
        <w:rPr>
          <w:rFonts w:ascii="Times New Roman" w:eastAsia="Times New Roman" w:hAnsi="Times New Roman" w:cs="Times New Roman"/>
          <w:b/>
          <w:bCs/>
          <w:kern w:val="36"/>
          <w:sz w:val="24"/>
          <w:szCs w:val="24"/>
        </w:rPr>
        <w:t>es</w:t>
      </w:r>
      <w:r w:rsidRPr="00911054">
        <w:rPr>
          <w:rFonts w:ascii="Times New Roman" w:eastAsia="Times New Roman" w:hAnsi="Times New Roman" w:cs="Times New Roman"/>
          <w:b/>
          <w:bCs/>
          <w:kern w:val="36"/>
          <w:sz w:val="24"/>
          <w:szCs w:val="24"/>
        </w:rPr>
        <w:t xml:space="preserve"> the two decades when the country was under the military control of the United States of America</w:t>
      </w:r>
      <w:r>
        <w:rPr>
          <w:rFonts w:ascii="Times New Roman" w:eastAsia="Times New Roman" w:hAnsi="Times New Roman" w:cs="Times New Roman"/>
          <w:b/>
          <w:bCs/>
          <w:kern w:val="36"/>
          <w:sz w:val="24"/>
          <w:szCs w:val="24"/>
        </w:rPr>
        <w:t xml:space="preserve"> since 2001 and the decade-long war with the Soviets during the 1980’s.</w:t>
      </w:r>
    </w:p>
    <w:p w14:paraId="2702C226" w14:textId="77777777" w:rsidR="006C4EA3" w:rsidRPr="00911054" w:rsidRDefault="006C4EA3" w:rsidP="006C4EA3">
      <w:pPr>
        <w:shd w:val="clear" w:color="auto" w:fill="EDF0E9"/>
        <w:spacing w:after="0" w:line="240" w:lineRule="auto"/>
        <w:outlineLvl w:val="0"/>
        <w:rPr>
          <w:rFonts w:ascii="Times New Roman" w:eastAsia="Times New Roman" w:hAnsi="Times New Roman" w:cs="Times New Roman"/>
          <w:b/>
          <w:bCs/>
          <w:kern w:val="36"/>
          <w:sz w:val="24"/>
          <w:szCs w:val="24"/>
        </w:rPr>
      </w:pPr>
    </w:p>
    <w:p w14:paraId="2FDEF071" w14:textId="77777777" w:rsidR="006C4EA3" w:rsidRDefault="006C4EA3" w:rsidP="006C4EA3">
      <w:pPr>
        <w:shd w:val="clear" w:color="auto" w:fill="EDF0E9"/>
        <w:spacing w:after="0" w:line="240" w:lineRule="auto"/>
        <w:jc w:val="center"/>
        <w:outlineLvl w:val="0"/>
        <w:rPr>
          <w:rFonts w:ascii="Times New Roman" w:eastAsia="Times New Roman" w:hAnsi="Times New Roman" w:cs="Times New Roman"/>
          <w:b/>
          <w:bCs/>
          <w:color w:val="C00000"/>
          <w:kern w:val="36"/>
          <w:sz w:val="24"/>
          <w:szCs w:val="24"/>
        </w:rPr>
      </w:pPr>
      <w:r>
        <w:rPr>
          <w:rFonts w:ascii="Times New Roman" w:eastAsia="Times New Roman" w:hAnsi="Times New Roman" w:cs="Times New Roman"/>
          <w:b/>
          <w:bCs/>
          <w:noProof/>
          <w:color w:val="C00000"/>
          <w:kern w:val="36"/>
          <w:sz w:val="24"/>
          <w:szCs w:val="24"/>
        </w:rPr>
        <w:drawing>
          <wp:inline distT="0" distB="0" distL="0" distR="0" wp14:anchorId="377E6390" wp14:editId="06BE68AD">
            <wp:extent cx="3483864" cy="2322576"/>
            <wp:effectExtent l="0" t="0" r="2540" b="1905"/>
            <wp:docPr id="146" name="Picture 146" descr="A field of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A field of flowers&#10;&#10;Description automatically generated with low confidence"/>
                    <pic:cNvPicPr/>
                  </pic:nvPicPr>
                  <pic:blipFill>
                    <a:blip r:embed="rId13" cstate="screen">
                      <a:extLst>
                        <a:ext uri="{28A0092B-C50C-407E-A947-70E740481C1C}">
                          <a14:useLocalDpi xmlns:a14="http://schemas.microsoft.com/office/drawing/2010/main" val="0"/>
                        </a:ext>
                      </a:extLst>
                    </a:blip>
                    <a:stretch>
                      <a:fillRect/>
                    </a:stretch>
                  </pic:blipFill>
                  <pic:spPr>
                    <a:xfrm>
                      <a:off x="0" y="0"/>
                      <a:ext cx="3483864" cy="2322576"/>
                    </a:xfrm>
                    <a:prstGeom prst="rect">
                      <a:avLst/>
                    </a:prstGeom>
                  </pic:spPr>
                </pic:pic>
              </a:graphicData>
            </a:graphic>
          </wp:inline>
        </w:drawing>
      </w:r>
    </w:p>
    <w:p w14:paraId="16BAE137" w14:textId="77777777" w:rsidR="006C4EA3" w:rsidRDefault="006C4EA3" w:rsidP="006C4EA3">
      <w:pPr>
        <w:shd w:val="clear" w:color="auto" w:fill="EDF0E9"/>
        <w:spacing w:after="0" w:line="240" w:lineRule="auto"/>
        <w:jc w:val="center"/>
        <w:outlineLvl w:val="0"/>
        <w:rPr>
          <w:rFonts w:ascii="Times New Roman" w:eastAsia="Times New Roman" w:hAnsi="Times New Roman" w:cs="Times New Roman"/>
          <w:b/>
          <w:bCs/>
          <w:color w:val="C00000"/>
          <w:kern w:val="36"/>
          <w:sz w:val="24"/>
          <w:szCs w:val="24"/>
        </w:rPr>
      </w:pPr>
    </w:p>
    <w:p w14:paraId="1A5EBD5F" w14:textId="77777777" w:rsidR="006C4EA3" w:rsidRPr="00A415A6" w:rsidRDefault="006C4EA3" w:rsidP="006C4EA3">
      <w:pPr>
        <w:shd w:val="clear" w:color="auto" w:fill="EDF0E9"/>
        <w:spacing w:after="0" w:line="240" w:lineRule="auto"/>
        <w:jc w:val="center"/>
        <w:outlineLvl w:val="0"/>
        <w:rPr>
          <w:rFonts w:ascii="Times New Roman" w:eastAsia="Times New Roman" w:hAnsi="Times New Roman" w:cs="Times New Roman"/>
          <w:b/>
          <w:bCs/>
          <w:color w:val="000000" w:themeColor="text1"/>
          <w:kern w:val="36"/>
          <w:sz w:val="24"/>
          <w:szCs w:val="24"/>
        </w:rPr>
      </w:pPr>
      <w:r>
        <w:rPr>
          <w:rFonts w:ascii="Times New Roman" w:eastAsia="Times New Roman" w:hAnsi="Times New Roman" w:cs="Times New Roman"/>
          <w:b/>
          <w:bCs/>
          <w:color w:val="000000" w:themeColor="text1"/>
          <w:kern w:val="36"/>
          <w:sz w:val="24"/>
          <w:szCs w:val="24"/>
        </w:rPr>
        <w:t>April 18, 2012 -- photo of</w:t>
      </w:r>
      <w:r w:rsidRPr="00A415A6">
        <w:rPr>
          <w:rFonts w:ascii="Times New Roman" w:eastAsia="Times New Roman" w:hAnsi="Times New Roman" w:cs="Times New Roman"/>
          <w:b/>
          <w:bCs/>
          <w:color w:val="000000" w:themeColor="text1"/>
          <w:kern w:val="36"/>
          <w:sz w:val="24"/>
          <w:szCs w:val="24"/>
        </w:rPr>
        <w:t xml:space="preserve"> an opium field in the </w:t>
      </w:r>
      <w:proofErr w:type="spellStart"/>
      <w:r w:rsidRPr="00A415A6">
        <w:rPr>
          <w:rFonts w:ascii="Times New Roman" w:eastAsia="Times New Roman" w:hAnsi="Times New Roman" w:cs="Times New Roman"/>
          <w:b/>
          <w:bCs/>
          <w:color w:val="000000" w:themeColor="text1"/>
          <w:kern w:val="36"/>
          <w:sz w:val="24"/>
          <w:szCs w:val="24"/>
        </w:rPr>
        <w:t>Gostan</w:t>
      </w:r>
      <w:proofErr w:type="spellEnd"/>
      <w:r w:rsidRPr="00A415A6">
        <w:rPr>
          <w:rFonts w:ascii="Times New Roman" w:eastAsia="Times New Roman" w:hAnsi="Times New Roman" w:cs="Times New Roman"/>
          <w:b/>
          <w:bCs/>
          <w:color w:val="000000" w:themeColor="text1"/>
          <w:kern w:val="36"/>
          <w:sz w:val="24"/>
          <w:szCs w:val="24"/>
        </w:rPr>
        <w:t xml:space="preserve"> Valley</w:t>
      </w:r>
      <w:r>
        <w:rPr>
          <w:rFonts w:ascii="Times New Roman" w:eastAsia="Times New Roman" w:hAnsi="Times New Roman" w:cs="Times New Roman"/>
          <w:b/>
          <w:bCs/>
          <w:color w:val="000000" w:themeColor="text1"/>
          <w:kern w:val="36"/>
          <w:sz w:val="24"/>
          <w:szCs w:val="24"/>
        </w:rPr>
        <w:t xml:space="preserve"> of</w:t>
      </w:r>
      <w:r w:rsidRPr="00A415A6">
        <w:rPr>
          <w:rFonts w:ascii="Times New Roman" w:eastAsia="Times New Roman" w:hAnsi="Times New Roman" w:cs="Times New Roman"/>
          <w:b/>
          <w:bCs/>
          <w:color w:val="000000" w:themeColor="text1"/>
          <w:kern w:val="36"/>
          <w:sz w:val="24"/>
          <w:szCs w:val="24"/>
        </w:rPr>
        <w:t xml:space="preserve"> Nimruz Province</w:t>
      </w:r>
      <w:r>
        <w:rPr>
          <w:rFonts w:ascii="Times New Roman" w:eastAsia="Times New Roman" w:hAnsi="Times New Roman" w:cs="Times New Roman"/>
          <w:b/>
          <w:bCs/>
          <w:color w:val="000000" w:themeColor="text1"/>
          <w:kern w:val="36"/>
          <w:sz w:val="24"/>
          <w:szCs w:val="24"/>
        </w:rPr>
        <w:t xml:space="preserve"> in Afghanistan</w:t>
      </w:r>
    </w:p>
    <w:p w14:paraId="3F939671" w14:textId="77777777" w:rsidR="006C4EA3" w:rsidRPr="00A415A6" w:rsidRDefault="006C4EA3" w:rsidP="006C4EA3">
      <w:pPr>
        <w:shd w:val="clear" w:color="auto" w:fill="EDF0E9"/>
        <w:spacing w:after="0" w:line="240" w:lineRule="auto"/>
        <w:outlineLvl w:val="0"/>
        <w:rPr>
          <w:rFonts w:ascii="Times New Roman" w:eastAsia="Times New Roman" w:hAnsi="Times New Roman" w:cs="Times New Roman"/>
          <w:b/>
          <w:bCs/>
          <w:color w:val="C00000"/>
          <w:kern w:val="36"/>
          <w:sz w:val="24"/>
          <w:szCs w:val="24"/>
        </w:rPr>
      </w:pPr>
    </w:p>
    <w:p w14:paraId="1BFF37FB" w14:textId="77777777" w:rsidR="006C4EA3" w:rsidRDefault="006C4EA3" w:rsidP="006C4EA3">
      <w:pPr>
        <w:shd w:val="clear" w:color="auto" w:fill="EDF0E9"/>
        <w:spacing w:after="0" w:line="240" w:lineRule="auto"/>
        <w:jc w:val="center"/>
        <w:outlineLvl w:val="0"/>
        <w:rPr>
          <w:rFonts w:ascii="Times New Roman" w:eastAsia="Times New Roman" w:hAnsi="Times New Roman" w:cs="Times New Roman"/>
          <w:b/>
          <w:bCs/>
          <w:color w:val="C00000"/>
          <w:kern w:val="36"/>
          <w:sz w:val="24"/>
          <w:szCs w:val="24"/>
        </w:rPr>
      </w:pPr>
    </w:p>
    <w:p w14:paraId="2913643D" w14:textId="77777777" w:rsidR="006C4EA3" w:rsidRDefault="006C4EA3" w:rsidP="006C4EA3">
      <w:pPr>
        <w:shd w:val="clear" w:color="auto" w:fill="EDF0E9"/>
        <w:spacing w:after="0" w:line="240" w:lineRule="auto"/>
        <w:jc w:val="center"/>
        <w:outlineLvl w:val="0"/>
        <w:rPr>
          <w:rFonts w:ascii="Times New Roman" w:eastAsia="Times New Roman" w:hAnsi="Times New Roman" w:cs="Times New Roman"/>
          <w:b/>
          <w:bCs/>
          <w:color w:val="C00000"/>
          <w:kern w:val="36"/>
          <w:sz w:val="24"/>
          <w:szCs w:val="24"/>
        </w:rPr>
      </w:pPr>
      <w:r>
        <w:rPr>
          <w:rFonts w:ascii="Times New Roman" w:eastAsia="Times New Roman" w:hAnsi="Times New Roman" w:cs="Times New Roman"/>
          <w:b/>
          <w:bCs/>
          <w:noProof/>
          <w:color w:val="C00000"/>
          <w:kern w:val="36"/>
          <w:sz w:val="24"/>
          <w:szCs w:val="24"/>
        </w:rPr>
        <w:drawing>
          <wp:inline distT="0" distB="0" distL="0" distR="0" wp14:anchorId="51C274C3" wp14:editId="2C06345C">
            <wp:extent cx="5421699" cy="2926080"/>
            <wp:effectExtent l="19050" t="0" r="7551" b="0"/>
            <wp:docPr id="90" name="Picture 23" descr="afghankab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ghankabul.jpg"/>
                    <pic:cNvPicPr/>
                  </pic:nvPicPr>
                  <pic:blipFill>
                    <a:blip r:embed="rId14"/>
                    <a:stretch>
                      <a:fillRect/>
                    </a:stretch>
                  </pic:blipFill>
                  <pic:spPr>
                    <a:xfrm>
                      <a:off x="0" y="0"/>
                      <a:ext cx="5421699" cy="2926080"/>
                    </a:xfrm>
                    <a:prstGeom prst="rect">
                      <a:avLst/>
                    </a:prstGeom>
                  </pic:spPr>
                </pic:pic>
              </a:graphicData>
            </a:graphic>
          </wp:inline>
        </w:drawing>
      </w:r>
    </w:p>
    <w:p w14:paraId="67F939A5" w14:textId="77777777" w:rsidR="006C4EA3" w:rsidRDefault="006C4EA3" w:rsidP="006C4EA3">
      <w:pPr>
        <w:shd w:val="clear" w:color="auto" w:fill="EDF0E9"/>
        <w:spacing w:after="0" w:line="240" w:lineRule="auto"/>
        <w:outlineLvl w:val="0"/>
        <w:rPr>
          <w:rFonts w:ascii="Times New Roman" w:eastAsia="Times New Roman" w:hAnsi="Times New Roman" w:cs="Times New Roman"/>
          <w:b/>
          <w:bCs/>
          <w:color w:val="333333"/>
          <w:kern w:val="36"/>
          <w:sz w:val="24"/>
          <w:szCs w:val="24"/>
        </w:rPr>
      </w:pPr>
    </w:p>
    <w:p w14:paraId="5F2565B3" w14:textId="77777777" w:rsidR="006C4EA3" w:rsidRDefault="006C4EA3" w:rsidP="006C4EA3">
      <w:pPr>
        <w:shd w:val="clear" w:color="auto" w:fill="EDF0E9"/>
        <w:spacing w:after="0" w:line="240" w:lineRule="auto"/>
        <w:jc w:val="center"/>
        <w:outlineLvl w:val="0"/>
        <w:rPr>
          <w:rFonts w:ascii="Times New Roman" w:eastAsia="Times New Roman" w:hAnsi="Times New Roman" w:cs="Times New Roman"/>
          <w:b/>
          <w:bCs/>
          <w:color w:val="333333"/>
          <w:kern w:val="36"/>
          <w:sz w:val="24"/>
          <w:szCs w:val="24"/>
        </w:rPr>
      </w:pPr>
      <w:r>
        <w:rPr>
          <w:rFonts w:ascii="Times New Roman" w:eastAsia="Times New Roman" w:hAnsi="Times New Roman" w:cs="Times New Roman"/>
          <w:b/>
          <w:bCs/>
          <w:color w:val="333333"/>
          <w:kern w:val="36"/>
          <w:sz w:val="24"/>
          <w:szCs w:val="24"/>
        </w:rPr>
        <w:t>Kabul, Afghanistan -- the country’s capital city</w:t>
      </w:r>
    </w:p>
    <w:p w14:paraId="38BB8069" w14:textId="77777777" w:rsidR="006C4EA3" w:rsidRDefault="006C4EA3" w:rsidP="006C4EA3">
      <w:pPr>
        <w:shd w:val="clear" w:color="auto" w:fill="EDF0E9"/>
        <w:spacing w:after="0" w:line="240" w:lineRule="auto"/>
        <w:jc w:val="center"/>
        <w:outlineLvl w:val="0"/>
        <w:rPr>
          <w:rFonts w:ascii="Times New Roman" w:eastAsia="Times New Roman" w:hAnsi="Times New Roman" w:cs="Times New Roman"/>
          <w:b/>
          <w:bCs/>
          <w:color w:val="333333"/>
          <w:kern w:val="36"/>
          <w:sz w:val="24"/>
          <w:szCs w:val="24"/>
        </w:rPr>
      </w:pPr>
    </w:p>
    <w:p w14:paraId="0C3A03B4" w14:textId="77777777" w:rsidR="006C4EA3" w:rsidRDefault="006C4EA3" w:rsidP="006C4EA3">
      <w:pPr>
        <w:shd w:val="clear" w:color="auto" w:fill="EDF0E9"/>
        <w:spacing w:after="0" w:line="240" w:lineRule="auto"/>
        <w:outlineLvl w:val="0"/>
        <w:rPr>
          <w:rFonts w:ascii="Times New Roman" w:hAnsi="Times New Roman" w:cs="Times New Roman"/>
          <w:b/>
          <w:color w:val="202122"/>
          <w:sz w:val="24"/>
          <w:szCs w:val="24"/>
          <w:shd w:val="clear" w:color="auto" w:fill="FFFFFF"/>
        </w:rPr>
      </w:pPr>
      <w:r w:rsidRPr="00225328">
        <w:rPr>
          <w:rFonts w:ascii="Times New Roman" w:hAnsi="Times New Roman" w:cs="Times New Roman"/>
          <w:b/>
          <w:color w:val="000000" w:themeColor="text1"/>
          <w:sz w:val="24"/>
          <w:szCs w:val="24"/>
          <w:shd w:val="clear" w:color="auto" w:fill="FFFFFF"/>
        </w:rPr>
        <w:t xml:space="preserve">Here is a summarized Wikipedia description of Afghanistan’s agriculture sector, with all citations omitted: </w:t>
      </w:r>
      <w:r>
        <w:rPr>
          <w:rFonts w:ascii="Times New Roman" w:hAnsi="Times New Roman" w:cs="Times New Roman"/>
          <w:b/>
          <w:color w:val="202122"/>
          <w:sz w:val="24"/>
          <w:szCs w:val="24"/>
          <w:shd w:val="clear" w:color="auto" w:fill="FFFFFF"/>
        </w:rPr>
        <w:t>“A</w:t>
      </w:r>
      <w:r w:rsidRPr="00AE2664">
        <w:rPr>
          <w:rFonts w:ascii="Times New Roman" w:hAnsi="Times New Roman" w:cs="Times New Roman"/>
          <w:b/>
          <w:color w:val="202122"/>
          <w:sz w:val="24"/>
          <w:szCs w:val="24"/>
          <w:shd w:val="clear" w:color="auto" w:fill="FFFFFF"/>
        </w:rPr>
        <w:t>gricultural</w:t>
      </w:r>
      <w:r>
        <w:rPr>
          <w:rFonts w:ascii="Times New Roman" w:hAnsi="Times New Roman" w:cs="Times New Roman"/>
          <w:b/>
          <w:color w:val="202122"/>
          <w:sz w:val="24"/>
          <w:szCs w:val="24"/>
          <w:shd w:val="clear" w:color="auto" w:fill="FFFFFF"/>
        </w:rPr>
        <w:t xml:space="preserve"> </w:t>
      </w:r>
      <w:r w:rsidRPr="00AE2664">
        <w:rPr>
          <w:rFonts w:ascii="Times New Roman" w:hAnsi="Times New Roman" w:cs="Times New Roman"/>
          <w:b/>
          <w:color w:val="202122"/>
          <w:sz w:val="24"/>
          <w:szCs w:val="24"/>
          <w:shd w:val="clear" w:color="auto" w:fill="FFFFFF"/>
        </w:rPr>
        <w:t>production is the backbone of Afghanistan's economy</w:t>
      </w:r>
      <w:r>
        <w:rPr>
          <w:rFonts w:ascii="Times New Roman" w:hAnsi="Times New Roman" w:cs="Times New Roman"/>
          <w:b/>
          <w:color w:val="202122"/>
          <w:sz w:val="24"/>
          <w:szCs w:val="24"/>
          <w:shd w:val="clear" w:color="auto" w:fill="FFFFFF"/>
        </w:rPr>
        <w:t xml:space="preserve"> and has traditionally </w:t>
      </w:r>
      <w:r w:rsidRPr="00AE2664">
        <w:rPr>
          <w:rFonts w:ascii="Times New Roman" w:hAnsi="Times New Roman" w:cs="Times New Roman"/>
          <w:b/>
          <w:color w:val="202122"/>
          <w:sz w:val="24"/>
          <w:szCs w:val="24"/>
          <w:shd w:val="clear" w:color="auto" w:fill="FFFFFF"/>
        </w:rPr>
        <w:t>dominated the</w:t>
      </w:r>
      <w:r>
        <w:rPr>
          <w:rFonts w:ascii="Times New Roman" w:hAnsi="Times New Roman" w:cs="Times New Roman"/>
          <w:b/>
          <w:color w:val="202122"/>
          <w:sz w:val="24"/>
          <w:szCs w:val="24"/>
          <w:shd w:val="clear" w:color="auto" w:fill="FFFFFF"/>
        </w:rPr>
        <w:t xml:space="preserve"> nation’s</w:t>
      </w:r>
      <w:r w:rsidRPr="00AE2664">
        <w:rPr>
          <w:rFonts w:ascii="Times New Roman" w:hAnsi="Times New Roman" w:cs="Times New Roman"/>
          <w:b/>
          <w:color w:val="202122"/>
          <w:sz w:val="24"/>
          <w:szCs w:val="24"/>
          <w:shd w:val="clear" w:color="auto" w:fill="FFFFFF"/>
        </w:rPr>
        <w:t xml:space="preserve"> economy, employing about 40% of the workforce as of 2018.</w:t>
      </w:r>
      <w:r>
        <w:rPr>
          <w:rFonts w:ascii="Times New Roman" w:hAnsi="Times New Roman" w:cs="Times New Roman"/>
          <w:b/>
          <w:color w:val="202122"/>
          <w:sz w:val="24"/>
          <w:szCs w:val="24"/>
          <w:shd w:val="clear" w:color="auto" w:fill="FFFFFF"/>
        </w:rPr>
        <w:t xml:space="preserve"> </w:t>
      </w:r>
      <w:r w:rsidRPr="00AE2664">
        <w:rPr>
          <w:rFonts w:ascii="Times New Roman" w:hAnsi="Times New Roman" w:cs="Times New Roman"/>
          <w:b/>
          <w:color w:val="202122"/>
          <w:sz w:val="24"/>
          <w:szCs w:val="24"/>
          <w:shd w:val="clear" w:color="auto" w:fill="FFFFFF"/>
        </w:rPr>
        <w:t>The country is known for producing</w:t>
      </w:r>
      <w:r>
        <w:rPr>
          <w:rFonts w:ascii="Times New Roman" w:hAnsi="Times New Roman" w:cs="Times New Roman"/>
          <w:b/>
          <w:color w:val="202122"/>
          <w:sz w:val="24"/>
          <w:szCs w:val="24"/>
          <w:shd w:val="clear" w:color="auto" w:fill="FFFFFF"/>
        </w:rPr>
        <w:t xml:space="preserve"> saffron, </w:t>
      </w:r>
      <w:r w:rsidRPr="00AE2664">
        <w:rPr>
          <w:rFonts w:ascii="Times New Roman" w:hAnsi="Times New Roman" w:cs="Times New Roman"/>
          <w:b/>
          <w:sz w:val="24"/>
          <w:szCs w:val="24"/>
          <w:shd w:val="clear" w:color="auto" w:fill="FFFFFF"/>
        </w:rPr>
        <w:t>pomegranates</w:t>
      </w:r>
      <w:r w:rsidRPr="00AE2664">
        <w:rPr>
          <w:rFonts w:ascii="Times New Roman" w:hAnsi="Times New Roman" w:cs="Times New Roman"/>
          <w:b/>
          <w:color w:val="202122"/>
          <w:sz w:val="24"/>
          <w:szCs w:val="24"/>
          <w:shd w:val="clear" w:color="auto" w:fill="FFFFFF"/>
        </w:rPr>
        <w:t xml:space="preserve">, grapes, apricots, melons, and several other fresh and dry fruits. </w:t>
      </w:r>
      <w:r w:rsidRPr="00F3733D">
        <w:rPr>
          <w:rFonts w:ascii="Times New Roman" w:hAnsi="Times New Roman" w:cs="Times New Roman"/>
          <w:b/>
          <w:color w:val="C00000"/>
          <w:sz w:val="24"/>
          <w:szCs w:val="24"/>
          <w:shd w:val="clear" w:color="auto" w:fill="FFFFFF"/>
        </w:rPr>
        <w:t xml:space="preserve">It is also known as the world's largest </w:t>
      </w:r>
      <w:r w:rsidRPr="00F3733D">
        <w:rPr>
          <w:rFonts w:ascii="Times New Roman" w:hAnsi="Times New Roman" w:cs="Times New Roman"/>
          <w:b/>
          <w:color w:val="C00000"/>
          <w:sz w:val="24"/>
          <w:szCs w:val="24"/>
          <w:shd w:val="clear" w:color="auto" w:fill="FFFFFF"/>
        </w:rPr>
        <w:lastRenderedPageBreak/>
        <w:t>producer of opium</w:t>
      </w:r>
      <w:r w:rsidRPr="00F3733D">
        <w:rPr>
          <w:rFonts w:ascii="Times New Roman" w:hAnsi="Times New Roman" w:cs="Times New Roman"/>
          <w:b/>
          <w:color w:val="C00000"/>
          <w:sz w:val="24"/>
          <w:szCs w:val="24"/>
        </w:rPr>
        <w:t xml:space="preserve"> </w:t>
      </w:r>
      <w:r w:rsidRPr="00F3733D">
        <w:rPr>
          <w:rFonts w:ascii="Times New Roman" w:hAnsi="Times New Roman" w:cs="Times New Roman"/>
          <w:b/>
          <w:color w:val="C00000"/>
          <w:sz w:val="24"/>
          <w:szCs w:val="24"/>
          <w:shd w:val="clear" w:color="auto" w:fill="FFFFFF"/>
        </w:rPr>
        <w:t>– as much as 16% or more of the nation's economy is derived from the cultivation and sale of opium.</w:t>
      </w:r>
      <w:r>
        <w:rPr>
          <w:rFonts w:ascii="Times New Roman" w:hAnsi="Times New Roman" w:cs="Times New Roman"/>
          <w:b/>
          <w:color w:val="202122"/>
          <w:sz w:val="24"/>
          <w:szCs w:val="24"/>
          <w:shd w:val="clear" w:color="auto" w:fill="FFFFFF"/>
        </w:rPr>
        <w:t xml:space="preserve"> </w:t>
      </w:r>
      <w:r w:rsidRPr="00AE2664">
        <w:rPr>
          <w:rFonts w:ascii="Times New Roman" w:hAnsi="Times New Roman" w:cs="Times New Roman"/>
          <w:b/>
          <w:color w:val="202122"/>
          <w:sz w:val="24"/>
          <w:szCs w:val="24"/>
          <w:shd w:val="clear" w:color="auto" w:fill="FFFFFF"/>
        </w:rPr>
        <w:t>It is also one of the world's top producers of</w:t>
      </w:r>
      <w:r>
        <w:rPr>
          <w:rFonts w:ascii="Times New Roman" w:hAnsi="Times New Roman" w:cs="Times New Roman"/>
          <w:b/>
          <w:color w:val="202122"/>
          <w:sz w:val="24"/>
          <w:szCs w:val="24"/>
          <w:shd w:val="clear" w:color="auto" w:fill="FFFFFF"/>
        </w:rPr>
        <w:t xml:space="preserve"> </w:t>
      </w:r>
      <w:r w:rsidRPr="00AE2664">
        <w:rPr>
          <w:rFonts w:ascii="Times New Roman" w:hAnsi="Times New Roman" w:cs="Times New Roman"/>
          <w:b/>
          <w:sz w:val="24"/>
          <w:szCs w:val="24"/>
          <w:shd w:val="clear" w:color="auto" w:fill="FFFFFF"/>
        </w:rPr>
        <w:t>cannabis</w:t>
      </w:r>
      <w:r w:rsidRPr="00AE2664">
        <w:rPr>
          <w:rFonts w:ascii="Times New Roman" w:hAnsi="Times New Roman" w:cs="Times New Roman"/>
          <w:b/>
          <w:color w:val="202122"/>
          <w:sz w:val="24"/>
          <w:szCs w:val="24"/>
          <w:shd w:val="clear" w:color="auto" w:fill="FFFFFF"/>
        </w:rPr>
        <w:t>.</w:t>
      </w:r>
      <w:r>
        <w:rPr>
          <w:rFonts w:ascii="Times New Roman" w:hAnsi="Times New Roman" w:cs="Times New Roman"/>
          <w:b/>
          <w:color w:val="202122"/>
          <w:sz w:val="24"/>
          <w:szCs w:val="24"/>
          <w:shd w:val="clear" w:color="auto" w:fill="FFFFFF"/>
        </w:rPr>
        <w:t>”</w:t>
      </w:r>
    </w:p>
    <w:p w14:paraId="28ACD5C7" w14:textId="77777777" w:rsidR="006C4EA3" w:rsidRDefault="006C4EA3" w:rsidP="006C4EA3">
      <w:pPr>
        <w:shd w:val="clear" w:color="auto" w:fill="EDF0E9"/>
        <w:spacing w:after="0" w:line="240" w:lineRule="auto"/>
        <w:outlineLvl w:val="0"/>
        <w:rPr>
          <w:rFonts w:ascii="Times New Roman" w:hAnsi="Times New Roman" w:cs="Times New Roman"/>
          <w:b/>
          <w:sz w:val="24"/>
          <w:szCs w:val="24"/>
          <w:shd w:val="clear" w:color="auto" w:fill="FFFFFF"/>
        </w:rPr>
      </w:pPr>
    </w:p>
    <w:p w14:paraId="0991EE6A" w14:textId="77777777" w:rsidR="006C4EA3" w:rsidRDefault="006C4EA3" w:rsidP="006C4EA3">
      <w:pPr>
        <w:shd w:val="clear" w:color="auto" w:fill="EDF0E9"/>
        <w:spacing w:after="0" w:line="240" w:lineRule="auto"/>
        <w:outlineLvl w:val="0"/>
        <w:rPr>
          <w:rFonts w:ascii="Times New Roman" w:hAnsi="Times New Roman" w:cs="Times New Roman"/>
          <w:b/>
          <w:color w:val="202122"/>
          <w:sz w:val="24"/>
          <w:szCs w:val="24"/>
          <w:shd w:val="clear" w:color="auto" w:fill="FFFFFF"/>
        </w:rPr>
      </w:pPr>
      <w:r w:rsidRPr="00D000B4">
        <w:rPr>
          <w:rFonts w:ascii="Times New Roman" w:hAnsi="Times New Roman" w:cs="Times New Roman"/>
          <w:b/>
          <w:sz w:val="24"/>
          <w:szCs w:val="24"/>
          <w:shd w:val="clear" w:color="auto" w:fill="FFFFFF"/>
        </w:rPr>
        <w:t>Saffron</w:t>
      </w:r>
      <w:r w:rsidRPr="00AE2664">
        <w:rPr>
          <w:rFonts w:ascii="Times New Roman" w:hAnsi="Times New Roman" w:cs="Times New Roman"/>
          <w:b/>
          <w:color w:val="202122"/>
          <w:sz w:val="24"/>
          <w:szCs w:val="24"/>
          <w:shd w:val="clear" w:color="auto" w:fill="FFFFFF"/>
        </w:rPr>
        <w:t xml:space="preserve">, the most </w:t>
      </w:r>
      <w:r>
        <w:rPr>
          <w:rFonts w:ascii="Times New Roman" w:hAnsi="Times New Roman" w:cs="Times New Roman"/>
          <w:b/>
          <w:color w:val="202122"/>
          <w:sz w:val="24"/>
          <w:szCs w:val="24"/>
          <w:shd w:val="clear" w:color="auto" w:fill="FFFFFF"/>
        </w:rPr>
        <w:t>valuable</w:t>
      </w:r>
      <w:r w:rsidRPr="00AE2664">
        <w:rPr>
          <w:rFonts w:ascii="Times New Roman" w:hAnsi="Times New Roman" w:cs="Times New Roman"/>
          <w:b/>
          <w:color w:val="202122"/>
          <w:sz w:val="24"/>
          <w:szCs w:val="24"/>
          <w:shd w:val="clear" w:color="auto" w:fill="FFFFFF"/>
        </w:rPr>
        <w:t xml:space="preserve"> spice</w:t>
      </w:r>
      <w:r>
        <w:rPr>
          <w:rFonts w:ascii="Times New Roman" w:hAnsi="Times New Roman" w:cs="Times New Roman"/>
          <w:b/>
          <w:color w:val="202122"/>
          <w:sz w:val="24"/>
          <w:szCs w:val="24"/>
          <w:shd w:val="clear" w:color="auto" w:fill="FFFFFF"/>
        </w:rPr>
        <w:t xml:space="preserve"> in terms of cost per pound</w:t>
      </w:r>
      <w:r w:rsidRPr="00AE2664">
        <w:rPr>
          <w:rFonts w:ascii="Times New Roman" w:hAnsi="Times New Roman" w:cs="Times New Roman"/>
          <w:b/>
          <w:color w:val="202122"/>
          <w:sz w:val="24"/>
          <w:szCs w:val="24"/>
          <w:shd w:val="clear" w:color="auto" w:fill="FFFFFF"/>
        </w:rPr>
        <w:t>, grows in Afghanistan, particularly</w:t>
      </w:r>
      <w:r>
        <w:rPr>
          <w:rFonts w:ascii="Times New Roman" w:hAnsi="Times New Roman" w:cs="Times New Roman"/>
          <w:b/>
          <w:color w:val="202122"/>
          <w:sz w:val="24"/>
          <w:szCs w:val="24"/>
          <w:shd w:val="clear" w:color="auto" w:fill="FFFFFF"/>
        </w:rPr>
        <w:t xml:space="preserve"> in the Herat</w:t>
      </w:r>
      <w:r w:rsidRPr="00D000B4">
        <w:rPr>
          <w:rFonts w:ascii="Times New Roman" w:hAnsi="Times New Roman" w:cs="Times New Roman"/>
          <w:b/>
          <w:sz w:val="24"/>
          <w:szCs w:val="24"/>
          <w:shd w:val="clear" w:color="auto" w:fill="FFFFFF"/>
        </w:rPr>
        <w:t xml:space="preserve"> Province</w:t>
      </w:r>
      <w:r w:rsidRPr="00AE2664">
        <w:rPr>
          <w:rFonts w:ascii="Times New Roman" w:hAnsi="Times New Roman" w:cs="Times New Roman"/>
          <w:b/>
          <w:color w:val="202122"/>
          <w:sz w:val="24"/>
          <w:szCs w:val="24"/>
          <w:shd w:val="clear" w:color="auto" w:fill="FFFFFF"/>
        </w:rPr>
        <w:t>. In recent years, there has been an uptick in saffron production, wh</w:t>
      </w:r>
      <w:r>
        <w:rPr>
          <w:rFonts w:ascii="Times New Roman" w:hAnsi="Times New Roman" w:cs="Times New Roman"/>
          <w:b/>
          <w:color w:val="202122"/>
          <w:sz w:val="24"/>
          <w:szCs w:val="24"/>
          <w:shd w:val="clear" w:color="auto" w:fill="FFFFFF"/>
        </w:rPr>
        <w:t>ere</w:t>
      </w:r>
      <w:r w:rsidRPr="00AE2664">
        <w:rPr>
          <w:rFonts w:ascii="Times New Roman" w:hAnsi="Times New Roman" w:cs="Times New Roman"/>
          <w:b/>
          <w:color w:val="202122"/>
          <w:sz w:val="24"/>
          <w:szCs w:val="24"/>
          <w:shd w:val="clear" w:color="auto" w:fill="FFFFFF"/>
        </w:rPr>
        <w:t xml:space="preserve"> authorities and farmers </w:t>
      </w:r>
      <w:r>
        <w:rPr>
          <w:rFonts w:ascii="Times New Roman" w:hAnsi="Times New Roman" w:cs="Times New Roman"/>
          <w:b/>
          <w:color w:val="202122"/>
          <w:sz w:val="24"/>
          <w:szCs w:val="24"/>
          <w:shd w:val="clear" w:color="auto" w:fill="FFFFFF"/>
        </w:rPr>
        <w:t>are t</w:t>
      </w:r>
      <w:r w:rsidRPr="00AE2664">
        <w:rPr>
          <w:rFonts w:ascii="Times New Roman" w:hAnsi="Times New Roman" w:cs="Times New Roman"/>
          <w:b/>
          <w:color w:val="202122"/>
          <w:sz w:val="24"/>
          <w:szCs w:val="24"/>
          <w:shd w:val="clear" w:color="auto" w:fill="FFFFFF"/>
        </w:rPr>
        <w:t xml:space="preserve">rying to replace </w:t>
      </w:r>
      <w:r>
        <w:rPr>
          <w:rFonts w:ascii="Times New Roman" w:hAnsi="Times New Roman" w:cs="Times New Roman"/>
          <w:b/>
          <w:color w:val="202122"/>
          <w:sz w:val="24"/>
          <w:szCs w:val="24"/>
          <w:shd w:val="clear" w:color="auto" w:fill="FFFFFF"/>
        </w:rPr>
        <w:t xml:space="preserve">opium </w:t>
      </w:r>
      <w:r w:rsidRPr="00AE2664">
        <w:rPr>
          <w:rFonts w:ascii="Times New Roman" w:hAnsi="Times New Roman" w:cs="Times New Roman"/>
          <w:b/>
          <w:color w:val="202122"/>
          <w:sz w:val="24"/>
          <w:szCs w:val="24"/>
          <w:shd w:val="clear" w:color="auto" w:fill="FFFFFF"/>
        </w:rPr>
        <w:t>poppy cultivation. Between 2012 and 2019, the saffron cultivated and produced in Afghanistan was consecutively ranked the world's best by the International Taste and Quality Institute.</w:t>
      </w:r>
      <w:r>
        <w:rPr>
          <w:rFonts w:ascii="Times New Roman" w:hAnsi="Times New Roman" w:cs="Times New Roman"/>
          <w:b/>
          <w:color w:val="202122"/>
          <w:sz w:val="24"/>
          <w:szCs w:val="24"/>
          <w:shd w:val="clear" w:color="auto" w:fill="FFFFFF"/>
        </w:rPr>
        <w:t xml:space="preserve"> Saffron p</w:t>
      </w:r>
      <w:r w:rsidRPr="00AE2664">
        <w:rPr>
          <w:rFonts w:ascii="Times New Roman" w:hAnsi="Times New Roman" w:cs="Times New Roman"/>
          <w:b/>
          <w:color w:val="202122"/>
          <w:sz w:val="24"/>
          <w:szCs w:val="24"/>
          <w:shd w:val="clear" w:color="auto" w:fill="FFFFFF"/>
        </w:rPr>
        <w:t>roduction hit</w:t>
      </w:r>
      <w:r>
        <w:rPr>
          <w:rFonts w:ascii="Times New Roman" w:hAnsi="Times New Roman" w:cs="Times New Roman"/>
          <w:b/>
          <w:color w:val="202122"/>
          <w:sz w:val="24"/>
          <w:szCs w:val="24"/>
          <w:shd w:val="clear" w:color="auto" w:fill="FFFFFF"/>
        </w:rPr>
        <w:t xml:space="preserve"> a</w:t>
      </w:r>
      <w:r w:rsidRPr="00AE2664">
        <w:rPr>
          <w:rFonts w:ascii="Times New Roman" w:hAnsi="Times New Roman" w:cs="Times New Roman"/>
          <w:b/>
          <w:color w:val="202122"/>
          <w:sz w:val="24"/>
          <w:szCs w:val="24"/>
          <w:shd w:val="clear" w:color="auto" w:fill="FFFFFF"/>
        </w:rPr>
        <w:t xml:space="preserve"> record high in 2019 (</w:t>
      </w:r>
      <w:r>
        <w:rPr>
          <w:rFonts w:ascii="Times New Roman" w:hAnsi="Times New Roman" w:cs="Times New Roman"/>
          <w:b/>
          <w:color w:val="202122"/>
          <w:sz w:val="24"/>
          <w:szCs w:val="24"/>
          <w:shd w:val="clear" w:color="auto" w:fill="FFFFFF"/>
        </w:rPr>
        <w:t>21.4 tons</w:t>
      </w:r>
      <w:r w:rsidRPr="00AE2664">
        <w:rPr>
          <w:rFonts w:ascii="Times New Roman" w:hAnsi="Times New Roman" w:cs="Times New Roman"/>
          <w:b/>
          <w:color w:val="202122"/>
          <w:sz w:val="24"/>
          <w:szCs w:val="24"/>
          <w:shd w:val="clear" w:color="auto" w:fill="FFFFFF"/>
        </w:rPr>
        <w:t xml:space="preserve"> of saffron), and one kilogram is sold domestically between $634 and $1</w:t>
      </w:r>
      <w:r>
        <w:rPr>
          <w:rFonts w:ascii="Times New Roman" w:hAnsi="Times New Roman" w:cs="Times New Roman"/>
          <w:b/>
          <w:color w:val="202122"/>
          <w:sz w:val="24"/>
          <w:szCs w:val="24"/>
          <w:shd w:val="clear" w:color="auto" w:fill="FFFFFF"/>
        </w:rPr>
        <w:t>,</w:t>
      </w:r>
      <w:r w:rsidRPr="00AE2664">
        <w:rPr>
          <w:rFonts w:ascii="Times New Roman" w:hAnsi="Times New Roman" w:cs="Times New Roman"/>
          <w:b/>
          <w:color w:val="202122"/>
          <w:sz w:val="24"/>
          <w:szCs w:val="24"/>
          <w:shd w:val="clear" w:color="auto" w:fill="FFFFFF"/>
        </w:rPr>
        <w:t>147</w:t>
      </w:r>
      <w:r>
        <w:rPr>
          <w:rFonts w:ascii="Times New Roman" w:hAnsi="Times New Roman" w:cs="Times New Roman"/>
          <w:b/>
          <w:color w:val="202122"/>
          <w:sz w:val="24"/>
          <w:szCs w:val="24"/>
          <w:shd w:val="clear" w:color="auto" w:fill="FFFFFF"/>
        </w:rPr>
        <w:t xml:space="preserve">.” </w:t>
      </w:r>
    </w:p>
    <w:p w14:paraId="3E74180C" w14:textId="77777777" w:rsidR="006C4EA3" w:rsidRDefault="006C4EA3" w:rsidP="006C4EA3">
      <w:pPr>
        <w:shd w:val="clear" w:color="auto" w:fill="EDF0E9"/>
        <w:spacing w:after="0" w:line="240" w:lineRule="auto"/>
        <w:outlineLvl w:val="0"/>
        <w:rPr>
          <w:rFonts w:ascii="Times New Roman" w:hAnsi="Times New Roman" w:cs="Times New Roman"/>
          <w:b/>
          <w:color w:val="202122"/>
          <w:sz w:val="24"/>
          <w:szCs w:val="24"/>
          <w:shd w:val="clear" w:color="auto" w:fill="FFFFFF"/>
        </w:rPr>
      </w:pPr>
    </w:p>
    <w:p w14:paraId="06CB5F67" w14:textId="77777777" w:rsidR="006C4EA3" w:rsidRDefault="006C4EA3" w:rsidP="006C4EA3">
      <w:pPr>
        <w:shd w:val="clear" w:color="auto" w:fill="EDF0E9"/>
        <w:spacing w:after="0" w:line="240" w:lineRule="auto"/>
        <w:outlineLvl w:val="0"/>
        <w:rPr>
          <w:rFonts w:ascii="Arial" w:hAnsi="Arial" w:cs="Arial"/>
          <w:color w:val="202122"/>
          <w:sz w:val="10"/>
          <w:szCs w:val="10"/>
          <w:shd w:val="clear" w:color="auto" w:fill="FFFFFF"/>
          <w:vertAlign w:val="superscript"/>
        </w:rPr>
      </w:pPr>
    </w:p>
    <w:p w14:paraId="43179A21" w14:textId="77777777" w:rsidR="006C4EA3" w:rsidRDefault="006C4EA3" w:rsidP="006C4EA3">
      <w:pPr>
        <w:shd w:val="clear" w:color="auto" w:fill="EDF0E9"/>
        <w:spacing w:after="0" w:line="240" w:lineRule="auto"/>
        <w:outlineLvl w:val="0"/>
        <w:rPr>
          <w:rFonts w:ascii="Times New Roman" w:eastAsia="Times New Roman" w:hAnsi="Times New Roman" w:cs="Times New Roman"/>
          <w:b/>
          <w:bCs/>
          <w:color w:val="333333"/>
          <w:kern w:val="36"/>
          <w:sz w:val="24"/>
          <w:szCs w:val="24"/>
        </w:rPr>
      </w:pPr>
      <w:r>
        <w:rPr>
          <w:rFonts w:ascii="Times New Roman" w:eastAsia="Times New Roman" w:hAnsi="Times New Roman" w:cs="Times New Roman"/>
          <w:b/>
          <w:bCs/>
          <w:color w:val="333333"/>
          <w:kern w:val="36"/>
          <w:sz w:val="24"/>
          <w:szCs w:val="24"/>
        </w:rPr>
        <w:t xml:space="preserve">As a point of comparison, consider the following information. Afghanistan proudly produced 21.4 tons of saffron per year recently. Compare </w:t>
      </w:r>
      <w:proofErr w:type="spellStart"/>
      <w:r>
        <w:rPr>
          <w:rFonts w:ascii="Times New Roman" w:eastAsia="Times New Roman" w:hAnsi="Times New Roman" w:cs="Times New Roman"/>
          <w:b/>
          <w:bCs/>
          <w:color w:val="333333"/>
          <w:kern w:val="36"/>
          <w:sz w:val="24"/>
          <w:szCs w:val="24"/>
        </w:rPr>
        <w:t>saffron’s</w:t>
      </w:r>
      <w:proofErr w:type="spellEnd"/>
      <w:r>
        <w:rPr>
          <w:rFonts w:ascii="Times New Roman" w:eastAsia="Times New Roman" w:hAnsi="Times New Roman" w:cs="Times New Roman"/>
          <w:b/>
          <w:bCs/>
          <w:color w:val="333333"/>
          <w:kern w:val="36"/>
          <w:sz w:val="24"/>
          <w:szCs w:val="24"/>
        </w:rPr>
        <w:t xml:space="preserve"> 21.4 tons of production to the 6,060 tons of opium produced in 2013 and thereafter, as well as comparable opium and heroin tonnage in all the years since 1980. Obviously, the country’s saffron production is barely worth mentioning when compared to its opium production. And, in fact, Afghanistan has dedicated so much farmland to opium that the country does not produce enough food to feed its population. Consequently, over the last four decades, some drug money has been used to buy food and other basic staples from neighboring countries.</w:t>
      </w:r>
    </w:p>
    <w:p w14:paraId="7B80C82A" w14:textId="77777777" w:rsidR="006C4EA3" w:rsidRDefault="006C4EA3" w:rsidP="006C4EA3">
      <w:pPr>
        <w:shd w:val="clear" w:color="auto" w:fill="EDF0E9"/>
        <w:spacing w:after="0" w:line="240" w:lineRule="auto"/>
        <w:outlineLvl w:val="0"/>
        <w:rPr>
          <w:rFonts w:ascii="Times New Roman" w:eastAsia="Times New Roman" w:hAnsi="Times New Roman" w:cs="Times New Roman"/>
          <w:b/>
          <w:bCs/>
          <w:color w:val="333333"/>
          <w:kern w:val="36"/>
          <w:sz w:val="24"/>
          <w:szCs w:val="24"/>
        </w:rPr>
      </w:pPr>
    </w:p>
    <w:p w14:paraId="168BEDD8" w14:textId="77777777" w:rsidR="006C4EA3" w:rsidRDefault="006C4EA3" w:rsidP="006C4EA3">
      <w:pPr>
        <w:shd w:val="clear" w:color="auto" w:fill="EDF0E9"/>
        <w:spacing w:after="0" w:line="240" w:lineRule="auto"/>
        <w:outlineLvl w:val="0"/>
        <w:rPr>
          <w:rFonts w:ascii="Times New Roman" w:eastAsia="Times New Roman" w:hAnsi="Times New Roman" w:cs="Times New Roman"/>
          <w:b/>
          <w:bCs/>
          <w:color w:val="333333"/>
          <w:kern w:val="36"/>
          <w:sz w:val="24"/>
          <w:szCs w:val="24"/>
        </w:rPr>
      </w:pPr>
    </w:p>
    <w:p w14:paraId="1130313E" w14:textId="77777777" w:rsidR="006C4EA3" w:rsidRDefault="006C4EA3" w:rsidP="006C4EA3">
      <w:pPr>
        <w:shd w:val="clear" w:color="auto" w:fill="EDF0E9"/>
        <w:spacing w:after="0" w:line="240" w:lineRule="auto"/>
        <w:jc w:val="center"/>
        <w:outlineLvl w:val="0"/>
        <w:rPr>
          <w:rFonts w:ascii="Times New Roman" w:eastAsia="Times New Roman" w:hAnsi="Times New Roman" w:cs="Times New Roman"/>
          <w:b/>
          <w:bCs/>
          <w:color w:val="333333"/>
          <w:kern w:val="36"/>
          <w:sz w:val="24"/>
          <w:szCs w:val="24"/>
        </w:rPr>
      </w:pPr>
      <w:r>
        <w:rPr>
          <w:rFonts w:ascii="Times New Roman" w:eastAsia="Times New Roman" w:hAnsi="Times New Roman" w:cs="Times New Roman"/>
          <w:b/>
          <w:bCs/>
          <w:color w:val="333333"/>
          <w:kern w:val="36"/>
          <w:sz w:val="24"/>
          <w:szCs w:val="24"/>
        </w:rPr>
        <w:t>Map of Afghanistan</w:t>
      </w:r>
    </w:p>
    <w:p w14:paraId="00DDCCBA" w14:textId="77777777" w:rsidR="006C4EA3" w:rsidRPr="00CE7629" w:rsidRDefault="006C4EA3" w:rsidP="006C4EA3">
      <w:pPr>
        <w:shd w:val="clear" w:color="auto" w:fill="EDF0E9"/>
        <w:spacing w:after="0" w:line="240" w:lineRule="auto"/>
        <w:jc w:val="center"/>
        <w:outlineLvl w:val="0"/>
        <w:rPr>
          <w:rFonts w:ascii="Times New Roman" w:eastAsia="Times New Roman" w:hAnsi="Times New Roman" w:cs="Times New Roman"/>
          <w:b/>
          <w:bCs/>
          <w:color w:val="333333"/>
          <w:kern w:val="36"/>
          <w:sz w:val="24"/>
          <w:szCs w:val="24"/>
        </w:rPr>
      </w:pPr>
    </w:p>
    <w:p w14:paraId="5803ADB2" w14:textId="77777777" w:rsidR="006C4EA3" w:rsidRPr="00CE7629" w:rsidRDefault="006C4EA3" w:rsidP="006C4EA3">
      <w:pPr>
        <w:shd w:val="clear" w:color="auto" w:fill="EDF0E9"/>
        <w:spacing w:after="0" w:line="240" w:lineRule="auto"/>
        <w:jc w:val="center"/>
        <w:outlineLvl w:val="0"/>
        <w:rPr>
          <w:rFonts w:ascii="Times New Roman" w:eastAsia="Times New Roman" w:hAnsi="Times New Roman" w:cs="Times New Roman"/>
          <w:b/>
          <w:bCs/>
          <w:color w:val="333333"/>
          <w:kern w:val="36"/>
          <w:sz w:val="24"/>
          <w:szCs w:val="24"/>
        </w:rPr>
      </w:pPr>
      <w:r>
        <w:rPr>
          <w:rFonts w:ascii="Times New Roman" w:eastAsia="Times New Roman" w:hAnsi="Times New Roman" w:cs="Times New Roman"/>
          <w:b/>
          <w:bCs/>
          <w:noProof/>
          <w:color w:val="333333"/>
          <w:kern w:val="36"/>
          <w:sz w:val="24"/>
          <w:szCs w:val="24"/>
        </w:rPr>
        <w:drawing>
          <wp:inline distT="0" distB="0" distL="0" distR="0" wp14:anchorId="051366E5" wp14:editId="545F1EE1">
            <wp:extent cx="3810519" cy="2834640"/>
            <wp:effectExtent l="19050" t="0" r="0" b="0"/>
            <wp:docPr id="91" name="Picture 29" descr="afghanistan-mapb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ghanistan-mapbest.gif"/>
                    <pic:cNvPicPr/>
                  </pic:nvPicPr>
                  <pic:blipFill>
                    <a:blip r:embed="rId15"/>
                    <a:stretch>
                      <a:fillRect/>
                    </a:stretch>
                  </pic:blipFill>
                  <pic:spPr>
                    <a:xfrm>
                      <a:off x="0" y="0"/>
                      <a:ext cx="3810519" cy="2834640"/>
                    </a:xfrm>
                    <a:prstGeom prst="rect">
                      <a:avLst/>
                    </a:prstGeom>
                  </pic:spPr>
                </pic:pic>
              </a:graphicData>
            </a:graphic>
          </wp:inline>
        </w:drawing>
      </w:r>
    </w:p>
    <w:p w14:paraId="202B735D" w14:textId="77777777" w:rsidR="006C4EA3" w:rsidRDefault="006C4EA3" w:rsidP="006C4EA3">
      <w:pPr>
        <w:shd w:val="clear" w:color="auto" w:fill="EDF0E9"/>
        <w:spacing w:after="0" w:line="240" w:lineRule="auto"/>
        <w:jc w:val="center"/>
        <w:outlineLvl w:val="0"/>
        <w:rPr>
          <w:rFonts w:ascii="Times New Roman" w:eastAsia="Times New Roman" w:hAnsi="Times New Roman" w:cs="Times New Roman"/>
          <w:b/>
          <w:bCs/>
          <w:color w:val="333333"/>
          <w:kern w:val="36"/>
          <w:sz w:val="24"/>
          <w:szCs w:val="24"/>
        </w:rPr>
      </w:pPr>
    </w:p>
    <w:p w14:paraId="3DF572BA" w14:textId="77777777" w:rsidR="006C4EA3" w:rsidRDefault="006C4EA3" w:rsidP="006C4EA3">
      <w:pPr>
        <w:shd w:val="clear" w:color="auto" w:fill="EDF0E9"/>
        <w:spacing w:after="0" w:line="240" w:lineRule="auto"/>
        <w:outlineLvl w:val="0"/>
        <w:rPr>
          <w:rFonts w:ascii="Times New Roman" w:eastAsia="Times New Roman" w:hAnsi="Times New Roman" w:cs="Times New Roman"/>
          <w:b/>
          <w:bCs/>
          <w:color w:val="333333"/>
          <w:kern w:val="36"/>
          <w:sz w:val="24"/>
          <w:szCs w:val="24"/>
        </w:rPr>
      </w:pPr>
      <w:r>
        <w:rPr>
          <w:rFonts w:ascii="Times New Roman" w:eastAsia="Times New Roman" w:hAnsi="Times New Roman" w:cs="Times New Roman"/>
          <w:b/>
          <w:bCs/>
          <w:color w:val="333333"/>
          <w:kern w:val="36"/>
          <w:sz w:val="24"/>
          <w:szCs w:val="24"/>
        </w:rPr>
        <w:t>Take note of the fact that Afghanistan is a totally landlocked country. Afghanistan is surrounded by nations that punish drug smugglers by giving the accused a swift trial and verdict, followed a few days later by the imposition of the death penalty, which is administered by public beheading, hanging or some other intentionally cruel way to die.</w:t>
      </w:r>
    </w:p>
    <w:p w14:paraId="0C3F2F67" w14:textId="77777777" w:rsidR="006C4EA3" w:rsidRDefault="006C4EA3" w:rsidP="006C4EA3">
      <w:pPr>
        <w:shd w:val="clear" w:color="auto" w:fill="EDF0E9"/>
        <w:spacing w:after="0" w:line="240" w:lineRule="auto"/>
        <w:outlineLvl w:val="0"/>
        <w:rPr>
          <w:rFonts w:ascii="Times New Roman" w:eastAsia="Times New Roman" w:hAnsi="Times New Roman" w:cs="Times New Roman"/>
          <w:b/>
          <w:bCs/>
          <w:color w:val="333333"/>
          <w:kern w:val="36"/>
          <w:sz w:val="24"/>
          <w:szCs w:val="24"/>
        </w:rPr>
      </w:pPr>
    </w:p>
    <w:p w14:paraId="6F0A301F" w14:textId="77777777" w:rsidR="006C4EA3" w:rsidRDefault="006C4EA3" w:rsidP="006C4EA3">
      <w:pPr>
        <w:shd w:val="clear" w:color="auto" w:fill="EDF0E9"/>
        <w:spacing w:after="0" w:line="240" w:lineRule="auto"/>
        <w:jc w:val="center"/>
        <w:outlineLvl w:val="0"/>
        <w:rPr>
          <w:rFonts w:ascii="Times New Roman" w:eastAsia="Times New Roman" w:hAnsi="Times New Roman" w:cs="Times New Roman"/>
          <w:b/>
          <w:bCs/>
          <w:color w:val="333333"/>
          <w:kern w:val="36"/>
          <w:sz w:val="24"/>
          <w:szCs w:val="24"/>
        </w:rPr>
      </w:pPr>
      <w:r>
        <w:rPr>
          <w:rFonts w:ascii="Times New Roman" w:eastAsia="Times New Roman" w:hAnsi="Times New Roman" w:cs="Times New Roman"/>
          <w:b/>
          <w:bCs/>
          <w:noProof/>
          <w:color w:val="333333"/>
          <w:kern w:val="36"/>
          <w:sz w:val="24"/>
          <w:szCs w:val="24"/>
        </w:rPr>
        <w:lastRenderedPageBreak/>
        <w:drawing>
          <wp:inline distT="0" distB="0" distL="0" distR="0" wp14:anchorId="603086B6" wp14:editId="40ACE050">
            <wp:extent cx="1865376" cy="2788920"/>
            <wp:effectExtent l="0" t="0" r="1905" b="0"/>
            <wp:docPr id="138" name="Picture 138" descr="A picture containing person,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A picture containing person, outdoor, tree&#10;&#10;Description automatically generated"/>
                    <pic:cNvPicPr/>
                  </pic:nvPicPr>
                  <pic:blipFill>
                    <a:blip r:embed="rId16" cstate="screen">
                      <a:extLst>
                        <a:ext uri="{28A0092B-C50C-407E-A947-70E740481C1C}">
                          <a14:useLocalDpi xmlns:a14="http://schemas.microsoft.com/office/drawing/2010/main" val="0"/>
                        </a:ext>
                      </a:extLst>
                    </a:blip>
                    <a:stretch>
                      <a:fillRect/>
                    </a:stretch>
                  </pic:blipFill>
                  <pic:spPr>
                    <a:xfrm>
                      <a:off x="0" y="0"/>
                      <a:ext cx="1865376" cy="2788920"/>
                    </a:xfrm>
                    <a:prstGeom prst="rect">
                      <a:avLst/>
                    </a:prstGeom>
                  </pic:spPr>
                </pic:pic>
              </a:graphicData>
            </a:graphic>
          </wp:inline>
        </w:drawing>
      </w:r>
    </w:p>
    <w:p w14:paraId="74E50DD2" w14:textId="77777777" w:rsidR="006C4EA3" w:rsidRDefault="006C4EA3" w:rsidP="006C4EA3">
      <w:pPr>
        <w:shd w:val="clear" w:color="auto" w:fill="EDF0E9"/>
        <w:spacing w:after="0" w:line="240" w:lineRule="auto"/>
        <w:jc w:val="center"/>
        <w:outlineLvl w:val="0"/>
        <w:rPr>
          <w:rFonts w:ascii="Times New Roman" w:eastAsia="Times New Roman" w:hAnsi="Times New Roman" w:cs="Times New Roman"/>
          <w:b/>
          <w:bCs/>
          <w:color w:val="333333"/>
          <w:kern w:val="36"/>
          <w:sz w:val="24"/>
          <w:szCs w:val="24"/>
        </w:rPr>
      </w:pPr>
    </w:p>
    <w:p w14:paraId="1250152C" w14:textId="77777777" w:rsidR="006C4EA3" w:rsidRDefault="006C4EA3" w:rsidP="006C4EA3">
      <w:pPr>
        <w:shd w:val="clear" w:color="auto" w:fill="EDF0E9"/>
        <w:spacing w:after="0" w:line="240" w:lineRule="auto"/>
        <w:jc w:val="center"/>
        <w:outlineLvl w:val="0"/>
        <w:rPr>
          <w:rFonts w:ascii="Times New Roman" w:eastAsia="Times New Roman" w:hAnsi="Times New Roman" w:cs="Times New Roman"/>
          <w:b/>
          <w:bCs/>
          <w:color w:val="333333"/>
          <w:kern w:val="36"/>
          <w:sz w:val="24"/>
          <w:szCs w:val="24"/>
        </w:rPr>
      </w:pPr>
      <w:r>
        <w:rPr>
          <w:rFonts w:ascii="Times New Roman" w:eastAsia="Times New Roman" w:hAnsi="Times New Roman" w:cs="Times New Roman"/>
          <w:b/>
          <w:bCs/>
          <w:color w:val="333333"/>
          <w:kern w:val="36"/>
          <w:sz w:val="24"/>
          <w:szCs w:val="24"/>
        </w:rPr>
        <w:t>A public hanging of a murderer in Iran</w:t>
      </w:r>
    </w:p>
    <w:p w14:paraId="2548F168" w14:textId="77777777" w:rsidR="006C4EA3" w:rsidRDefault="006C4EA3" w:rsidP="006C4EA3">
      <w:pPr>
        <w:shd w:val="clear" w:color="auto" w:fill="EDF0E9"/>
        <w:spacing w:after="0" w:line="240" w:lineRule="auto"/>
        <w:jc w:val="center"/>
        <w:outlineLvl w:val="0"/>
        <w:rPr>
          <w:rFonts w:ascii="Times New Roman" w:eastAsia="Times New Roman" w:hAnsi="Times New Roman" w:cs="Times New Roman"/>
          <w:b/>
          <w:bCs/>
          <w:color w:val="333333"/>
          <w:kern w:val="36"/>
          <w:sz w:val="24"/>
          <w:szCs w:val="24"/>
        </w:rPr>
      </w:pPr>
    </w:p>
    <w:p w14:paraId="7A61F400" w14:textId="77777777" w:rsidR="006C4EA3" w:rsidRDefault="006C4EA3" w:rsidP="006C4EA3">
      <w:pPr>
        <w:shd w:val="clear" w:color="auto" w:fill="EDF0E9"/>
        <w:spacing w:after="0" w:line="240" w:lineRule="auto"/>
        <w:jc w:val="center"/>
        <w:outlineLvl w:val="0"/>
        <w:rPr>
          <w:rFonts w:ascii="Times New Roman" w:eastAsia="Times New Roman" w:hAnsi="Times New Roman" w:cs="Times New Roman"/>
          <w:b/>
          <w:bCs/>
          <w:color w:val="333333"/>
          <w:kern w:val="36"/>
          <w:sz w:val="24"/>
          <w:szCs w:val="24"/>
        </w:rPr>
      </w:pPr>
    </w:p>
    <w:p w14:paraId="1ADAA04F" w14:textId="77777777" w:rsidR="006C4EA3" w:rsidRDefault="006C4EA3" w:rsidP="006C4EA3">
      <w:pPr>
        <w:shd w:val="clear" w:color="auto" w:fill="FFFFFF"/>
        <w:jc w:val="center"/>
        <w:rPr>
          <w:rFonts w:ascii="Times New Roman" w:hAnsi="Times New Roman" w:cs="Times New Roman"/>
          <w:color w:val="333333"/>
          <w:sz w:val="24"/>
          <w:szCs w:val="24"/>
        </w:rPr>
      </w:pPr>
      <w:r>
        <w:rPr>
          <w:rFonts w:ascii="Times New Roman" w:hAnsi="Times New Roman" w:cs="Times New Roman"/>
          <w:noProof/>
          <w:color w:val="333333"/>
          <w:sz w:val="24"/>
          <w:szCs w:val="24"/>
        </w:rPr>
        <w:drawing>
          <wp:inline distT="0" distB="0" distL="0" distR="0" wp14:anchorId="432641FE" wp14:editId="6E29C1E0">
            <wp:extent cx="5577840" cy="4384291"/>
            <wp:effectExtent l="0" t="0" r="0" b="0"/>
            <wp:docPr id="92" name="Picture 33" descr="afghanwomen197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ghanwomen1972 (3).jpg"/>
                    <pic:cNvPicPr/>
                  </pic:nvPicPr>
                  <pic:blipFill>
                    <a:blip r:embed="rId17"/>
                    <a:stretch>
                      <a:fillRect/>
                    </a:stretch>
                  </pic:blipFill>
                  <pic:spPr>
                    <a:xfrm>
                      <a:off x="0" y="0"/>
                      <a:ext cx="5577840" cy="4384291"/>
                    </a:xfrm>
                    <a:prstGeom prst="rect">
                      <a:avLst/>
                    </a:prstGeom>
                  </pic:spPr>
                </pic:pic>
              </a:graphicData>
            </a:graphic>
          </wp:inline>
        </w:drawing>
      </w:r>
    </w:p>
    <w:p w14:paraId="5044B75D" w14:textId="77777777" w:rsidR="006C4EA3" w:rsidRDefault="006C4EA3" w:rsidP="006C4EA3">
      <w:pPr>
        <w:shd w:val="clear" w:color="auto" w:fill="FFFFFF"/>
        <w:rPr>
          <w:rFonts w:ascii="Times New Roman" w:hAnsi="Times New Roman" w:cs="Times New Roman"/>
          <w:b/>
          <w:color w:val="333333"/>
          <w:sz w:val="24"/>
          <w:szCs w:val="24"/>
        </w:rPr>
      </w:pPr>
      <w:r w:rsidRPr="00C026AB">
        <w:rPr>
          <w:rFonts w:ascii="Times New Roman" w:hAnsi="Times New Roman" w:cs="Times New Roman"/>
          <w:b/>
          <w:color w:val="333333"/>
          <w:sz w:val="24"/>
          <w:szCs w:val="24"/>
        </w:rPr>
        <w:lastRenderedPageBreak/>
        <w:t xml:space="preserve">The above photo was taken </w:t>
      </w:r>
      <w:r>
        <w:rPr>
          <w:rFonts w:ascii="Times New Roman" w:hAnsi="Times New Roman" w:cs="Times New Roman"/>
          <w:b/>
          <w:color w:val="333333"/>
          <w:sz w:val="24"/>
          <w:szCs w:val="24"/>
        </w:rPr>
        <w:t>in K</w:t>
      </w:r>
      <w:r w:rsidRPr="00C026AB">
        <w:rPr>
          <w:rFonts w:ascii="Times New Roman" w:hAnsi="Times New Roman" w:cs="Times New Roman"/>
          <w:b/>
          <w:color w:val="333333"/>
          <w:sz w:val="24"/>
          <w:szCs w:val="24"/>
        </w:rPr>
        <w:t>abul</w:t>
      </w:r>
      <w:r>
        <w:rPr>
          <w:rFonts w:ascii="Times New Roman" w:hAnsi="Times New Roman" w:cs="Times New Roman"/>
          <w:b/>
          <w:color w:val="333333"/>
          <w:sz w:val="24"/>
          <w:szCs w:val="24"/>
        </w:rPr>
        <w:t>,</w:t>
      </w:r>
      <w:r w:rsidRPr="00C026AB">
        <w:rPr>
          <w:rFonts w:ascii="Times New Roman" w:hAnsi="Times New Roman" w:cs="Times New Roman"/>
          <w:b/>
          <w:color w:val="333333"/>
          <w:sz w:val="24"/>
          <w:szCs w:val="24"/>
        </w:rPr>
        <w:t xml:space="preserve"> Afghanistan in 1972. It shows three young women walking from their school, smiling, wearing Western fashions, and probably planning their weekend fun or their future careers. The country was a stable blend of Western values and modern Islamic teachings and politics. It was a happy time</w:t>
      </w:r>
      <w:r>
        <w:rPr>
          <w:rFonts w:ascii="Times New Roman" w:hAnsi="Times New Roman" w:cs="Times New Roman"/>
          <w:b/>
          <w:color w:val="333333"/>
          <w:sz w:val="24"/>
          <w:szCs w:val="24"/>
        </w:rPr>
        <w:t>. Afghanistan was a stable and reasonably modern country</w:t>
      </w:r>
      <w:r w:rsidRPr="00C026AB">
        <w:rPr>
          <w:rFonts w:ascii="Times New Roman" w:hAnsi="Times New Roman" w:cs="Times New Roman"/>
          <w:b/>
          <w:color w:val="333333"/>
          <w:sz w:val="24"/>
          <w:szCs w:val="24"/>
        </w:rPr>
        <w:t xml:space="preserve">. </w:t>
      </w:r>
    </w:p>
    <w:p w14:paraId="773B3B41" w14:textId="2AA22CF7" w:rsidR="006C4EA3" w:rsidRPr="00B73411" w:rsidRDefault="006C4EA3" w:rsidP="006C4EA3">
      <w:pPr>
        <w:shd w:val="clear" w:color="auto" w:fill="FFFFFF"/>
        <w:rPr>
          <w:rFonts w:ascii="Times New Roman" w:hAnsi="Times New Roman" w:cs="Times New Roman"/>
          <w:b/>
          <w:color w:val="C00000"/>
          <w:sz w:val="24"/>
          <w:szCs w:val="24"/>
        </w:rPr>
      </w:pPr>
      <w:r w:rsidRPr="00B73411">
        <w:rPr>
          <w:rFonts w:ascii="Times New Roman" w:hAnsi="Times New Roman" w:cs="Times New Roman"/>
          <w:b/>
          <w:color w:val="C00000"/>
          <w:sz w:val="24"/>
          <w:szCs w:val="24"/>
        </w:rPr>
        <w:t>Question: What happened to Afghanistan over the last f</w:t>
      </w:r>
      <w:r w:rsidR="00AF4F5B">
        <w:rPr>
          <w:rFonts w:ascii="Times New Roman" w:hAnsi="Times New Roman" w:cs="Times New Roman"/>
          <w:b/>
          <w:color w:val="C00000"/>
          <w:sz w:val="24"/>
          <w:szCs w:val="24"/>
        </w:rPr>
        <w:t xml:space="preserve">ive </w:t>
      </w:r>
      <w:r w:rsidRPr="00B73411">
        <w:rPr>
          <w:rFonts w:ascii="Times New Roman" w:hAnsi="Times New Roman" w:cs="Times New Roman"/>
          <w:b/>
          <w:color w:val="C00000"/>
          <w:sz w:val="24"/>
          <w:szCs w:val="24"/>
        </w:rPr>
        <w:t>decades that caused the country to transform into the narcotics empire, starving, basket case that it is in 202</w:t>
      </w:r>
      <w:r>
        <w:rPr>
          <w:rFonts w:ascii="Times New Roman" w:hAnsi="Times New Roman" w:cs="Times New Roman"/>
          <w:b/>
          <w:color w:val="C00000"/>
          <w:sz w:val="24"/>
          <w:szCs w:val="24"/>
        </w:rPr>
        <w:t>3</w:t>
      </w:r>
      <w:r w:rsidRPr="00B73411">
        <w:rPr>
          <w:rFonts w:ascii="Times New Roman" w:hAnsi="Times New Roman" w:cs="Times New Roman"/>
          <w:b/>
          <w:color w:val="C00000"/>
          <w:sz w:val="24"/>
          <w:szCs w:val="24"/>
        </w:rPr>
        <w:t xml:space="preserve">?  </w:t>
      </w:r>
    </w:p>
    <w:p w14:paraId="365D2FF7" w14:textId="77777777" w:rsidR="006C4EA3" w:rsidRDefault="006C4EA3" w:rsidP="006C4EA3">
      <w:pPr>
        <w:shd w:val="clear" w:color="auto" w:fill="FFFFFF"/>
        <w:rPr>
          <w:rFonts w:ascii="Times New Roman" w:hAnsi="Times New Roman" w:cs="Times New Roman"/>
          <w:b/>
          <w:color w:val="333333"/>
          <w:sz w:val="24"/>
          <w:szCs w:val="24"/>
        </w:rPr>
      </w:pPr>
      <w:r w:rsidRPr="00C026AB">
        <w:rPr>
          <w:rFonts w:ascii="Times New Roman" w:hAnsi="Times New Roman" w:cs="Times New Roman"/>
          <w:b/>
          <w:color w:val="333333"/>
          <w:sz w:val="24"/>
          <w:szCs w:val="24"/>
        </w:rPr>
        <w:t xml:space="preserve">Answer: Like a real-life imitation of </w:t>
      </w:r>
      <w:r>
        <w:rPr>
          <w:rFonts w:ascii="Times New Roman" w:hAnsi="Times New Roman" w:cs="Times New Roman"/>
          <w:b/>
          <w:color w:val="333333"/>
          <w:sz w:val="24"/>
          <w:szCs w:val="24"/>
        </w:rPr>
        <w:t>Hollywood’s</w:t>
      </w:r>
      <w:r w:rsidRPr="00C026AB">
        <w:rPr>
          <w:rFonts w:ascii="Times New Roman" w:hAnsi="Times New Roman" w:cs="Times New Roman"/>
          <w:b/>
          <w:color w:val="333333"/>
          <w:sz w:val="24"/>
          <w:szCs w:val="24"/>
        </w:rPr>
        <w:t xml:space="preserve"> </w:t>
      </w:r>
      <w:r>
        <w:rPr>
          <w:rFonts w:ascii="Times New Roman" w:hAnsi="Times New Roman" w:cs="Times New Roman"/>
          <w:b/>
          <w:color w:val="333333"/>
          <w:sz w:val="24"/>
          <w:szCs w:val="24"/>
        </w:rPr>
        <w:t>“</w:t>
      </w:r>
      <w:r w:rsidRPr="00C026AB">
        <w:rPr>
          <w:rFonts w:ascii="Times New Roman" w:hAnsi="Times New Roman" w:cs="Times New Roman"/>
          <w:b/>
          <w:color w:val="333333"/>
          <w:sz w:val="24"/>
          <w:szCs w:val="24"/>
        </w:rPr>
        <w:t>Mission Impossible</w:t>
      </w:r>
      <w:r>
        <w:rPr>
          <w:rFonts w:ascii="Times New Roman" w:hAnsi="Times New Roman" w:cs="Times New Roman"/>
          <w:b/>
          <w:color w:val="333333"/>
          <w:sz w:val="24"/>
          <w:szCs w:val="24"/>
        </w:rPr>
        <w:t xml:space="preserve">”, </w:t>
      </w:r>
      <w:r w:rsidRPr="00C026AB">
        <w:rPr>
          <w:rFonts w:ascii="Times New Roman" w:hAnsi="Times New Roman" w:cs="Times New Roman"/>
          <w:b/>
          <w:color w:val="333333"/>
          <w:sz w:val="24"/>
          <w:szCs w:val="24"/>
        </w:rPr>
        <w:t>the United Sta</w:t>
      </w:r>
      <w:r>
        <w:rPr>
          <w:rFonts w:ascii="Times New Roman" w:hAnsi="Times New Roman" w:cs="Times New Roman"/>
          <w:b/>
          <w:color w:val="333333"/>
          <w:sz w:val="24"/>
          <w:szCs w:val="24"/>
        </w:rPr>
        <w:t>t</w:t>
      </w:r>
      <w:r w:rsidRPr="00C026AB">
        <w:rPr>
          <w:rFonts w:ascii="Times New Roman" w:hAnsi="Times New Roman" w:cs="Times New Roman"/>
          <w:b/>
          <w:color w:val="333333"/>
          <w:sz w:val="24"/>
          <w:szCs w:val="24"/>
        </w:rPr>
        <w:t>es installed a homicidal sociopath named Gulbuddin Hekmatyar as the head of a drug cartel that seized control of</w:t>
      </w:r>
      <w:r>
        <w:rPr>
          <w:rFonts w:ascii="Times New Roman" w:hAnsi="Times New Roman" w:cs="Times New Roman"/>
          <w:b/>
          <w:color w:val="333333"/>
          <w:sz w:val="24"/>
          <w:szCs w:val="24"/>
        </w:rPr>
        <w:t xml:space="preserve"> </w:t>
      </w:r>
      <w:r w:rsidRPr="00C026AB">
        <w:rPr>
          <w:rFonts w:ascii="Times New Roman" w:hAnsi="Times New Roman" w:cs="Times New Roman"/>
          <w:b/>
          <w:color w:val="333333"/>
          <w:sz w:val="24"/>
          <w:szCs w:val="24"/>
        </w:rPr>
        <w:t xml:space="preserve">power </w:t>
      </w:r>
      <w:r>
        <w:rPr>
          <w:rFonts w:ascii="Times New Roman" w:hAnsi="Times New Roman" w:cs="Times New Roman"/>
          <w:b/>
          <w:color w:val="333333"/>
          <w:sz w:val="24"/>
          <w:szCs w:val="24"/>
        </w:rPr>
        <w:t>and</w:t>
      </w:r>
      <w:r w:rsidRPr="00C026AB">
        <w:rPr>
          <w:rFonts w:ascii="Times New Roman" w:hAnsi="Times New Roman" w:cs="Times New Roman"/>
          <w:b/>
          <w:color w:val="333333"/>
          <w:sz w:val="24"/>
          <w:szCs w:val="24"/>
        </w:rPr>
        <w:t xml:space="preserve"> shipped tons of heroin out of the country to America, Canada</w:t>
      </w:r>
      <w:r>
        <w:rPr>
          <w:rFonts w:ascii="Times New Roman" w:hAnsi="Times New Roman" w:cs="Times New Roman"/>
          <w:b/>
          <w:color w:val="333333"/>
          <w:sz w:val="24"/>
          <w:szCs w:val="24"/>
        </w:rPr>
        <w:t>,</w:t>
      </w:r>
      <w:r w:rsidRPr="00C026AB">
        <w:rPr>
          <w:rFonts w:ascii="Times New Roman" w:hAnsi="Times New Roman" w:cs="Times New Roman"/>
          <w:b/>
          <w:color w:val="333333"/>
          <w:sz w:val="24"/>
          <w:szCs w:val="24"/>
        </w:rPr>
        <w:t xml:space="preserve"> and Europe. As a </w:t>
      </w:r>
      <w:r>
        <w:rPr>
          <w:rFonts w:ascii="Times New Roman" w:hAnsi="Times New Roman" w:cs="Times New Roman"/>
          <w:b/>
          <w:color w:val="333333"/>
          <w:sz w:val="24"/>
          <w:szCs w:val="24"/>
        </w:rPr>
        <w:t>p</w:t>
      </w:r>
      <w:r w:rsidRPr="00C026AB">
        <w:rPr>
          <w:rFonts w:ascii="Times New Roman" w:hAnsi="Times New Roman" w:cs="Times New Roman"/>
          <w:b/>
          <w:color w:val="333333"/>
          <w:sz w:val="24"/>
          <w:szCs w:val="24"/>
        </w:rPr>
        <w:t xml:space="preserve">art of </w:t>
      </w:r>
      <w:r>
        <w:rPr>
          <w:rFonts w:ascii="Times New Roman" w:hAnsi="Times New Roman" w:cs="Times New Roman"/>
          <w:b/>
          <w:color w:val="333333"/>
          <w:sz w:val="24"/>
          <w:szCs w:val="24"/>
        </w:rPr>
        <w:t>Hekmatyar’s</w:t>
      </w:r>
      <w:r w:rsidRPr="00C026AB">
        <w:rPr>
          <w:rFonts w:ascii="Times New Roman" w:hAnsi="Times New Roman" w:cs="Times New Roman"/>
          <w:b/>
          <w:color w:val="333333"/>
          <w:sz w:val="24"/>
          <w:szCs w:val="24"/>
        </w:rPr>
        <w:t xml:space="preserve"> rise to</w:t>
      </w:r>
      <w:r>
        <w:rPr>
          <w:rFonts w:ascii="Times New Roman" w:hAnsi="Times New Roman" w:cs="Times New Roman"/>
          <w:b/>
          <w:color w:val="333333"/>
          <w:sz w:val="24"/>
          <w:szCs w:val="24"/>
        </w:rPr>
        <w:t xml:space="preserve"> </w:t>
      </w:r>
      <w:r w:rsidRPr="00C026AB">
        <w:rPr>
          <w:rFonts w:ascii="Times New Roman" w:hAnsi="Times New Roman" w:cs="Times New Roman"/>
          <w:b/>
          <w:color w:val="333333"/>
          <w:sz w:val="24"/>
          <w:szCs w:val="24"/>
        </w:rPr>
        <w:t>power</w:t>
      </w:r>
      <w:r>
        <w:rPr>
          <w:rFonts w:ascii="Times New Roman" w:hAnsi="Times New Roman" w:cs="Times New Roman"/>
          <w:b/>
          <w:color w:val="333333"/>
          <w:sz w:val="24"/>
          <w:szCs w:val="24"/>
        </w:rPr>
        <w:t>,</w:t>
      </w:r>
      <w:r w:rsidRPr="00C026AB">
        <w:rPr>
          <w:rFonts w:ascii="Times New Roman" w:hAnsi="Times New Roman" w:cs="Times New Roman"/>
          <w:b/>
          <w:color w:val="333333"/>
          <w:sz w:val="24"/>
          <w:szCs w:val="24"/>
        </w:rPr>
        <w:t xml:space="preserve"> </w:t>
      </w:r>
      <w:r>
        <w:rPr>
          <w:rFonts w:ascii="Times New Roman" w:hAnsi="Times New Roman" w:cs="Times New Roman"/>
          <w:b/>
          <w:color w:val="333333"/>
          <w:sz w:val="24"/>
          <w:szCs w:val="24"/>
        </w:rPr>
        <w:t>nearly</w:t>
      </w:r>
      <w:r w:rsidRPr="00C026AB">
        <w:rPr>
          <w:rFonts w:ascii="Times New Roman" w:hAnsi="Times New Roman" w:cs="Times New Roman"/>
          <w:b/>
          <w:color w:val="333333"/>
          <w:sz w:val="24"/>
          <w:szCs w:val="24"/>
        </w:rPr>
        <w:t xml:space="preserve"> one million,</w:t>
      </w:r>
      <w:r>
        <w:rPr>
          <w:rFonts w:ascii="Times New Roman" w:hAnsi="Times New Roman" w:cs="Times New Roman"/>
          <w:b/>
          <w:color w:val="333333"/>
          <w:sz w:val="24"/>
          <w:szCs w:val="24"/>
        </w:rPr>
        <w:t xml:space="preserve"> six hundred thousand </w:t>
      </w:r>
      <w:r w:rsidRPr="00C026AB">
        <w:rPr>
          <w:rFonts w:ascii="Times New Roman" w:hAnsi="Times New Roman" w:cs="Times New Roman"/>
          <w:b/>
          <w:color w:val="333333"/>
          <w:sz w:val="24"/>
          <w:szCs w:val="24"/>
        </w:rPr>
        <w:t xml:space="preserve">Afghan women and children were viciously slaughtered </w:t>
      </w:r>
      <w:r>
        <w:rPr>
          <w:rFonts w:ascii="Times New Roman" w:hAnsi="Times New Roman" w:cs="Times New Roman"/>
          <w:b/>
          <w:color w:val="333333"/>
          <w:sz w:val="24"/>
          <w:szCs w:val="24"/>
        </w:rPr>
        <w:t>as</w:t>
      </w:r>
      <w:r w:rsidRPr="00C026AB">
        <w:rPr>
          <w:rFonts w:ascii="Times New Roman" w:hAnsi="Times New Roman" w:cs="Times New Roman"/>
          <w:b/>
          <w:color w:val="333333"/>
          <w:sz w:val="24"/>
          <w:szCs w:val="24"/>
        </w:rPr>
        <w:t xml:space="preserve"> Hekmatyar </w:t>
      </w:r>
      <w:r>
        <w:rPr>
          <w:rFonts w:ascii="Times New Roman" w:hAnsi="Times New Roman" w:cs="Times New Roman"/>
          <w:b/>
          <w:color w:val="333333"/>
          <w:sz w:val="24"/>
          <w:szCs w:val="24"/>
        </w:rPr>
        <w:t>enjoyed</w:t>
      </w:r>
      <w:r w:rsidRPr="00C026AB">
        <w:rPr>
          <w:rFonts w:ascii="Times New Roman" w:hAnsi="Times New Roman" w:cs="Times New Roman"/>
          <w:b/>
          <w:color w:val="333333"/>
          <w:sz w:val="24"/>
          <w:szCs w:val="24"/>
        </w:rPr>
        <w:t xml:space="preserve"> the</w:t>
      </w:r>
      <w:r>
        <w:rPr>
          <w:rFonts w:ascii="Times New Roman" w:hAnsi="Times New Roman" w:cs="Times New Roman"/>
          <w:b/>
          <w:color w:val="333333"/>
          <w:sz w:val="24"/>
          <w:szCs w:val="24"/>
        </w:rPr>
        <w:t xml:space="preserve"> fog of war</w:t>
      </w:r>
      <w:r w:rsidRPr="00C026AB">
        <w:rPr>
          <w:rFonts w:ascii="Times New Roman" w:hAnsi="Times New Roman" w:cs="Times New Roman"/>
          <w:b/>
          <w:color w:val="333333"/>
          <w:sz w:val="24"/>
          <w:szCs w:val="24"/>
        </w:rPr>
        <w:t xml:space="preserve"> </w:t>
      </w:r>
      <w:r>
        <w:rPr>
          <w:rFonts w:ascii="Times New Roman" w:hAnsi="Times New Roman" w:cs="Times New Roman"/>
          <w:b/>
          <w:color w:val="333333"/>
          <w:sz w:val="24"/>
          <w:szCs w:val="24"/>
        </w:rPr>
        <w:t xml:space="preserve">as the </w:t>
      </w:r>
      <w:r w:rsidRPr="00C026AB">
        <w:rPr>
          <w:rFonts w:ascii="Times New Roman" w:hAnsi="Times New Roman" w:cs="Times New Roman"/>
          <w:b/>
          <w:color w:val="333333"/>
          <w:sz w:val="24"/>
          <w:szCs w:val="24"/>
        </w:rPr>
        <w:t>cover</w:t>
      </w:r>
      <w:r>
        <w:rPr>
          <w:rFonts w:ascii="Times New Roman" w:hAnsi="Times New Roman" w:cs="Times New Roman"/>
          <w:b/>
          <w:color w:val="333333"/>
          <w:sz w:val="24"/>
          <w:szCs w:val="24"/>
        </w:rPr>
        <w:t xml:space="preserve"> necessary</w:t>
      </w:r>
      <w:r w:rsidRPr="00C026AB">
        <w:rPr>
          <w:rFonts w:ascii="Times New Roman" w:hAnsi="Times New Roman" w:cs="Times New Roman"/>
          <w:b/>
          <w:color w:val="333333"/>
          <w:sz w:val="24"/>
          <w:szCs w:val="24"/>
        </w:rPr>
        <w:t xml:space="preserve"> to transport his narcotics out of the country </w:t>
      </w:r>
      <w:r>
        <w:rPr>
          <w:rFonts w:ascii="Times New Roman" w:hAnsi="Times New Roman" w:cs="Times New Roman"/>
          <w:b/>
          <w:color w:val="333333"/>
          <w:sz w:val="24"/>
          <w:szCs w:val="24"/>
        </w:rPr>
        <w:t>on</w:t>
      </w:r>
      <w:r w:rsidRPr="00C026AB">
        <w:rPr>
          <w:rFonts w:ascii="Times New Roman" w:hAnsi="Times New Roman" w:cs="Times New Roman"/>
          <w:b/>
          <w:color w:val="333333"/>
          <w:sz w:val="24"/>
          <w:szCs w:val="24"/>
        </w:rPr>
        <w:t xml:space="preserve"> U.S. military aircraft</w:t>
      </w:r>
      <w:r>
        <w:rPr>
          <w:rFonts w:ascii="Times New Roman" w:hAnsi="Times New Roman" w:cs="Times New Roman"/>
          <w:b/>
          <w:color w:val="333333"/>
          <w:sz w:val="24"/>
          <w:szCs w:val="24"/>
        </w:rPr>
        <w:t>. The U.S. military aircraft</w:t>
      </w:r>
      <w:r w:rsidRPr="00C026AB">
        <w:rPr>
          <w:rFonts w:ascii="Times New Roman" w:hAnsi="Times New Roman" w:cs="Times New Roman"/>
          <w:b/>
          <w:color w:val="333333"/>
          <w:sz w:val="24"/>
          <w:szCs w:val="24"/>
        </w:rPr>
        <w:t xml:space="preserve"> were supposedly helping the </w:t>
      </w:r>
      <w:r>
        <w:rPr>
          <w:rFonts w:ascii="Times New Roman" w:hAnsi="Times New Roman" w:cs="Times New Roman"/>
          <w:b/>
          <w:color w:val="333333"/>
          <w:sz w:val="24"/>
          <w:szCs w:val="24"/>
        </w:rPr>
        <w:t xml:space="preserve">Afghan </w:t>
      </w:r>
      <w:r w:rsidRPr="00C026AB">
        <w:rPr>
          <w:rFonts w:ascii="Times New Roman" w:hAnsi="Times New Roman" w:cs="Times New Roman"/>
          <w:b/>
          <w:color w:val="333333"/>
          <w:sz w:val="24"/>
          <w:szCs w:val="24"/>
        </w:rPr>
        <w:t xml:space="preserve">people to repel the Soviets during </w:t>
      </w:r>
      <w:r>
        <w:rPr>
          <w:rFonts w:ascii="Times New Roman" w:hAnsi="Times New Roman" w:cs="Times New Roman"/>
          <w:b/>
          <w:color w:val="333333"/>
          <w:sz w:val="24"/>
          <w:szCs w:val="24"/>
        </w:rPr>
        <w:t>Afghanistan’s occupation through most of the</w:t>
      </w:r>
      <w:r w:rsidRPr="00C026AB">
        <w:rPr>
          <w:rFonts w:ascii="Times New Roman" w:hAnsi="Times New Roman" w:cs="Times New Roman"/>
          <w:b/>
          <w:color w:val="333333"/>
          <w:sz w:val="24"/>
          <w:szCs w:val="24"/>
        </w:rPr>
        <w:t xml:space="preserve"> 1980’s.</w:t>
      </w:r>
    </w:p>
    <w:p w14:paraId="3005DA3E" w14:textId="77777777" w:rsidR="006C4EA3" w:rsidRPr="00ED6C22" w:rsidRDefault="006C4EA3" w:rsidP="006C4EA3">
      <w:pPr>
        <w:shd w:val="clear" w:color="auto" w:fill="EDF0E9"/>
        <w:spacing w:after="0" w:line="240" w:lineRule="auto"/>
        <w:outlineLvl w:val="0"/>
        <w:rPr>
          <w:rFonts w:ascii="Times New Roman" w:hAnsi="Times New Roman" w:cs="Times New Roman"/>
          <w:b/>
          <w:color w:val="000000" w:themeColor="text1"/>
          <w:sz w:val="24"/>
          <w:szCs w:val="24"/>
        </w:rPr>
      </w:pPr>
      <w:r w:rsidRPr="00ED6C22">
        <w:rPr>
          <w:rFonts w:ascii="Times New Roman" w:hAnsi="Times New Roman" w:cs="Times New Roman"/>
          <w:b/>
          <w:color w:val="000000" w:themeColor="text1"/>
          <w:sz w:val="24"/>
          <w:szCs w:val="24"/>
        </w:rPr>
        <w:t>The United States of America raped Afghanistan, starting in May 1979 when the American CIA partnered with Hekmatyar to create the World’s biggest-ever drug cartel. And this cartel was the planet’s top smuggler and seller of heroin – the drug that makes slaves out of men.</w:t>
      </w:r>
    </w:p>
    <w:p w14:paraId="6B92493F" w14:textId="77777777" w:rsidR="006C4EA3" w:rsidRDefault="006C4EA3" w:rsidP="006C4EA3">
      <w:pPr>
        <w:shd w:val="clear" w:color="auto" w:fill="EDF0E9"/>
        <w:spacing w:after="0" w:line="240" w:lineRule="auto"/>
        <w:outlineLvl w:val="0"/>
        <w:rPr>
          <w:rFonts w:ascii="Times New Roman" w:hAnsi="Times New Roman" w:cs="Times New Roman"/>
          <w:b/>
          <w:color w:val="C00000"/>
          <w:sz w:val="24"/>
          <w:szCs w:val="24"/>
        </w:rPr>
      </w:pPr>
    </w:p>
    <w:p w14:paraId="6610F616" w14:textId="77777777" w:rsidR="006C4EA3" w:rsidRPr="00B73411" w:rsidRDefault="006C4EA3" w:rsidP="006C4EA3">
      <w:pPr>
        <w:shd w:val="clear" w:color="auto" w:fill="EDF0E9"/>
        <w:spacing w:after="0" w:line="240" w:lineRule="auto"/>
        <w:outlineLvl w:val="0"/>
        <w:rPr>
          <w:rFonts w:ascii="Times New Roman" w:hAnsi="Times New Roman" w:cs="Times New Roman"/>
          <w:b/>
          <w:color w:val="C00000"/>
          <w:sz w:val="24"/>
          <w:szCs w:val="24"/>
        </w:rPr>
      </w:pPr>
    </w:p>
    <w:p w14:paraId="33BDA21A" w14:textId="77777777" w:rsidR="006C4EA3" w:rsidRDefault="006C4EA3" w:rsidP="006C4EA3">
      <w:pPr>
        <w:shd w:val="clear" w:color="auto" w:fill="EDF0E9"/>
        <w:spacing w:after="0" w:line="240" w:lineRule="auto"/>
        <w:jc w:val="center"/>
        <w:outlineLvl w:val="0"/>
        <w:rPr>
          <w:rFonts w:ascii="Times New Roman" w:hAnsi="Times New Roman" w:cs="Times New Roman"/>
          <w:b/>
          <w:color w:val="333333"/>
          <w:sz w:val="24"/>
          <w:szCs w:val="24"/>
        </w:rPr>
      </w:pPr>
      <w:r>
        <w:rPr>
          <w:rFonts w:ascii="Times New Roman" w:hAnsi="Times New Roman" w:cs="Times New Roman"/>
          <w:b/>
          <w:noProof/>
          <w:color w:val="333333"/>
          <w:sz w:val="24"/>
          <w:szCs w:val="24"/>
        </w:rPr>
        <w:drawing>
          <wp:inline distT="0" distB="0" distL="0" distR="0" wp14:anchorId="7F6C6B0F" wp14:editId="7D54241E">
            <wp:extent cx="3182112" cy="2002536"/>
            <wp:effectExtent l="0" t="0" r="0" b="0"/>
            <wp:docPr id="120" name="Picture 120" descr="A person with a beard and 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A person with a beard and hat&#10;&#10;Description automatically generated with low confidence"/>
                    <pic:cNvPicPr/>
                  </pic:nvPicPr>
                  <pic:blipFill>
                    <a:blip r:embed="rId18" cstate="screen">
                      <a:extLst>
                        <a:ext uri="{28A0092B-C50C-407E-A947-70E740481C1C}">
                          <a14:useLocalDpi xmlns:a14="http://schemas.microsoft.com/office/drawing/2010/main" val="0"/>
                        </a:ext>
                      </a:extLst>
                    </a:blip>
                    <a:stretch>
                      <a:fillRect/>
                    </a:stretch>
                  </pic:blipFill>
                  <pic:spPr>
                    <a:xfrm>
                      <a:off x="0" y="0"/>
                      <a:ext cx="3182112" cy="2002536"/>
                    </a:xfrm>
                    <a:prstGeom prst="rect">
                      <a:avLst/>
                    </a:prstGeom>
                  </pic:spPr>
                </pic:pic>
              </a:graphicData>
            </a:graphic>
          </wp:inline>
        </w:drawing>
      </w:r>
    </w:p>
    <w:p w14:paraId="320501B0" w14:textId="77777777" w:rsidR="00930C08" w:rsidRDefault="00930C08" w:rsidP="006C4EA3">
      <w:pPr>
        <w:shd w:val="clear" w:color="auto" w:fill="EDF0E9"/>
        <w:spacing w:after="0" w:line="240" w:lineRule="auto"/>
        <w:jc w:val="center"/>
        <w:outlineLvl w:val="0"/>
        <w:rPr>
          <w:rFonts w:ascii="Times New Roman" w:hAnsi="Times New Roman" w:cs="Times New Roman"/>
          <w:b/>
          <w:color w:val="333333"/>
          <w:sz w:val="24"/>
          <w:szCs w:val="24"/>
        </w:rPr>
      </w:pPr>
    </w:p>
    <w:p w14:paraId="0D009FCE" w14:textId="77777777" w:rsidR="006C4EA3" w:rsidRDefault="006C4EA3" w:rsidP="006C4EA3">
      <w:pPr>
        <w:shd w:val="clear" w:color="auto" w:fill="EDF0E9"/>
        <w:spacing w:after="0" w:line="240" w:lineRule="auto"/>
        <w:jc w:val="center"/>
        <w:outlineLvl w:val="0"/>
        <w:rPr>
          <w:rFonts w:ascii="Times New Roman" w:hAnsi="Times New Roman" w:cs="Times New Roman"/>
          <w:b/>
          <w:color w:val="333333"/>
          <w:sz w:val="24"/>
          <w:szCs w:val="24"/>
        </w:rPr>
      </w:pPr>
      <w:r>
        <w:rPr>
          <w:rFonts w:ascii="Times New Roman" w:hAnsi="Times New Roman" w:cs="Times New Roman"/>
          <w:b/>
          <w:color w:val="333333"/>
          <w:sz w:val="24"/>
          <w:szCs w:val="24"/>
        </w:rPr>
        <w:t>Gulbuddin Hekmatyar – The date of this photograph is uncertain.</w:t>
      </w:r>
    </w:p>
    <w:p w14:paraId="6BFF6BF0" w14:textId="77777777" w:rsidR="006C4EA3" w:rsidRDefault="006C4EA3" w:rsidP="006C4EA3">
      <w:pPr>
        <w:shd w:val="clear" w:color="auto" w:fill="EDF0E9"/>
        <w:spacing w:after="0" w:line="240" w:lineRule="auto"/>
        <w:outlineLvl w:val="0"/>
        <w:rPr>
          <w:rFonts w:ascii="Times New Roman" w:hAnsi="Times New Roman" w:cs="Times New Roman"/>
          <w:b/>
          <w:color w:val="333333"/>
          <w:sz w:val="24"/>
          <w:szCs w:val="24"/>
        </w:rPr>
      </w:pPr>
    </w:p>
    <w:p w14:paraId="40DCC8AE" w14:textId="77777777" w:rsidR="006C4EA3" w:rsidRDefault="006C4EA3" w:rsidP="006C4EA3">
      <w:pPr>
        <w:shd w:val="clear" w:color="auto" w:fill="EDF0E9"/>
        <w:spacing w:after="0" w:line="240" w:lineRule="auto"/>
        <w:outlineLvl w:val="0"/>
        <w:rPr>
          <w:rFonts w:ascii="Times New Roman" w:hAnsi="Times New Roman" w:cs="Times New Roman"/>
          <w:b/>
          <w:color w:val="333333"/>
          <w:sz w:val="24"/>
          <w:szCs w:val="24"/>
        </w:rPr>
      </w:pPr>
      <w:r>
        <w:rPr>
          <w:rFonts w:ascii="Times New Roman" w:hAnsi="Times New Roman" w:cs="Times New Roman"/>
          <w:b/>
          <w:color w:val="333333"/>
          <w:sz w:val="24"/>
          <w:szCs w:val="24"/>
        </w:rPr>
        <w:t>Gulbuddin Hekmatyar – also known as “the Butcher of Kabul” – was the CIA’s drug czar on the ground in Afghanistan from May 1979 until his exile was forced by the Taliban in 1996. During the period of 1992-1996, his men killed over 50,000 Muslim civilians in the residential neighborhoods around Kabul. Hekmatyar fully utilized his American-provided modern rockets and artillery against the Afghan population in the 1990’s as he attempted to maintain his control over the vast opium plantations throughout Afghanistan.</w:t>
      </w:r>
    </w:p>
    <w:p w14:paraId="710B83AA" w14:textId="77777777" w:rsidR="006C4EA3" w:rsidRDefault="006C4EA3" w:rsidP="006C4EA3">
      <w:pPr>
        <w:shd w:val="clear" w:color="auto" w:fill="EDF0E9"/>
        <w:spacing w:after="0" w:line="240" w:lineRule="auto"/>
        <w:outlineLvl w:val="0"/>
        <w:rPr>
          <w:rFonts w:ascii="Times New Roman" w:hAnsi="Times New Roman" w:cs="Times New Roman"/>
          <w:b/>
          <w:color w:val="333333"/>
          <w:sz w:val="24"/>
          <w:szCs w:val="24"/>
        </w:rPr>
      </w:pPr>
    </w:p>
    <w:p w14:paraId="61C70365" w14:textId="77777777" w:rsidR="006C4EA3" w:rsidRDefault="006C4EA3" w:rsidP="006C4EA3">
      <w:pPr>
        <w:shd w:val="clear" w:color="auto" w:fill="EDF0E9"/>
        <w:spacing w:after="0" w:line="240" w:lineRule="auto"/>
        <w:jc w:val="center"/>
        <w:outlineLvl w:val="0"/>
        <w:rPr>
          <w:rFonts w:ascii="Times New Roman" w:hAnsi="Times New Roman" w:cs="Times New Roman"/>
          <w:b/>
          <w:color w:val="333333"/>
          <w:sz w:val="24"/>
          <w:szCs w:val="24"/>
        </w:rPr>
      </w:pPr>
      <w:r>
        <w:rPr>
          <w:rFonts w:ascii="Times New Roman" w:hAnsi="Times New Roman" w:cs="Times New Roman"/>
          <w:b/>
          <w:noProof/>
          <w:color w:val="333333"/>
          <w:sz w:val="24"/>
          <w:szCs w:val="24"/>
        </w:rPr>
        <w:lastRenderedPageBreak/>
        <w:drawing>
          <wp:inline distT="0" distB="0" distL="0" distR="0" wp14:anchorId="1FFA94E7" wp14:editId="6B2F1B16">
            <wp:extent cx="4169664" cy="2770632"/>
            <wp:effectExtent l="0" t="0" r="2540" b="0"/>
            <wp:docPr id="122" name="Picture 122" descr="A group of people sitting in a liv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A group of people sitting in a living room&#10;&#10;Description automatically generated"/>
                    <pic:cNvPicPr/>
                  </pic:nvPicPr>
                  <pic:blipFill>
                    <a:blip r:embed="rId19" cstate="screen">
                      <a:extLst>
                        <a:ext uri="{28A0092B-C50C-407E-A947-70E740481C1C}">
                          <a14:useLocalDpi xmlns:a14="http://schemas.microsoft.com/office/drawing/2010/main" val="0"/>
                        </a:ext>
                      </a:extLst>
                    </a:blip>
                    <a:stretch>
                      <a:fillRect/>
                    </a:stretch>
                  </pic:blipFill>
                  <pic:spPr>
                    <a:xfrm>
                      <a:off x="0" y="0"/>
                      <a:ext cx="4169664" cy="2770632"/>
                    </a:xfrm>
                    <a:prstGeom prst="rect">
                      <a:avLst/>
                    </a:prstGeom>
                  </pic:spPr>
                </pic:pic>
              </a:graphicData>
            </a:graphic>
          </wp:inline>
        </w:drawing>
      </w:r>
    </w:p>
    <w:p w14:paraId="2ADA3699" w14:textId="77777777" w:rsidR="006C4EA3" w:rsidRDefault="006C4EA3" w:rsidP="006C4EA3">
      <w:pPr>
        <w:shd w:val="clear" w:color="auto" w:fill="EDF0E9"/>
        <w:spacing w:after="0" w:line="240" w:lineRule="auto"/>
        <w:jc w:val="center"/>
        <w:outlineLvl w:val="0"/>
        <w:rPr>
          <w:rFonts w:ascii="Times New Roman" w:eastAsia="Times New Roman" w:hAnsi="Times New Roman" w:cs="Times New Roman"/>
          <w:b/>
          <w:bCs/>
          <w:color w:val="BF0000"/>
          <w:kern w:val="36"/>
          <w:sz w:val="28"/>
          <w:szCs w:val="28"/>
        </w:rPr>
      </w:pPr>
    </w:p>
    <w:p w14:paraId="106D5D8F" w14:textId="77777777" w:rsidR="006C4EA3" w:rsidRDefault="006C4EA3" w:rsidP="006C4EA3">
      <w:pPr>
        <w:shd w:val="clear" w:color="auto" w:fill="EDF0E9"/>
        <w:spacing w:after="0" w:line="240" w:lineRule="auto"/>
        <w:outlineLvl w:val="0"/>
        <w:rPr>
          <w:rFonts w:ascii="Times New Roman" w:eastAsia="Times New Roman" w:hAnsi="Times New Roman" w:cs="Times New Roman"/>
          <w:b/>
          <w:bCs/>
          <w:kern w:val="36"/>
          <w:sz w:val="24"/>
          <w:szCs w:val="24"/>
        </w:rPr>
      </w:pPr>
      <w:r>
        <w:rPr>
          <w:rFonts w:ascii="Times New Roman" w:eastAsia="Times New Roman" w:hAnsi="Times New Roman" w:cs="Times New Roman"/>
          <w:b/>
          <w:bCs/>
          <w:kern w:val="36"/>
          <w:sz w:val="24"/>
          <w:szCs w:val="24"/>
        </w:rPr>
        <w:t>Several leaders of the Afghan resistance movement against the Soviets</w:t>
      </w:r>
      <w:r w:rsidRPr="00B00E9C">
        <w:rPr>
          <w:rFonts w:ascii="Times New Roman" w:eastAsia="Times New Roman" w:hAnsi="Times New Roman" w:cs="Times New Roman"/>
          <w:b/>
          <w:bCs/>
          <w:kern w:val="36"/>
          <w:sz w:val="24"/>
          <w:szCs w:val="24"/>
        </w:rPr>
        <w:t xml:space="preserve"> met with President </w:t>
      </w:r>
      <w:r>
        <w:rPr>
          <w:rFonts w:ascii="Times New Roman" w:eastAsia="Times New Roman" w:hAnsi="Times New Roman" w:cs="Times New Roman"/>
          <w:b/>
          <w:bCs/>
          <w:kern w:val="36"/>
          <w:sz w:val="24"/>
          <w:szCs w:val="24"/>
        </w:rPr>
        <w:t xml:space="preserve">Ronald </w:t>
      </w:r>
      <w:r w:rsidRPr="00B00E9C">
        <w:rPr>
          <w:rFonts w:ascii="Times New Roman" w:eastAsia="Times New Roman" w:hAnsi="Times New Roman" w:cs="Times New Roman"/>
          <w:b/>
          <w:bCs/>
          <w:kern w:val="36"/>
          <w:sz w:val="24"/>
          <w:szCs w:val="24"/>
        </w:rPr>
        <w:t>Reagan</w:t>
      </w:r>
      <w:r>
        <w:rPr>
          <w:rFonts w:ascii="Times New Roman" w:eastAsia="Times New Roman" w:hAnsi="Times New Roman" w:cs="Times New Roman"/>
          <w:b/>
          <w:bCs/>
          <w:kern w:val="36"/>
          <w:sz w:val="24"/>
          <w:szCs w:val="24"/>
        </w:rPr>
        <w:t xml:space="preserve"> at the White House</w:t>
      </w:r>
      <w:r w:rsidRPr="00B00E9C">
        <w:rPr>
          <w:rFonts w:ascii="Times New Roman" w:eastAsia="Times New Roman" w:hAnsi="Times New Roman" w:cs="Times New Roman"/>
          <w:b/>
          <w:bCs/>
          <w:kern w:val="36"/>
          <w:sz w:val="24"/>
          <w:szCs w:val="24"/>
        </w:rPr>
        <w:t xml:space="preserve"> in </w:t>
      </w:r>
      <w:r>
        <w:rPr>
          <w:rFonts w:ascii="Times New Roman" w:eastAsia="Times New Roman" w:hAnsi="Times New Roman" w:cs="Times New Roman"/>
          <w:b/>
          <w:bCs/>
          <w:kern w:val="36"/>
          <w:sz w:val="24"/>
          <w:szCs w:val="24"/>
        </w:rPr>
        <w:t xml:space="preserve">February </w:t>
      </w:r>
      <w:r w:rsidRPr="00B00E9C">
        <w:rPr>
          <w:rFonts w:ascii="Times New Roman" w:eastAsia="Times New Roman" w:hAnsi="Times New Roman" w:cs="Times New Roman"/>
          <w:b/>
          <w:bCs/>
          <w:kern w:val="36"/>
          <w:sz w:val="24"/>
          <w:szCs w:val="24"/>
        </w:rPr>
        <w:t>198</w:t>
      </w:r>
      <w:r>
        <w:rPr>
          <w:rFonts w:ascii="Times New Roman" w:eastAsia="Times New Roman" w:hAnsi="Times New Roman" w:cs="Times New Roman"/>
          <w:b/>
          <w:bCs/>
          <w:kern w:val="36"/>
          <w:sz w:val="24"/>
          <w:szCs w:val="24"/>
        </w:rPr>
        <w:t>3. Gulbuddin Hekmatyar is not among the leaders in the above photograph. That’s what’s called “plausible deniability.”</w:t>
      </w:r>
    </w:p>
    <w:p w14:paraId="56CBE99D" w14:textId="77777777" w:rsidR="00C50A0F" w:rsidRDefault="00C50A0F" w:rsidP="006C4EA3">
      <w:pPr>
        <w:shd w:val="clear" w:color="auto" w:fill="EDF0E9"/>
        <w:spacing w:after="0" w:line="240" w:lineRule="auto"/>
        <w:outlineLvl w:val="0"/>
        <w:rPr>
          <w:rFonts w:ascii="Times New Roman" w:eastAsia="Times New Roman" w:hAnsi="Times New Roman" w:cs="Times New Roman"/>
          <w:b/>
          <w:bCs/>
          <w:kern w:val="36"/>
          <w:sz w:val="24"/>
          <w:szCs w:val="24"/>
        </w:rPr>
      </w:pPr>
    </w:p>
    <w:p w14:paraId="68031A2E" w14:textId="4FC8DA93" w:rsidR="00C50A0F" w:rsidRPr="00C50A0F" w:rsidRDefault="00C50A0F" w:rsidP="00C50A0F">
      <w:pPr>
        <w:shd w:val="clear" w:color="auto" w:fill="EDF0E9"/>
        <w:spacing w:after="0" w:line="240" w:lineRule="auto"/>
        <w:jc w:val="center"/>
        <w:outlineLvl w:val="0"/>
        <w:rPr>
          <w:rFonts w:ascii="Times New Roman" w:eastAsia="Times New Roman" w:hAnsi="Times New Roman" w:cs="Times New Roman"/>
          <w:b/>
          <w:bCs/>
          <w:color w:val="C00000"/>
          <w:kern w:val="36"/>
          <w:sz w:val="24"/>
          <w:szCs w:val="24"/>
        </w:rPr>
      </w:pPr>
      <w:r w:rsidRPr="00C50A0F">
        <w:rPr>
          <w:rFonts w:ascii="Times New Roman" w:eastAsia="Times New Roman" w:hAnsi="Times New Roman" w:cs="Times New Roman"/>
          <w:b/>
          <w:bCs/>
          <w:color w:val="C00000"/>
          <w:kern w:val="36"/>
          <w:sz w:val="24"/>
          <w:szCs w:val="24"/>
        </w:rPr>
        <w:t>To be continued</w:t>
      </w:r>
    </w:p>
    <w:p w14:paraId="4EAADF7C" w14:textId="77777777" w:rsidR="006C4EA3" w:rsidRDefault="006C4EA3" w:rsidP="006C4EA3">
      <w:pPr>
        <w:shd w:val="clear" w:color="auto" w:fill="EDF0E9"/>
        <w:spacing w:after="0" w:line="240" w:lineRule="auto"/>
        <w:jc w:val="center"/>
        <w:outlineLvl w:val="0"/>
        <w:rPr>
          <w:rFonts w:ascii="Times New Roman" w:eastAsia="Times New Roman" w:hAnsi="Times New Roman" w:cs="Times New Roman"/>
          <w:b/>
          <w:bCs/>
          <w:kern w:val="36"/>
          <w:sz w:val="24"/>
          <w:szCs w:val="24"/>
        </w:rPr>
      </w:pPr>
    </w:p>
    <w:p w14:paraId="0C4C7C28" w14:textId="77777777" w:rsidR="006C4EA3" w:rsidRDefault="006C4EA3" w:rsidP="006C4EA3">
      <w:pPr>
        <w:shd w:val="clear" w:color="auto" w:fill="EDF0E9"/>
        <w:spacing w:after="0" w:line="240" w:lineRule="auto"/>
        <w:jc w:val="center"/>
        <w:outlineLvl w:val="0"/>
        <w:rPr>
          <w:rFonts w:ascii="Times New Roman" w:eastAsia="Times New Roman" w:hAnsi="Times New Roman" w:cs="Times New Roman"/>
          <w:b/>
          <w:bCs/>
          <w:kern w:val="36"/>
          <w:sz w:val="24"/>
          <w:szCs w:val="24"/>
        </w:rPr>
      </w:pPr>
    </w:p>
    <w:p w14:paraId="315744DB" w14:textId="77777777" w:rsidR="00582632" w:rsidRDefault="00582632" w:rsidP="006C4EA3">
      <w:pPr>
        <w:shd w:val="clear" w:color="auto" w:fill="EDF0E9"/>
        <w:spacing w:after="0" w:line="240" w:lineRule="auto"/>
        <w:jc w:val="center"/>
        <w:outlineLvl w:val="0"/>
        <w:rPr>
          <w:rFonts w:ascii="Times New Roman" w:eastAsia="Times New Roman" w:hAnsi="Times New Roman" w:cs="Times New Roman"/>
          <w:b/>
          <w:bCs/>
          <w:kern w:val="36"/>
          <w:sz w:val="24"/>
          <w:szCs w:val="24"/>
        </w:rPr>
      </w:pPr>
    </w:p>
    <w:p w14:paraId="26D0D49E" w14:textId="77777777" w:rsidR="00582632" w:rsidRDefault="00582632" w:rsidP="006C4EA3">
      <w:pPr>
        <w:shd w:val="clear" w:color="auto" w:fill="EDF0E9"/>
        <w:spacing w:after="0" w:line="240" w:lineRule="auto"/>
        <w:jc w:val="center"/>
        <w:outlineLvl w:val="0"/>
        <w:rPr>
          <w:rFonts w:ascii="Times New Roman" w:eastAsia="Times New Roman" w:hAnsi="Times New Roman" w:cs="Times New Roman"/>
          <w:b/>
          <w:bCs/>
          <w:kern w:val="36"/>
          <w:sz w:val="24"/>
          <w:szCs w:val="24"/>
        </w:rPr>
      </w:pPr>
    </w:p>
    <w:p w14:paraId="35E53493" w14:textId="77777777" w:rsidR="00582632" w:rsidRDefault="00582632" w:rsidP="006C4EA3">
      <w:pPr>
        <w:shd w:val="clear" w:color="auto" w:fill="EDF0E9"/>
        <w:spacing w:after="0" w:line="240" w:lineRule="auto"/>
        <w:jc w:val="center"/>
        <w:outlineLvl w:val="0"/>
        <w:rPr>
          <w:rFonts w:ascii="Times New Roman" w:eastAsia="Times New Roman" w:hAnsi="Times New Roman" w:cs="Times New Roman"/>
          <w:b/>
          <w:bCs/>
          <w:kern w:val="36"/>
          <w:sz w:val="24"/>
          <w:szCs w:val="24"/>
        </w:rPr>
      </w:pPr>
    </w:p>
    <w:p w14:paraId="77343C32" w14:textId="77777777" w:rsidR="00582632" w:rsidRDefault="00582632" w:rsidP="006C4EA3">
      <w:pPr>
        <w:shd w:val="clear" w:color="auto" w:fill="EDF0E9"/>
        <w:spacing w:after="0" w:line="240" w:lineRule="auto"/>
        <w:jc w:val="center"/>
        <w:outlineLvl w:val="0"/>
        <w:rPr>
          <w:rFonts w:ascii="Times New Roman" w:eastAsia="Times New Roman" w:hAnsi="Times New Roman" w:cs="Times New Roman"/>
          <w:b/>
          <w:bCs/>
          <w:kern w:val="36"/>
          <w:sz w:val="24"/>
          <w:szCs w:val="24"/>
        </w:rPr>
      </w:pPr>
    </w:p>
    <w:p w14:paraId="65652E5D" w14:textId="77777777" w:rsidR="00582632" w:rsidRDefault="00582632" w:rsidP="006C4EA3">
      <w:pPr>
        <w:shd w:val="clear" w:color="auto" w:fill="EDF0E9"/>
        <w:spacing w:after="0" w:line="240" w:lineRule="auto"/>
        <w:jc w:val="center"/>
        <w:outlineLvl w:val="0"/>
        <w:rPr>
          <w:rFonts w:ascii="Times New Roman" w:eastAsia="Times New Roman" w:hAnsi="Times New Roman" w:cs="Times New Roman"/>
          <w:b/>
          <w:bCs/>
          <w:kern w:val="36"/>
          <w:sz w:val="24"/>
          <w:szCs w:val="24"/>
        </w:rPr>
      </w:pPr>
    </w:p>
    <w:p w14:paraId="11C63026" w14:textId="77777777" w:rsidR="00582632" w:rsidRDefault="00582632" w:rsidP="006C4EA3">
      <w:pPr>
        <w:shd w:val="clear" w:color="auto" w:fill="EDF0E9"/>
        <w:spacing w:after="0" w:line="240" w:lineRule="auto"/>
        <w:jc w:val="center"/>
        <w:outlineLvl w:val="0"/>
        <w:rPr>
          <w:rFonts w:ascii="Times New Roman" w:eastAsia="Times New Roman" w:hAnsi="Times New Roman" w:cs="Times New Roman"/>
          <w:b/>
          <w:bCs/>
          <w:kern w:val="36"/>
          <w:sz w:val="24"/>
          <w:szCs w:val="24"/>
        </w:rPr>
      </w:pPr>
    </w:p>
    <w:p w14:paraId="44DDD9A7" w14:textId="77777777" w:rsidR="00582632" w:rsidRDefault="00582632" w:rsidP="006C4EA3">
      <w:pPr>
        <w:shd w:val="clear" w:color="auto" w:fill="EDF0E9"/>
        <w:spacing w:after="0" w:line="240" w:lineRule="auto"/>
        <w:jc w:val="center"/>
        <w:outlineLvl w:val="0"/>
        <w:rPr>
          <w:rFonts w:ascii="Times New Roman" w:eastAsia="Times New Roman" w:hAnsi="Times New Roman" w:cs="Times New Roman"/>
          <w:b/>
          <w:bCs/>
          <w:kern w:val="36"/>
          <w:sz w:val="24"/>
          <w:szCs w:val="24"/>
        </w:rPr>
      </w:pPr>
    </w:p>
    <w:p w14:paraId="58399CE6" w14:textId="77777777" w:rsidR="00582632" w:rsidRDefault="00582632" w:rsidP="006C4EA3">
      <w:pPr>
        <w:shd w:val="clear" w:color="auto" w:fill="EDF0E9"/>
        <w:spacing w:after="0" w:line="240" w:lineRule="auto"/>
        <w:jc w:val="center"/>
        <w:outlineLvl w:val="0"/>
        <w:rPr>
          <w:rFonts w:ascii="Times New Roman" w:eastAsia="Times New Roman" w:hAnsi="Times New Roman" w:cs="Times New Roman"/>
          <w:b/>
          <w:bCs/>
          <w:kern w:val="36"/>
          <w:sz w:val="24"/>
          <w:szCs w:val="24"/>
        </w:rPr>
      </w:pPr>
    </w:p>
    <w:p w14:paraId="354EFF9F" w14:textId="77777777" w:rsidR="00582632" w:rsidRDefault="00582632" w:rsidP="006C4EA3">
      <w:pPr>
        <w:shd w:val="clear" w:color="auto" w:fill="EDF0E9"/>
        <w:spacing w:after="0" w:line="240" w:lineRule="auto"/>
        <w:jc w:val="center"/>
        <w:outlineLvl w:val="0"/>
        <w:rPr>
          <w:rFonts w:ascii="Times New Roman" w:eastAsia="Times New Roman" w:hAnsi="Times New Roman" w:cs="Times New Roman"/>
          <w:b/>
          <w:bCs/>
          <w:kern w:val="36"/>
          <w:sz w:val="24"/>
          <w:szCs w:val="24"/>
        </w:rPr>
      </w:pPr>
    </w:p>
    <w:p w14:paraId="534C2535" w14:textId="77777777" w:rsidR="00582632" w:rsidRDefault="00582632" w:rsidP="006C4EA3">
      <w:pPr>
        <w:shd w:val="clear" w:color="auto" w:fill="EDF0E9"/>
        <w:spacing w:after="0" w:line="240" w:lineRule="auto"/>
        <w:jc w:val="center"/>
        <w:outlineLvl w:val="0"/>
        <w:rPr>
          <w:rFonts w:ascii="Times New Roman" w:eastAsia="Times New Roman" w:hAnsi="Times New Roman" w:cs="Times New Roman"/>
          <w:b/>
          <w:bCs/>
          <w:kern w:val="36"/>
          <w:sz w:val="24"/>
          <w:szCs w:val="24"/>
        </w:rPr>
      </w:pPr>
    </w:p>
    <w:p w14:paraId="43D6D3FD" w14:textId="77777777" w:rsidR="00582632" w:rsidRDefault="00582632" w:rsidP="006C4EA3">
      <w:pPr>
        <w:shd w:val="clear" w:color="auto" w:fill="EDF0E9"/>
        <w:spacing w:after="0" w:line="240" w:lineRule="auto"/>
        <w:jc w:val="center"/>
        <w:outlineLvl w:val="0"/>
        <w:rPr>
          <w:rFonts w:ascii="Times New Roman" w:eastAsia="Times New Roman" w:hAnsi="Times New Roman" w:cs="Times New Roman"/>
          <w:b/>
          <w:bCs/>
          <w:kern w:val="36"/>
          <w:sz w:val="24"/>
          <w:szCs w:val="24"/>
        </w:rPr>
      </w:pPr>
    </w:p>
    <w:p w14:paraId="52607E01" w14:textId="77777777" w:rsidR="00582632" w:rsidRDefault="00582632" w:rsidP="006C4EA3">
      <w:pPr>
        <w:shd w:val="clear" w:color="auto" w:fill="EDF0E9"/>
        <w:spacing w:after="0" w:line="240" w:lineRule="auto"/>
        <w:jc w:val="center"/>
        <w:outlineLvl w:val="0"/>
        <w:rPr>
          <w:rFonts w:ascii="Times New Roman" w:eastAsia="Times New Roman" w:hAnsi="Times New Roman" w:cs="Times New Roman"/>
          <w:b/>
          <w:bCs/>
          <w:kern w:val="36"/>
          <w:sz w:val="24"/>
          <w:szCs w:val="24"/>
        </w:rPr>
      </w:pPr>
    </w:p>
    <w:p w14:paraId="6D43B16B" w14:textId="77777777" w:rsidR="006C4EA3" w:rsidRDefault="006C4EA3" w:rsidP="006C4EA3">
      <w:pPr>
        <w:shd w:val="clear" w:color="auto" w:fill="EDF0E9"/>
        <w:spacing w:after="0" w:line="240" w:lineRule="auto"/>
        <w:jc w:val="center"/>
        <w:outlineLvl w:val="0"/>
        <w:rPr>
          <w:rFonts w:ascii="Times New Roman" w:eastAsia="Times New Roman" w:hAnsi="Times New Roman" w:cs="Times New Roman"/>
          <w:b/>
          <w:bCs/>
          <w:kern w:val="36"/>
          <w:sz w:val="24"/>
          <w:szCs w:val="24"/>
        </w:rPr>
      </w:pPr>
    </w:p>
    <w:p w14:paraId="4AD2BC56" w14:textId="77777777" w:rsidR="00582632" w:rsidRDefault="00582632" w:rsidP="006C4EA3">
      <w:pPr>
        <w:shd w:val="clear" w:color="auto" w:fill="EDF0E9"/>
        <w:spacing w:after="0" w:line="240" w:lineRule="auto"/>
        <w:jc w:val="center"/>
        <w:outlineLvl w:val="0"/>
        <w:rPr>
          <w:rFonts w:ascii="Times New Roman" w:eastAsia="Times New Roman" w:hAnsi="Times New Roman" w:cs="Times New Roman"/>
          <w:b/>
          <w:bCs/>
          <w:kern w:val="36"/>
          <w:sz w:val="24"/>
          <w:szCs w:val="24"/>
        </w:rPr>
      </w:pPr>
    </w:p>
    <w:p w14:paraId="5EB630EB" w14:textId="77777777" w:rsidR="00582632" w:rsidRDefault="00582632" w:rsidP="006C4EA3">
      <w:pPr>
        <w:shd w:val="clear" w:color="auto" w:fill="EDF0E9"/>
        <w:spacing w:after="0" w:line="240" w:lineRule="auto"/>
        <w:jc w:val="center"/>
        <w:outlineLvl w:val="0"/>
        <w:rPr>
          <w:rFonts w:ascii="Times New Roman" w:eastAsia="Times New Roman" w:hAnsi="Times New Roman" w:cs="Times New Roman"/>
          <w:b/>
          <w:bCs/>
          <w:kern w:val="36"/>
          <w:sz w:val="24"/>
          <w:szCs w:val="24"/>
        </w:rPr>
      </w:pPr>
    </w:p>
    <w:p w14:paraId="4FA062DA" w14:textId="77777777" w:rsidR="00582632" w:rsidRDefault="00582632" w:rsidP="006C4EA3">
      <w:pPr>
        <w:shd w:val="clear" w:color="auto" w:fill="EDF0E9"/>
        <w:spacing w:after="0" w:line="240" w:lineRule="auto"/>
        <w:jc w:val="center"/>
        <w:outlineLvl w:val="0"/>
        <w:rPr>
          <w:rFonts w:ascii="Times New Roman" w:eastAsia="Times New Roman" w:hAnsi="Times New Roman" w:cs="Times New Roman"/>
          <w:b/>
          <w:bCs/>
          <w:kern w:val="36"/>
          <w:sz w:val="24"/>
          <w:szCs w:val="24"/>
        </w:rPr>
      </w:pPr>
    </w:p>
    <w:p w14:paraId="4ACCC936" w14:textId="77777777" w:rsidR="00582632" w:rsidRDefault="00582632" w:rsidP="006C4EA3">
      <w:pPr>
        <w:shd w:val="clear" w:color="auto" w:fill="EDF0E9"/>
        <w:spacing w:after="0" w:line="240" w:lineRule="auto"/>
        <w:jc w:val="center"/>
        <w:outlineLvl w:val="0"/>
        <w:rPr>
          <w:rFonts w:ascii="Times New Roman" w:eastAsia="Times New Roman" w:hAnsi="Times New Roman" w:cs="Times New Roman"/>
          <w:b/>
          <w:bCs/>
          <w:kern w:val="36"/>
          <w:sz w:val="24"/>
          <w:szCs w:val="24"/>
        </w:rPr>
      </w:pPr>
    </w:p>
    <w:p w14:paraId="7271D85C" w14:textId="77777777" w:rsidR="00582632" w:rsidRDefault="00582632" w:rsidP="006C4EA3">
      <w:pPr>
        <w:shd w:val="clear" w:color="auto" w:fill="EDF0E9"/>
        <w:spacing w:after="0" w:line="240" w:lineRule="auto"/>
        <w:jc w:val="center"/>
        <w:outlineLvl w:val="0"/>
        <w:rPr>
          <w:rFonts w:ascii="Times New Roman" w:eastAsia="Times New Roman" w:hAnsi="Times New Roman" w:cs="Times New Roman"/>
          <w:b/>
          <w:bCs/>
          <w:kern w:val="36"/>
          <w:sz w:val="24"/>
          <w:szCs w:val="24"/>
        </w:rPr>
      </w:pPr>
    </w:p>
    <w:p w14:paraId="7B0C85D6" w14:textId="77777777" w:rsidR="00582632" w:rsidRDefault="00582632" w:rsidP="006C4EA3">
      <w:pPr>
        <w:shd w:val="clear" w:color="auto" w:fill="EDF0E9"/>
        <w:spacing w:after="0" w:line="240" w:lineRule="auto"/>
        <w:jc w:val="center"/>
        <w:outlineLvl w:val="0"/>
        <w:rPr>
          <w:rFonts w:ascii="Times New Roman" w:eastAsia="Times New Roman" w:hAnsi="Times New Roman" w:cs="Times New Roman"/>
          <w:b/>
          <w:bCs/>
          <w:kern w:val="36"/>
          <w:sz w:val="24"/>
          <w:szCs w:val="24"/>
        </w:rPr>
      </w:pPr>
    </w:p>
    <w:p w14:paraId="4271C059" w14:textId="77777777" w:rsidR="00582632" w:rsidRDefault="00582632" w:rsidP="006C4EA3">
      <w:pPr>
        <w:shd w:val="clear" w:color="auto" w:fill="EDF0E9"/>
        <w:spacing w:after="0" w:line="240" w:lineRule="auto"/>
        <w:jc w:val="center"/>
        <w:outlineLvl w:val="0"/>
        <w:rPr>
          <w:rFonts w:ascii="Times New Roman" w:eastAsia="Times New Roman" w:hAnsi="Times New Roman" w:cs="Times New Roman"/>
          <w:b/>
          <w:bCs/>
          <w:kern w:val="36"/>
          <w:sz w:val="24"/>
          <w:szCs w:val="24"/>
        </w:rPr>
      </w:pPr>
    </w:p>
    <w:p w14:paraId="3A4B563D" w14:textId="77777777" w:rsidR="00582632" w:rsidRDefault="00582632" w:rsidP="006C4EA3">
      <w:pPr>
        <w:shd w:val="clear" w:color="auto" w:fill="EDF0E9"/>
        <w:spacing w:after="0" w:line="240" w:lineRule="auto"/>
        <w:jc w:val="center"/>
        <w:outlineLvl w:val="0"/>
        <w:rPr>
          <w:rFonts w:ascii="Times New Roman" w:eastAsia="Times New Roman" w:hAnsi="Times New Roman" w:cs="Times New Roman"/>
          <w:b/>
          <w:bCs/>
          <w:kern w:val="36"/>
          <w:sz w:val="24"/>
          <w:szCs w:val="24"/>
        </w:rPr>
      </w:pPr>
    </w:p>
    <w:p w14:paraId="41D30FA6" w14:textId="77777777" w:rsidR="00582632" w:rsidRDefault="00582632" w:rsidP="006C4EA3">
      <w:pPr>
        <w:shd w:val="clear" w:color="auto" w:fill="EDF0E9"/>
        <w:spacing w:after="0" w:line="240" w:lineRule="auto"/>
        <w:jc w:val="center"/>
        <w:outlineLvl w:val="0"/>
        <w:rPr>
          <w:rFonts w:ascii="Times New Roman" w:eastAsia="Times New Roman" w:hAnsi="Times New Roman" w:cs="Times New Roman"/>
          <w:b/>
          <w:bCs/>
          <w:kern w:val="36"/>
          <w:sz w:val="24"/>
          <w:szCs w:val="24"/>
        </w:rPr>
      </w:pPr>
    </w:p>
    <w:p w14:paraId="42B9BB49" w14:textId="77777777" w:rsidR="00582632" w:rsidRDefault="00582632" w:rsidP="006C4EA3">
      <w:pPr>
        <w:shd w:val="clear" w:color="auto" w:fill="EDF0E9"/>
        <w:spacing w:after="0" w:line="240" w:lineRule="auto"/>
        <w:jc w:val="center"/>
        <w:outlineLvl w:val="0"/>
        <w:rPr>
          <w:rFonts w:ascii="Times New Roman" w:eastAsia="Times New Roman" w:hAnsi="Times New Roman" w:cs="Times New Roman"/>
          <w:b/>
          <w:bCs/>
          <w:kern w:val="36"/>
          <w:sz w:val="24"/>
          <w:szCs w:val="24"/>
        </w:rPr>
      </w:pPr>
    </w:p>
    <w:p w14:paraId="58FA3A20" w14:textId="77777777" w:rsidR="006C4EA3" w:rsidRDefault="006C4EA3" w:rsidP="006C4EA3">
      <w:pPr>
        <w:shd w:val="clear" w:color="auto" w:fill="EDF0E9"/>
        <w:spacing w:after="0" w:line="240" w:lineRule="auto"/>
        <w:jc w:val="center"/>
        <w:outlineLvl w:val="0"/>
        <w:rPr>
          <w:rFonts w:ascii="Times New Roman" w:eastAsia="Times New Roman" w:hAnsi="Times New Roman" w:cs="Times New Roman"/>
          <w:b/>
          <w:bCs/>
          <w:color w:val="BF0000"/>
          <w:kern w:val="36"/>
          <w:sz w:val="32"/>
          <w:szCs w:val="32"/>
        </w:rPr>
      </w:pPr>
      <w:r w:rsidRPr="0066480A">
        <w:rPr>
          <w:rFonts w:ascii="Times New Roman" w:eastAsia="Times New Roman" w:hAnsi="Times New Roman" w:cs="Times New Roman"/>
          <w:b/>
          <w:bCs/>
          <w:color w:val="BF0000"/>
          <w:kern w:val="36"/>
          <w:sz w:val="32"/>
          <w:szCs w:val="32"/>
        </w:rPr>
        <w:t>CHAPTER ONE</w:t>
      </w:r>
    </w:p>
    <w:p w14:paraId="1294B8F7" w14:textId="77777777" w:rsidR="006C4EA3" w:rsidRPr="0066480A" w:rsidRDefault="006C4EA3" w:rsidP="006C4EA3">
      <w:pPr>
        <w:shd w:val="clear" w:color="auto" w:fill="EDF0E9"/>
        <w:spacing w:after="0" w:line="240" w:lineRule="auto"/>
        <w:jc w:val="center"/>
        <w:outlineLvl w:val="0"/>
        <w:rPr>
          <w:rFonts w:ascii="Times New Roman" w:eastAsia="Times New Roman" w:hAnsi="Times New Roman" w:cs="Times New Roman"/>
          <w:b/>
          <w:bCs/>
          <w:color w:val="BF0000"/>
          <w:kern w:val="36"/>
          <w:sz w:val="32"/>
          <w:szCs w:val="32"/>
        </w:rPr>
      </w:pPr>
    </w:p>
    <w:p w14:paraId="6E889F50" w14:textId="77777777" w:rsidR="006C4EA3" w:rsidRDefault="006C4EA3" w:rsidP="006C4EA3">
      <w:pPr>
        <w:shd w:val="clear" w:color="auto" w:fill="EDF0E9"/>
        <w:spacing w:after="0" w:line="240" w:lineRule="auto"/>
        <w:jc w:val="center"/>
        <w:outlineLvl w:val="0"/>
        <w:rPr>
          <w:rFonts w:ascii="Times New Roman" w:eastAsia="Times New Roman" w:hAnsi="Times New Roman" w:cs="Times New Roman"/>
          <w:b/>
          <w:bCs/>
          <w:color w:val="BF0000"/>
          <w:kern w:val="36"/>
          <w:sz w:val="28"/>
          <w:szCs w:val="28"/>
        </w:rPr>
      </w:pPr>
      <w:r>
        <w:rPr>
          <w:rFonts w:ascii="Times New Roman" w:eastAsia="Times New Roman" w:hAnsi="Times New Roman" w:cs="Times New Roman"/>
          <w:b/>
          <w:bCs/>
          <w:color w:val="BF0000"/>
          <w:kern w:val="36"/>
          <w:sz w:val="28"/>
          <w:szCs w:val="28"/>
        </w:rPr>
        <w:t>The Group acquires immense opium-growing plantations in Afghanistan.</w:t>
      </w:r>
    </w:p>
    <w:p w14:paraId="0A54BA20" w14:textId="77777777" w:rsidR="006C4EA3" w:rsidRDefault="006C4EA3" w:rsidP="006C4EA3">
      <w:pPr>
        <w:shd w:val="clear" w:color="auto" w:fill="EDF0E9"/>
        <w:spacing w:after="0" w:line="240" w:lineRule="auto"/>
        <w:jc w:val="center"/>
        <w:outlineLvl w:val="0"/>
        <w:rPr>
          <w:rFonts w:ascii="Times New Roman" w:eastAsia="Times New Roman" w:hAnsi="Times New Roman" w:cs="Times New Roman"/>
          <w:b/>
          <w:bCs/>
          <w:color w:val="BF0000"/>
          <w:kern w:val="36"/>
          <w:sz w:val="28"/>
          <w:szCs w:val="28"/>
        </w:rPr>
      </w:pPr>
    </w:p>
    <w:p w14:paraId="6F750D0D" w14:textId="77777777" w:rsidR="006C4EA3" w:rsidRPr="008A33BE" w:rsidRDefault="006C4EA3" w:rsidP="006C4EA3">
      <w:pPr>
        <w:shd w:val="clear" w:color="auto" w:fill="EDF0E9"/>
        <w:spacing w:after="0" w:line="240" w:lineRule="auto"/>
        <w:jc w:val="center"/>
        <w:outlineLvl w:val="0"/>
        <w:rPr>
          <w:rFonts w:ascii="Times New Roman" w:eastAsia="Times New Roman" w:hAnsi="Times New Roman" w:cs="Times New Roman"/>
          <w:b/>
          <w:bCs/>
          <w:color w:val="BF0000"/>
          <w:kern w:val="36"/>
          <w:sz w:val="28"/>
          <w:szCs w:val="28"/>
        </w:rPr>
      </w:pPr>
      <w:r>
        <w:rPr>
          <w:rFonts w:ascii="Arial" w:eastAsia="Times New Roman" w:hAnsi="Arial" w:cs="Arial"/>
          <w:b/>
          <w:bCs/>
          <w:noProof/>
          <w:color w:val="333333"/>
          <w:kern w:val="36"/>
          <w:sz w:val="9"/>
          <w:szCs w:val="9"/>
        </w:rPr>
        <w:drawing>
          <wp:inline distT="0" distB="0" distL="0" distR="0" wp14:anchorId="092F0B8A" wp14:editId="6CDA5A03">
            <wp:extent cx="9692640" cy="4743631"/>
            <wp:effectExtent l="19050" t="0" r="3810" b="0"/>
            <wp:docPr id="27" name="Picture 27" descr="https://calafiaoakfinancial.com/images/e4fddc7204bc7d4c54d761438ef99f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alafiaoakfinancial.com/images/e4fddc7204bc7d4c54d761438ef99ff6.jpg"/>
                    <pic:cNvPicPr>
                      <a:picLocks noChangeAspect="1" noChangeArrowheads="1"/>
                    </pic:cNvPicPr>
                  </pic:nvPicPr>
                  <pic:blipFill>
                    <a:blip r:embed="rId20"/>
                    <a:srcRect/>
                    <a:stretch>
                      <a:fillRect/>
                    </a:stretch>
                  </pic:blipFill>
                  <pic:spPr bwMode="auto">
                    <a:xfrm>
                      <a:off x="0" y="0"/>
                      <a:ext cx="9692640" cy="4743631"/>
                    </a:xfrm>
                    <a:prstGeom prst="rect">
                      <a:avLst/>
                    </a:prstGeom>
                    <a:noFill/>
                    <a:ln w="9525">
                      <a:noFill/>
                      <a:miter lim="800000"/>
                      <a:headEnd/>
                      <a:tailEnd/>
                    </a:ln>
                  </pic:spPr>
                </pic:pic>
              </a:graphicData>
            </a:graphic>
          </wp:inline>
        </w:drawing>
      </w:r>
      <w:r w:rsidRPr="00AC67BF">
        <w:rPr>
          <w:rFonts w:ascii="Georgia" w:eastAsia="Times New Roman" w:hAnsi="Georgia" w:cs="Times New Roman"/>
          <w:b/>
          <w:bCs/>
          <w:color w:val="BF0000"/>
          <w:kern w:val="36"/>
          <w:sz w:val="14"/>
          <w:szCs w:val="14"/>
        </w:rPr>
        <w:br/>
      </w:r>
      <w:r w:rsidRPr="00AC67BF">
        <w:rPr>
          <w:rFonts w:ascii="Georgia" w:eastAsia="Times New Roman" w:hAnsi="Georgia" w:cs="Times New Roman"/>
          <w:b/>
          <w:bCs/>
          <w:color w:val="BF0000"/>
          <w:kern w:val="36"/>
          <w:sz w:val="11"/>
          <w:szCs w:val="11"/>
        </w:rPr>
        <w:br/>
      </w:r>
      <w:proofErr w:type="gramStart"/>
      <w:r w:rsidRPr="008A33BE">
        <w:rPr>
          <w:rFonts w:ascii="Times New Roman" w:eastAsia="Times New Roman" w:hAnsi="Times New Roman" w:cs="Times New Roman"/>
          <w:b/>
          <w:bCs/>
          <w:color w:val="BF0000"/>
          <w:kern w:val="36"/>
          <w:sz w:val="28"/>
          <w:szCs w:val="28"/>
        </w:rPr>
        <w:t>Most every</w:t>
      </w:r>
      <w:proofErr w:type="gramEnd"/>
      <w:r w:rsidRPr="008A33BE">
        <w:rPr>
          <w:rFonts w:ascii="Times New Roman" w:eastAsia="Times New Roman" w:hAnsi="Times New Roman" w:cs="Times New Roman"/>
          <w:b/>
          <w:bCs/>
          <w:color w:val="BF0000"/>
          <w:kern w:val="36"/>
          <w:sz w:val="28"/>
          <w:szCs w:val="28"/>
        </w:rPr>
        <w:t xml:space="preserve"> horror </w:t>
      </w:r>
      <w:proofErr w:type="gramStart"/>
      <w:r w:rsidRPr="008A33BE">
        <w:rPr>
          <w:rFonts w:ascii="Times New Roman" w:eastAsia="Times New Roman" w:hAnsi="Times New Roman" w:cs="Times New Roman"/>
          <w:b/>
          <w:bCs/>
          <w:color w:val="BF0000"/>
          <w:kern w:val="36"/>
          <w:sz w:val="28"/>
          <w:szCs w:val="28"/>
        </w:rPr>
        <w:t>story has</w:t>
      </w:r>
      <w:proofErr w:type="gramEnd"/>
      <w:r w:rsidRPr="008A33BE">
        <w:rPr>
          <w:rFonts w:ascii="Times New Roman" w:eastAsia="Times New Roman" w:hAnsi="Times New Roman" w:cs="Times New Roman"/>
          <w:b/>
          <w:bCs/>
          <w:color w:val="BF0000"/>
          <w:kern w:val="36"/>
          <w:sz w:val="28"/>
          <w:szCs w:val="28"/>
        </w:rPr>
        <w:t xml:space="preserve"> a monster, but most horror stories are fiction</w:t>
      </w:r>
    </w:p>
    <w:p w14:paraId="7882AB19" w14:textId="77777777" w:rsidR="006C4EA3" w:rsidRPr="008A33BE" w:rsidRDefault="006C4EA3" w:rsidP="006C4EA3">
      <w:pPr>
        <w:shd w:val="clear" w:color="auto" w:fill="EDF0E9"/>
        <w:spacing w:after="0" w:line="240" w:lineRule="auto"/>
        <w:jc w:val="center"/>
        <w:outlineLvl w:val="0"/>
        <w:rPr>
          <w:rFonts w:ascii="Times New Roman" w:eastAsia="Times New Roman" w:hAnsi="Times New Roman" w:cs="Times New Roman"/>
          <w:b/>
          <w:bCs/>
          <w:color w:val="BF0000"/>
          <w:kern w:val="36"/>
          <w:sz w:val="28"/>
          <w:szCs w:val="28"/>
        </w:rPr>
      </w:pPr>
    </w:p>
    <w:p w14:paraId="47EAD631" w14:textId="77777777" w:rsidR="006C4EA3" w:rsidRPr="008A33BE" w:rsidRDefault="006C4EA3" w:rsidP="006C4EA3">
      <w:pPr>
        <w:shd w:val="clear" w:color="auto" w:fill="EDF0E9"/>
        <w:spacing w:after="0" w:line="240" w:lineRule="auto"/>
        <w:jc w:val="center"/>
        <w:outlineLvl w:val="0"/>
        <w:rPr>
          <w:rFonts w:ascii="Times New Roman" w:eastAsia="Times New Roman" w:hAnsi="Times New Roman" w:cs="Times New Roman"/>
          <w:b/>
          <w:bCs/>
          <w:color w:val="BF0000"/>
          <w:kern w:val="36"/>
          <w:sz w:val="28"/>
          <w:szCs w:val="28"/>
        </w:rPr>
      </w:pPr>
      <w:r w:rsidRPr="008A33BE">
        <w:rPr>
          <w:rFonts w:ascii="Times New Roman" w:eastAsia="Times New Roman" w:hAnsi="Times New Roman" w:cs="Times New Roman"/>
          <w:b/>
          <w:bCs/>
          <w:color w:val="BF0000"/>
          <w:kern w:val="36"/>
          <w:sz w:val="28"/>
          <w:szCs w:val="28"/>
        </w:rPr>
        <w:t>Destiny -- A Legend of Our Tim</w:t>
      </w:r>
      <w:r>
        <w:rPr>
          <w:rFonts w:ascii="Times New Roman" w:eastAsia="Times New Roman" w:hAnsi="Times New Roman" w:cs="Times New Roman"/>
          <w:b/>
          <w:bCs/>
          <w:color w:val="BF0000"/>
          <w:kern w:val="36"/>
          <w:sz w:val="28"/>
          <w:szCs w:val="28"/>
        </w:rPr>
        <w:t>e</w:t>
      </w:r>
      <w:r w:rsidRPr="00911EEF">
        <w:rPr>
          <w:rFonts w:ascii="Times New Roman" w:eastAsia="Times New Roman" w:hAnsi="Times New Roman" w:cs="Times New Roman"/>
          <w:b/>
          <w:bCs/>
          <w:color w:val="BF0000"/>
          <w:kern w:val="36"/>
        </w:rPr>
        <w:t>™</w:t>
      </w:r>
      <w:r w:rsidRPr="008A33BE">
        <w:rPr>
          <w:rFonts w:ascii="Times New Roman" w:eastAsia="Times New Roman" w:hAnsi="Times New Roman" w:cs="Times New Roman"/>
          <w:b/>
          <w:bCs/>
          <w:color w:val="BF0000"/>
          <w:kern w:val="36"/>
          <w:sz w:val="28"/>
          <w:szCs w:val="28"/>
        </w:rPr>
        <w:t xml:space="preserve"> -- is real horror</w:t>
      </w:r>
    </w:p>
    <w:p w14:paraId="1727F63C" w14:textId="77777777" w:rsidR="006C4EA3" w:rsidRPr="00D43602" w:rsidRDefault="006C4EA3" w:rsidP="006C4EA3">
      <w:pPr>
        <w:shd w:val="clear" w:color="auto" w:fill="EDF0E9"/>
        <w:spacing w:after="0" w:line="240" w:lineRule="auto"/>
        <w:jc w:val="center"/>
        <w:outlineLvl w:val="0"/>
        <w:rPr>
          <w:rFonts w:ascii="Times New Roman" w:eastAsia="Times New Roman" w:hAnsi="Times New Roman" w:cs="Times New Roman"/>
          <w:b/>
          <w:bCs/>
          <w:color w:val="BF0000"/>
          <w:kern w:val="36"/>
          <w:sz w:val="24"/>
          <w:szCs w:val="24"/>
        </w:rPr>
      </w:pPr>
    </w:p>
    <w:p w14:paraId="731E2CDE" w14:textId="77777777" w:rsidR="006C4EA3" w:rsidRPr="008A33BE" w:rsidRDefault="006C4EA3" w:rsidP="006C4EA3">
      <w:pPr>
        <w:shd w:val="clear" w:color="auto" w:fill="EDF0E9"/>
        <w:spacing w:after="0" w:line="240" w:lineRule="auto"/>
        <w:jc w:val="center"/>
        <w:outlineLvl w:val="0"/>
        <w:rPr>
          <w:rFonts w:ascii="Times New Roman" w:eastAsia="Times New Roman" w:hAnsi="Times New Roman" w:cs="Times New Roman"/>
          <w:b/>
          <w:bCs/>
          <w:color w:val="BF0000"/>
          <w:kern w:val="36"/>
          <w:sz w:val="28"/>
          <w:szCs w:val="28"/>
        </w:rPr>
      </w:pPr>
      <w:r w:rsidRPr="008A33BE">
        <w:rPr>
          <w:rFonts w:ascii="Times New Roman" w:eastAsia="Times New Roman" w:hAnsi="Times New Roman" w:cs="Times New Roman"/>
          <w:b/>
          <w:bCs/>
          <w:color w:val="BF0000"/>
          <w:kern w:val="36"/>
          <w:sz w:val="28"/>
          <w:szCs w:val="28"/>
        </w:rPr>
        <w:t>This story is true</w:t>
      </w:r>
    </w:p>
    <w:p w14:paraId="67AC2F04" w14:textId="77777777" w:rsidR="006C4EA3" w:rsidRPr="008A33BE" w:rsidRDefault="006C4EA3" w:rsidP="006C4EA3">
      <w:pPr>
        <w:shd w:val="clear" w:color="auto" w:fill="EDF0E9"/>
        <w:spacing w:after="240" w:line="240" w:lineRule="auto"/>
        <w:jc w:val="center"/>
        <w:outlineLvl w:val="0"/>
        <w:rPr>
          <w:rFonts w:ascii="Times New Roman" w:eastAsia="Times New Roman" w:hAnsi="Times New Roman" w:cs="Times New Roman"/>
          <w:b/>
          <w:bCs/>
          <w:color w:val="BF0000"/>
          <w:kern w:val="36"/>
          <w:sz w:val="28"/>
          <w:szCs w:val="28"/>
        </w:rPr>
      </w:pPr>
      <w:r w:rsidRPr="008A33BE">
        <w:rPr>
          <w:rFonts w:ascii="Times New Roman" w:eastAsia="Times New Roman" w:hAnsi="Times New Roman" w:cs="Times New Roman"/>
          <w:b/>
          <w:bCs/>
          <w:color w:val="BF0000"/>
          <w:kern w:val="36"/>
          <w:sz w:val="28"/>
          <w:szCs w:val="28"/>
        </w:rPr>
        <w:t>This is not fiction</w:t>
      </w:r>
    </w:p>
    <w:p w14:paraId="53949BB9" w14:textId="77777777" w:rsidR="006C4EA3" w:rsidRPr="00AC67BF" w:rsidRDefault="006C4EA3" w:rsidP="006C4EA3">
      <w:pPr>
        <w:shd w:val="clear" w:color="auto" w:fill="EDF0E9"/>
        <w:spacing w:after="0" w:line="240" w:lineRule="auto"/>
        <w:outlineLvl w:val="0"/>
        <w:rPr>
          <w:rFonts w:ascii="Arial" w:eastAsia="Times New Roman" w:hAnsi="Arial" w:cs="Arial"/>
          <w:b/>
          <w:bCs/>
          <w:color w:val="333333"/>
          <w:kern w:val="36"/>
          <w:sz w:val="9"/>
          <w:szCs w:val="9"/>
        </w:rPr>
      </w:pPr>
    </w:p>
    <w:p w14:paraId="0726D7EF" w14:textId="77777777" w:rsidR="006C4EA3" w:rsidRDefault="006C4EA3" w:rsidP="006C4EA3">
      <w:pPr>
        <w:shd w:val="clear" w:color="auto" w:fill="EDF0E9"/>
        <w:spacing w:after="240" w:line="240" w:lineRule="auto"/>
        <w:outlineLvl w:val="0"/>
        <w:rPr>
          <w:rFonts w:ascii="Times New Roman" w:eastAsia="Times New Roman" w:hAnsi="Times New Roman" w:cs="Times New Roman"/>
          <w:b/>
          <w:bCs/>
          <w:color w:val="191919"/>
          <w:kern w:val="36"/>
          <w:sz w:val="24"/>
          <w:szCs w:val="24"/>
        </w:rPr>
      </w:pPr>
      <w:r w:rsidRPr="00BD5E84">
        <w:rPr>
          <w:rFonts w:ascii="Times New Roman" w:eastAsia="Times New Roman" w:hAnsi="Times New Roman" w:cs="Times New Roman"/>
          <w:b/>
          <w:bCs/>
          <w:color w:val="191919"/>
          <w:kern w:val="36"/>
          <w:sz w:val="24"/>
          <w:szCs w:val="24"/>
        </w:rPr>
        <w:t xml:space="preserve">Pictured </w:t>
      </w:r>
      <w:r>
        <w:rPr>
          <w:rFonts w:ascii="Times New Roman" w:eastAsia="Times New Roman" w:hAnsi="Times New Roman" w:cs="Times New Roman"/>
          <w:b/>
          <w:bCs/>
          <w:color w:val="191919"/>
          <w:kern w:val="36"/>
          <w:sz w:val="24"/>
          <w:szCs w:val="24"/>
        </w:rPr>
        <w:t>above</w:t>
      </w:r>
      <w:r w:rsidRPr="00BD5E84">
        <w:rPr>
          <w:rFonts w:ascii="Times New Roman" w:eastAsia="Times New Roman" w:hAnsi="Times New Roman" w:cs="Times New Roman"/>
          <w:b/>
          <w:bCs/>
          <w:color w:val="191919"/>
          <w:kern w:val="36"/>
          <w:sz w:val="24"/>
          <w:szCs w:val="24"/>
        </w:rPr>
        <w:t xml:space="preserve"> is a Lockheed C-5 Galaxy -- a monstrously large American intercontinental transport aircraft, and the World's only intercontinental, jet aircraft capable of safely landing and taking off on the dirt and grass runways located in remote areas of Afghanistan and western Pakistan. This is where the Afghan opium crop is processed by </w:t>
      </w:r>
      <w:r w:rsidRPr="00BD5E84">
        <w:rPr>
          <w:rFonts w:ascii="Times New Roman" w:eastAsia="Times New Roman" w:hAnsi="Times New Roman" w:cs="Times New Roman"/>
          <w:b/>
          <w:bCs/>
          <w:color w:val="191919"/>
          <w:kern w:val="36"/>
          <w:sz w:val="24"/>
          <w:szCs w:val="24"/>
        </w:rPr>
        <w:lastRenderedPageBreak/>
        <w:t>drug laboratories into pure heroin and then flown nonstop, by American military flight crews in C-5 Galaxy aircraft, more than 8,000 miles to Westover Air Reserve Base, which is located near Springfield, Massachusetts.</w:t>
      </w:r>
    </w:p>
    <w:p w14:paraId="7836A97D" w14:textId="77777777" w:rsidR="006C4EA3" w:rsidRDefault="006C4EA3" w:rsidP="006C4EA3">
      <w:pPr>
        <w:shd w:val="clear" w:color="auto" w:fill="EDF0E9"/>
        <w:spacing w:after="240" w:line="240" w:lineRule="auto"/>
        <w:jc w:val="center"/>
        <w:outlineLvl w:val="0"/>
        <w:rPr>
          <w:rFonts w:ascii="Times New Roman" w:eastAsia="Times New Roman" w:hAnsi="Times New Roman" w:cs="Times New Roman"/>
          <w:b/>
          <w:bCs/>
          <w:color w:val="4F463B"/>
          <w:kern w:val="36"/>
          <w:sz w:val="24"/>
          <w:szCs w:val="24"/>
        </w:rPr>
      </w:pPr>
      <w:r>
        <w:rPr>
          <w:rFonts w:ascii="Times New Roman" w:eastAsia="Times New Roman" w:hAnsi="Times New Roman" w:cs="Times New Roman"/>
          <w:b/>
          <w:bCs/>
          <w:noProof/>
          <w:color w:val="191919"/>
          <w:kern w:val="36"/>
          <w:sz w:val="24"/>
          <w:szCs w:val="24"/>
        </w:rPr>
        <w:drawing>
          <wp:inline distT="0" distB="0" distL="0" distR="0" wp14:anchorId="0FBC1DBA" wp14:editId="1653B636">
            <wp:extent cx="5303520" cy="3527531"/>
            <wp:effectExtent l="0" t="0" r="0" b="0"/>
            <wp:docPr id="474" name="Picture 474" descr="A picture containing sky, outdoor, plane,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descr="A picture containing sky, outdoor, plane, road&#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5303520" cy="3527531"/>
                    </a:xfrm>
                    <a:prstGeom prst="rect">
                      <a:avLst/>
                    </a:prstGeom>
                  </pic:spPr>
                </pic:pic>
              </a:graphicData>
            </a:graphic>
          </wp:inline>
        </w:drawing>
      </w:r>
    </w:p>
    <w:p w14:paraId="64110D0E" w14:textId="77777777" w:rsidR="006C4EA3" w:rsidRPr="00323EA9" w:rsidRDefault="006C4EA3" w:rsidP="006C4EA3">
      <w:pPr>
        <w:shd w:val="clear" w:color="auto" w:fill="EDF0E9"/>
        <w:spacing w:after="240" w:line="240" w:lineRule="auto"/>
        <w:jc w:val="center"/>
        <w:outlineLvl w:val="0"/>
        <w:rPr>
          <w:rFonts w:ascii="Times New Roman" w:eastAsia="Times New Roman" w:hAnsi="Times New Roman" w:cs="Times New Roman"/>
          <w:b/>
          <w:bCs/>
          <w:color w:val="4F463B"/>
          <w:kern w:val="36"/>
        </w:rPr>
      </w:pPr>
      <w:r w:rsidRPr="00323EA9">
        <w:rPr>
          <w:rFonts w:ascii="Times New Roman" w:eastAsia="Times New Roman" w:hAnsi="Times New Roman" w:cs="Times New Roman"/>
          <w:b/>
          <w:bCs/>
          <w:color w:val="4F463B"/>
          <w:kern w:val="36"/>
        </w:rPr>
        <w:t>A C-5 Galaxy intercontinental, jet transport aircraft parked near the runway at Westover Air Reserve Base</w:t>
      </w:r>
    </w:p>
    <w:p w14:paraId="7D2EBA9C" w14:textId="77777777" w:rsidR="006C4EA3" w:rsidRPr="00BD5E84" w:rsidRDefault="006C4EA3" w:rsidP="006C4EA3">
      <w:pPr>
        <w:shd w:val="clear" w:color="auto" w:fill="EDF0E9"/>
        <w:spacing w:after="240" w:line="240" w:lineRule="auto"/>
        <w:jc w:val="center"/>
        <w:outlineLvl w:val="0"/>
        <w:rPr>
          <w:rFonts w:ascii="Times New Roman" w:eastAsia="Times New Roman" w:hAnsi="Times New Roman" w:cs="Times New Roman"/>
          <w:b/>
          <w:bCs/>
          <w:color w:val="4F463B"/>
          <w:kern w:val="36"/>
          <w:sz w:val="24"/>
          <w:szCs w:val="24"/>
        </w:rPr>
      </w:pPr>
    </w:p>
    <w:p w14:paraId="692395AC" w14:textId="6616AE5E" w:rsidR="006C4EA3"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r w:rsidRPr="00BD5E84">
        <w:rPr>
          <w:rFonts w:ascii="Times New Roman" w:eastAsia="Times New Roman" w:hAnsi="Times New Roman" w:cs="Times New Roman"/>
          <w:b/>
          <w:bCs/>
          <w:color w:val="191919"/>
          <w:kern w:val="36"/>
          <w:sz w:val="24"/>
          <w:szCs w:val="24"/>
        </w:rPr>
        <w:t>It is from Westover airfield that the World's most sinister, deadly</w:t>
      </w:r>
      <w:r>
        <w:rPr>
          <w:rFonts w:ascii="Times New Roman" w:eastAsia="Times New Roman" w:hAnsi="Times New Roman" w:cs="Times New Roman"/>
          <w:b/>
          <w:bCs/>
          <w:color w:val="191919"/>
          <w:kern w:val="36"/>
          <w:sz w:val="24"/>
          <w:szCs w:val="24"/>
        </w:rPr>
        <w:t>,</w:t>
      </w:r>
      <w:r w:rsidRPr="00BD5E84">
        <w:rPr>
          <w:rFonts w:ascii="Times New Roman" w:eastAsia="Times New Roman" w:hAnsi="Times New Roman" w:cs="Times New Roman"/>
          <w:b/>
          <w:bCs/>
          <w:color w:val="191919"/>
          <w:kern w:val="36"/>
          <w:sz w:val="24"/>
          <w:szCs w:val="24"/>
        </w:rPr>
        <w:t xml:space="preserve"> and successful drug cartel then distributes its illegal heroin across America, Canada, and Europe. Most people on this planet have never heard this drug cartel's name and are totally unaware of its existence. These criminals call themselves "The Group", and they have operated their heroin smuggling enterprise, almost continually, since at least 1975,</w:t>
      </w:r>
      <w:r>
        <w:rPr>
          <w:rFonts w:ascii="Times New Roman" w:eastAsia="Times New Roman" w:hAnsi="Times New Roman" w:cs="Times New Roman"/>
          <w:b/>
          <w:bCs/>
          <w:color w:val="191919"/>
          <w:kern w:val="36"/>
          <w:sz w:val="24"/>
          <w:szCs w:val="24"/>
        </w:rPr>
        <w:t xml:space="preserve"> </w:t>
      </w:r>
      <w:r w:rsidRPr="00BD5E84">
        <w:rPr>
          <w:rFonts w:ascii="Times New Roman" w:eastAsia="Times New Roman" w:hAnsi="Times New Roman" w:cs="Times New Roman"/>
          <w:b/>
          <w:bCs/>
          <w:color w:val="191919"/>
          <w:kern w:val="36"/>
          <w:sz w:val="24"/>
          <w:szCs w:val="24"/>
          <w:shd w:val="clear" w:color="auto" w:fill="ECEADD"/>
        </w:rPr>
        <w:t>and perhaps substantially earlier than 1975. Perhaps as early as 1948, when they became involved in the heroin smuggling business</w:t>
      </w:r>
      <w:r w:rsidR="005B3867">
        <w:rPr>
          <w:rFonts w:ascii="Times New Roman" w:eastAsia="Times New Roman" w:hAnsi="Times New Roman" w:cs="Times New Roman"/>
          <w:b/>
          <w:bCs/>
          <w:color w:val="191919"/>
          <w:kern w:val="36"/>
          <w:sz w:val="24"/>
          <w:szCs w:val="24"/>
          <w:shd w:val="clear" w:color="auto" w:fill="ECEADD"/>
        </w:rPr>
        <w:t xml:space="preserve"> with the Corsican Mafia</w:t>
      </w:r>
      <w:r w:rsidRPr="00BD5E84">
        <w:rPr>
          <w:rFonts w:ascii="Times New Roman" w:eastAsia="Times New Roman" w:hAnsi="Times New Roman" w:cs="Times New Roman"/>
          <w:b/>
          <w:bCs/>
          <w:color w:val="191919"/>
          <w:kern w:val="36"/>
          <w:sz w:val="24"/>
          <w:szCs w:val="24"/>
          <w:shd w:val="clear" w:color="auto" w:fill="ECEADD"/>
        </w:rPr>
        <w:t xml:space="preserve"> in Marseille, France.</w:t>
      </w:r>
      <w:r w:rsidR="00C50A0F">
        <w:rPr>
          <w:rFonts w:ascii="Times New Roman" w:eastAsia="Times New Roman" w:hAnsi="Times New Roman" w:cs="Times New Roman"/>
          <w:b/>
          <w:bCs/>
          <w:color w:val="191919"/>
          <w:kern w:val="36"/>
          <w:sz w:val="24"/>
          <w:szCs w:val="24"/>
          <w:shd w:val="clear" w:color="auto" w:fill="ECEADD"/>
        </w:rPr>
        <w:t xml:space="preserve"> </w:t>
      </w:r>
      <w:r w:rsidR="00C50A0F" w:rsidRPr="00C50A0F">
        <w:rPr>
          <w:rFonts w:ascii="Times New Roman" w:eastAsia="Times New Roman" w:hAnsi="Times New Roman" w:cs="Times New Roman"/>
          <w:b/>
          <w:bCs/>
          <w:color w:val="C00000"/>
          <w:kern w:val="36"/>
          <w:sz w:val="24"/>
          <w:szCs w:val="24"/>
          <w:shd w:val="clear" w:color="auto" w:fill="ECEADD"/>
        </w:rPr>
        <w:t>To be continued</w:t>
      </w:r>
    </w:p>
    <w:p w14:paraId="70189CC8" w14:textId="77777777" w:rsidR="00C50A0F" w:rsidRPr="00BD5E84" w:rsidRDefault="00C50A0F"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1531E6B7"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t xml:space="preserve">Prior to 1979, Afghanistan had never been anything more than a tiny player in the illicit opium production business -- except during the 1950's when Afghanistan became the growing fields for the burgeoning addict population in neighboring Iran. Furthermore, this long history of a lack of drug smuggling involvement was despite Afghanistan's soil and climate situation, both of which are ideal for the cultivation of opium poppies. Opium is </w:t>
      </w:r>
      <w:proofErr w:type="gramStart"/>
      <w:r w:rsidRPr="00BD5E84">
        <w:rPr>
          <w:rFonts w:ascii="Times New Roman" w:eastAsia="Times New Roman" w:hAnsi="Times New Roman" w:cs="Times New Roman"/>
          <w:b/>
          <w:bCs/>
          <w:color w:val="191919"/>
          <w:kern w:val="36"/>
          <w:sz w:val="24"/>
          <w:szCs w:val="24"/>
          <w:shd w:val="clear" w:color="auto" w:fill="ECEADD"/>
        </w:rPr>
        <w:t>the</w:t>
      </w:r>
      <w:proofErr w:type="gramEnd"/>
      <w:r w:rsidRPr="00BD5E84">
        <w:rPr>
          <w:rFonts w:ascii="Times New Roman" w:eastAsia="Times New Roman" w:hAnsi="Times New Roman" w:cs="Times New Roman"/>
          <w:b/>
          <w:bCs/>
          <w:color w:val="191919"/>
          <w:kern w:val="36"/>
          <w:sz w:val="24"/>
          <w:szCs w:val="24"/>
          <w:shd w:val="clear" w:color="auto" w:fill="ECEADD"/>
        </w:rPr>
        <w:t xml:space="preserve"> important active ingredient </w:t>
      </w:r>
      <w:r>
        <w:rPr>
          <w:rFonts w:ascii="Times New Roman" w:eastAsia="Times New Roman" w:hAnsi="Times New Roman" w:cs="Times New Roman"/>
          <w:b/>
          <w:bCs/>
          <w:color w:val="191919"/>
          <w:kern w:val="36"/>
          <w:sz w:val="24"/>
          <w:szCs w:val="24"/>
          <w:shd w:val="clear" w:color="auto" w:fill="ECEADD"/>
        </w:rPr>
        <w:t>in</w:t>
      </w:r>
      <w:r w:rsidRPr="00BD5E84">
        <w:rPr>
          <w:rFonts w:ascii="Times New Roman" w:eastAsia="Times New Roman" w:hAnsi="Times New Roman" w:cs="Times New Roman"/>
          <w:b/>
          <w:bCs/>
          <w:color w:val="191919"/>
          <w:kern w:val="36"/>
          <w:sz w:val="24"/>
          <w:szCs w:val="24"/>
          <w:shd w:val="clear" w:color="auto" w:fill="ECEADD"/>
        </w:rPr>
        <w:t xml:space="preserve"> heroin and prescription opioids, such as </w:t>
      </w:r>
      <w:r>
        <w:rPr>
          <w:rFonts w:ascii="Times New Roman" w:eastAsia="Times New Roman" w:hAnsi="Times New Roman" w:cs="Times New Roman"/>
          <w:b/>
          <w:bCs/>
          <w:color w:val="191919"/>
          <w:kern w:val="36"/>
          <w:sz w:val="24"/>
          <w:szCs w:val="24"/>
          <w:shd w:val="clear" w:color="auto" w:fill="ECEADD"/>
        </w:rPr>
        <w:t>oxycodone</w:t>
      </w:r>
      <w:r w:rsidRPr="00BD5E84">
        <w:rPr>
          <w:rFonts w:ascii="Times New Roman" w:eastAsia="Times New Roman" w:hAnsi="Times New Roman" w:cs="Times New Roman"/>
          <w:b/>
          <w:bCs/>
          <w:color w:val="191919"/>
          <w:kern w:val="36"/>
          <w:sz w:val="24"/>
          <w:szCs w:val="24"/>
          <w:shd w:val="clear" w:color="auto" w:fill="ECEADD"/>
        </w:rPr>
        <w:t xml:space="preserve"> and other highly addictive medications.</w:t>
      </w:r>
    </w:p>
    <w:p w14:paraId="366CBE4B"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04CD057D"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lastRenderedPageBreak/>
        <w:t>However, in May</w:t>
      </w:r>
      <w:r>
        <w:rPr>
          <w:rFonts w:ascii="Times New Roman" w:eastAsia="Times New Roman" w:hAnsi="Times New Roman" w:cs="Times New Roman"/>
          <w:b/>
          <w:bCs/>
          <w:color w:val="191919"/>
          <w:kern w:val="36"/>
          <w:sz w:val="24"/>
          <w:szCs w:val="24"/>
          <w:shd w:val="clear" w:color="auto" w:fill="ECEADD"/>
        </w:rPr>
        <w:t xml:space="preserve"> </w:t>
      </w:r>
      <w:r w:rsidRPr="00BD5E84">
        <w:rPr>
          <w:rFonts w:ascii="Times New Roman" w:eastAsia="Times New Roman" w:hAnsi="Times New Roman" w:cs="Times New Roman"/>
          <w:b/>
          <w:bCs/>
          <w:color w:val="191919"/>
          <w:kern w:val="36"/>
          <w:sz w:val="24"/>
          <w:szCs w:val="24"/>
          <w:shd w:val="clear" w:color="auto" w:fill="ECEADD"/>
        </w:rPr>
        <w:t>1979, at a meeting among Afghan guerilla leaders and an envoy from the U.S. Central Intelligence Agency, which took place in Peshawar, Pakistan, the United States government entered into an agreement with the leader of the Hezb-</w:t>
      </w:r>
      <w:proofErr w:type="spellStart"/>
      <w:r>
        <w:rPr>
          <w:rFonts w:ascii="Times New Roman" w:eastAsia="Times New Roman" w:hAnsi="Times New Roman" w:cs="Times New Roman"/>
          <w:b/>
          <w:bCs/>
          <w:color w:val="191919"/>
          <w:kern w:val="36"/>
          <w:sz w:val="24"/>
          <w:szCs w:val="24"/>
          <w:shd w:val="clear" w:color="auto" w:fill="ECEADD"/>
        </w:rPr>
        <w:t>i</w:t>
      </w:r>
      <w:proofErr w:type="spellEnd"/>
      <w:r>
        <w:rPr>
          <w:rFonts w:ascii="Times New Roman" w:eastAsia="Times New Roman" w:hAnsi="Times New Roman" w:cs="Times New Roman"/>
          <w:b/>
          <w:bCs/>
          <w:color w:val="191919"/>
          <w:kern w:val="36"/>
          <w:sz w:val="24"/>
          <w:szCs w:val="24"/>
          <w:shd w:val="clear" w:color="auto" w:fill="ECEADD"/>
        </w:rPr>
        <w:t xml:space="preserve"> </w:t>
      </w:r>
      <w:r w:rsidRPr="00BD5E84">
        <w:rPr>
          <w:rFonts w:ascii="Times New Roman" w:eastAsia="Times New Roman" w:hAnsi="Times New Roman" w:cs="Times New Roman"/>
          <w:b/>
          <w:bCs/>
          <w:color w:val="191919"/>
          <w:kern w:val="36"/>
          <w:sz w:val="24"/>
          <w:szCs w:val="24"/>
          <w:shd w:val="clear" w:color="auto" w:fill="ECEADD"/>
        </w:rPr>
        <w:t xml:space="preserve">Islami, an Afghan group of guerilla fighters. The leader's name </w:t>
      </w:r>
      <w:r>
        <w:rPr>
          <w:rFonts w:ascii="Times New Roman" w:eastAsia="Times New Roman" w:hAnsi="Times New Roman" w:cs="Times New Roman"/>
          <w:b/>
          <w:bCs/>
          <w:color w:val="191919"/>
          <w:kern w:val="36"/>
          <w:sz w:val="24"/>
          <w:szCs w:val="24"/>
          <w:shd w:val="clear" w:color="auto" w:fill="ECEADD"/>
        </w:rPr>
        <w:t>is</w:t>
      </w:r>
      <w:r w:rsidRPr="00BD5E84">
        <w:rPr>
          <w:rFonts w:ascii="Times New Roman" w:eastAsia="Times New Roman" w:hAnsi="Times New Roman" w:cs="Times New Roman"/>
          <w:b/>
          <w:bCs/>
          <w:color w:val="191919"/>
          <w:kern w:val="36"/>
          <w:sz w:val="24"/>
          <w:szCs w:val="24"/>
          <w:shd w:val="clear" w:color="auto" w:fill="ECEADD"/>
        </w:rPr>
        <w:t xml:space="preserve"> Gulbuddin Hekmatyar. Under this agreement, the Central Intelligence Agency funneled to Hekmatyar through the Pakistani intelligence service more than $600 million in cash and weapons for Hekmatyar to form and fully-equip an army numbering thousands of men. His men were armed with the very best, modern weapons and military equipment. Hekmatyar was supposed to fight against the Soviet invaders of Afghanistan.</w:t>
      </w:r>
    </w:p>
    <w:p w14:paraId="48582F67"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7A1F5596"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t>It is curious that the surprise Soviet invasion of Afghanistan did not actually take place until six months after the CIA enlisted Hekmatyar's alliance and rapidly began building his "fighting force." Specifically, the Soviet Union's surprise invasion of Afghanistan began in December 1979, but Hekmatyar's alliance with the CIA was made in May 1979.</w:t>
      </w:r>
    </w:p>
    <w:p w14:paraId="1F234D29"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2853E680" w14:textId="77777777" w:rsidR="006C4EA3" w:rsidRDefault="006C4EA3" w:rsidP="006C4EA3">
      <w:pPr>
        <w:shd w:val="clear" w:color="auto" w:fill="EDF0E9"/>
        <w:spacing w:after="0" w:line="240" w:lineRule="auto"/>
        <w:outlineLvl w:val="0"/>
        <w:rPr>
          <w:rFonts w:ascii="Times New Roman" w:eastAsia="Times New Roman" w:hAnsi="Times New Roman" w:cs="Times New Roman"/>
          <w:b/>
          <w:bCs/>
          <w:color w:val="191919"/>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t>Hekmatyar's army never won a single battle against the Soviets during the decade long war in Afghanistan. The</w:t>
      </w:r>
      <w:r>
        <w:rPr>
          <w:rFonts w:ascii="Times New Roman" w:eastAsia="Times New Roman" w:hAnsi="Times New Roman" w:cs="Times New Roman"/>
          <w:b/>
          <w:bCs/>
          <w:color w:val="191919"/>
          <w:kern w:val="36"/>
          <w:sz w:val="24"/>
          <w:szCs w:val="24"/>
          <w:shd w:val="clear" w:color="auto" w:fill="ECEADD"/>
        </w:rPr>
        <w:t xml:space="preserve"> </w:t>
      </w:r>
      <w:r w:rsidRPr="00BD5E84">
        <w:rPr>
          <w:rFonts w:ascii="Times New Roman" w:eastAsia="Times New Roman" w:hAnsi="Times New Roman" w:cs="Times New Roman"/>
          <w:b/>
          <w:bCs/>
          <w:color w:val="191919"/>
          <w:kern w:val="36"/>
          <w:sz w:val="24"/>
          <w:szCs w:val="24"/>
          <w:shd w:val="clear" w:color="auto" w:fill="ECEADD"/>
        </w:rPr>
        <w:t>Hekmatyar fighters were a totally ineffective resistance force against the Soviet military's long-running, brutal, abject genocide in the country. Plus, from time to time, Hekmatyar's Hezb-</w:t>
      </w:r>
      <w:proofErr w:type="spellStart"/>
      <w:r>
        <w:rPr>
          <w:rFonts w:ascii="Times New Roman" w:eastAsia="Times New Roman" w:hAnsi="Times New Roman" w:cs="Times New Roman"/>
          <w:b/>
          <w:bCs/>
          <w:color w:val="191919"/>
          <w:kern w:val="36"/>
          <w:sz w:val="24"/>
          <w:szCs w:val="24"/>
          <w:shd w:val="clear" w:color="auto" w:fill="ECEADD"/>
        </w:rPr>
        <w:t>i</w:t>
      </w:r>
      <w:proofErr w:type="spellEnd"/>
      <w:r>
        <w:rPr>
          <w:rFonts w:ascii="Times New Roman" w:eastAsia="Times New Roman" w:hAnsi="Times New Roman" w:cs="Times New Roman"/>
          <w:b/>
          <w:bCs/>
          <w:color w:val="191919"/>
          <w:kern w:val="36"/>
          <w:sz w:val="24"/>
          <w:szCs w:val="24"/>
          <w:shd w:val="clear" w:color="auto" w:fill="ECEADD"/>
        </w:rPr>
        <w:t xml:space="preserve"> </w:t>
      </w:r>
      <w:r w:rsidRPr="00BD5E84">
        <w:rPr>
          <w:rFonts w:ascii="Times New Roman" w:eastAsia="Times New Roman" w:hAnsi="Times New Roman" w:cs="Times New Roman"/>
          <w:b/>
          <w:bCs/>
          <w:color w:val="191919"/>
          <w:kern w:val="36"/>
          <w:sz w:val="24"/>
          <w:szCs w:val="24"/>
          <w:shd w:val="clear" w:color="auto" w:fill="ECEADD"/>
        </w:rPr>
        <w:t>Islami fighters w</w:t>
      </w:r>
      <w:r>
        <w:rPr>
          <w:rFonts w:ascii="Times New Roman" w:eastAsia="Times New Roman" w:hAnsi="Times New Roman" w:cs="Times New Roman"/>
          <w:b/>
          <w:bCs/>
          <w:color w:val="191919"/>
          <w:kern w:val="36"/>
          <w:sz w:val="24"/>
          <w:szCs w:val="24"/>
          <w:shd w:val="clear" w:color="auto" w:fill="ECEADD"/>
        </w:rPr>
        <w:t xml:space="preserve">ould attack, and kill, </w:t>
      </w:r>
      <w:r w:rsidRPr="00BD5E84">
        <w:rPr>
          <w:rFonts w:ascii="Times New Roman" w:eastAsia="Times New Roman" w:hAnsi="Times New Roman" w:cs="Times New Roman"/>
          <w:b/>
          <w:bCs/>
          <w:color w:val="191919"/>
          <w:kern w:val="36"/>
          <w:sz w:val="24"/>
          <w:szCs w:val="24"/>
          <w:shd w:val="clear" w:color="auto" w:fill="ECEADD"/>
        </w:rPr>
        <w:t>other factions of the Muslim guerillas fighting the Soviets inside Afghanistan. The guerilla fighters were generically known by their Arabic name -</w:t>
      </w:r>
      <w:r>
        <w:rPr>
          <w:rFonts w:ascii="Times New Roman" w:eastAsia="Times New Roman" w:hAnsi="Times New Roman" w:cs="Times New Roman"/>
          <w:b/>
          <w:bCs/>
          <w:color w:val="191919"/>
          <w:kern w:val="36"/>
          <w:sz w:val="24"/>
          <w:szCs w:val="24"/>
          <w:shd w:val="clear" w:color="auto" w:fill="ECEADD"/>
        </w:rPr>
        <w:t>-</w:t>
      </w:r>
      <w:r w:rsidRPr="00BD5E84">
        <w:rPr>
          <w:rFonts w:ascii="Times New Roman" w:eastAsia="Times New Roman" w:hAnsi="Times New Roman" w:cs="Times New Roman"/>
          <w:b/>
          <w:bCs/>
          <w:color w:val="191919"/>
          <w:kern w:val="36"/>
          <w:sz w:val="24"/>
          <w:szCs w:val="24"/>
          <w:shd w:val="clear" w:color="auto" w:fill="ECEADD"/>
        </w:rPr>
        <w:t xml:space="preserve"> the Mujah</w:t>
      </w:r>
      <w:r>
        <w:rPr>
          <w:rFonts w:ascii="Times New Roman" w:eastAsia="Times New Roman" w:hAnsi="Times New Roman" w:cs="Times New Roman"/>
          <w:b/>
          <w:bCs/>
          <w:color w:val="191919"/>
          <w:kern w:val="36"/>
          <w:sz w:val="24"/>
          <w:szCs w:val="24"/>
          <w:shd w:val="clear" w:color="auto" w:fill="ECEADD"/>
        </w:rPr>
        <w:t>i</w:t>
      </w:r>
      <w:r w:rsidRPr="00BD5E84">
        <w:rPr>
          <w:rFonts w:ascii="Times New Roman" w:eastAsia="Times New Roman" w:hAnsi="Times New Roman" w:cs="Times New Roman"/>
          <w:b/>
          <w:bCs/>
          <w:color w:val="191919"/>
          <w:kern w:val="36"/>
          <w:sz w:val="24"/>
          <w:szCs w:val="24"/>
          <w:shd w:val="clear" w:color="auto" w:fill="ECEADD"/>
        </w:rPr>
        <w:t>d</w:t>
      </w:r>
      <w:r>
        <w:rPr>
          <w:rFonts w:ascii="Times New Roman" w:eastAsia="Times New Roman" w:hAnsi="Times New Roman" w:cs="Times New Roman"/>
          <w:b/>
          <w:bCs/>
          <w:color w:val="191919"/>
          <w:kern w:val="36"/>
          <w:sz w:val="24"/>
          <w:szCs w:val="24"/>
          <w:shd w:val="clear" w:color="auto" w:fill="ECEADD"/>
        </w:rPr>
        <w:t>ee</w:t>
      </w:r>
      <w:r w:rsidRPr="00BD5E84">
        <w:rPr>
          <w:rFonts w:ascii="Times New Roman" w:eastAsia="Times New Roman" w:hAnsi="Times New Roman" w:cs="Times New Roman"/>
          <w:b/>
          <w:bCs/>
          <w:color w:val="191919"/>
          <w:kern w:val="36"/>
          <w:sz w:val="24"/>
          <w:szCs w:val="24"/>
          <w:shd w:val="clear" w:color="auto" w:fill="ECEADD"/>
        </w:rPr>
        <w:t xml:space="preserve">n -- the </w:t>
      </w:r>
      <w:r>
        <w:rPr>
          <w:rFonts w:ascii="Times New Roman" w:eastAsia="Times New Roman" w:hAnsi="Times New Roman" w:cs="Times New Roman"/>
          <w:b/>
          <w:bCs/>
          <w:color w:val="191919"/>
          <w:kern w:val="36"/>
          <w:sz w:val="24"/>
          <w:szCs w:val="24"/>
          <w:shd w:val="clear" w:color="auto" w:fill="ECEADD"/>
        </w:rPr>
        <w:t>Islam-inspired</w:t>
      </w:r>
      <w:r w:rsidRPr="00BD5E84">
        <w:rPr>
          <w:rFonts w:ascii="Times New Roman" w:eastAsia="Times New Roman" w:hAnsi="Times New Roman" w:cs="Times New Roman"/>
          <w:b/>
          <w:bCs/>
          <w:color w:val="191919"/>
          <w:kern w:val="36"/>
          <w:sz w:val="24"/>
          <w:szCs w:val="24"/>
          <w:shd w:val="clear" w:color="auto" w:fill="ECEADD"/>
        </w:rPr>
        <w:t xml:space="preserve"> Muslim warriors</w:t>
      </w:r>
      <w:r>
        <w:rPr>
          <w:rFonts w:ascii="Times New Roman" w:eastAsia="Times New Roman" w:hAnsi="Times New Roman" w:cs="Times New Roman"/>
          <w:b/>
          <w:bCs/>
          <w:color w:val="191919"/>
          <w:kern w:val="36"/>
          <w:sz w:val="24"/>
          <w:szCs w:val="24"/>
          <w:shd w:val="clear" w:color="auto" w:fill="ECEADD"/>
        </w:rPr>
        <w:t xml:space="preserve"> fighting against the genocide aimed at Muslims</w:t>
      </w:r>
      <w:r w:rsidRPr="00BD5E84">
        <w:rPr>
          <w:rFonts w:ascii="Times New Roman" w:eastAsia="Times New Roman" w:hAnsi="Times New Roman" w:cs="Times New Roman"/>
          <w:b/>
          <w:bCs/>
          <w:color w:val="191919"/>
          <w:kern w:val="36"/>
          <w:sz w:val="24"/>
          <w:szCs w:val="24"/>
          <w:shd w:val="clear" w:color="auto" w:fill="ECEADD"/>
        </w:rPr>
        <w:t>.</w:t>
      </w:r>
    </w:p>
    <w:p w14:paraId="35BE96B7" w14:textId="77777777" w:rsidR="006C4EA3"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6BA8B8A1" w14:textId="0C8CBEF2"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t xml:space="preserve">However, there were several things at which Hekmatyar's men truly did excel. To name them: First, seizing property for opium growing fields. Second, cultivating opium on a massive, plantation scale. Third, </w:t>
      </w:r>
      <w:proofErr w:type="gramStart"/>
      <w:r w:rsidRPr="00BD5E84">
        <w:rPr>
          <w:rFonts w:ascii="Times New Roman" w:eastAsia="Times New Roman" w:hAnsi="Times New Roman" w:cs="Times New Roman"/>
          <w:b/>
          <w:bCs/>
          <w:color w:val="191919"/>
          <w:kern w:val="36"/>
          <w:sz w:val="24"/>
          <w:szCs w:val="24"/>
          <w:shd w:val="clear" w:color="auto" w:fill="ECEADD"/>
        </w:rPr>
        <w:t>guarding</w:t>
      </w:r>
      <w:proofErr w:type="gramEnd"/>
      <w:r w:rsidRPr="00BD5E84">
        <w:rPr>
          <w:rFonts w:ascii="Times New Roman" w:eastAsia="Times New Roman" w:hAnsi="Times New Roman" w:cs="Times New Roman"/>
          <w:b/>
          <w:bCs/>
          <w:color w:val="191919"/>
          <w:kern w:val="36"/>
          <w:sz w:val="24"/>
          <w:szCs w:val="24"/>
          <w:shd w:val="clear" w:color="auto" w:fill="ECEADD"/>
        </w:rPr>
        <w:t xml:space="preserve"> the huge opium plantations. Fourth, transporting </w:t>
      </w:r>
      <w:proofErr w:type="gramStart"/>
      <w:r w:rsidRPr="00BD5E84">
        <w:rPr>
          <w:rFonts w:ascii="Times New Roman" w:eastAsia="Times New Roman" w:hAnsi="Times New Roman" w:cs="Times New Roman"/>
          <w:b/>
          <w:bCs/>
          <w:color w:val="191919"/>
          <w:kern w:val="36"/>
          <w:sz w:val="24"/>
          <w:szCs w:val="24"/>
          <w:shd w:val="clear" w:color="auto" w:fill="ECEADD"/>
        </w:rPr>
        <w:t>the raw</w:t>
      </w:r>
      <w:proofErr w:type="gramEnd"/>
      <w:r w:rsidRPr="00BD5E84">
        <w:rPr>
          <w:rFonts w:ascii="Times New Roman" w:eastAsia="Times New Roman" w:hAnsi="Times New Roman" w:cs="Times New Roman"/>
          <w:b/>
          <w:bCs/>
          <w:color w:val="191919"/>
          <w:kern w:val="36"/>
          <w:sz w:val="24"/>
          <w:szCs w:val="24"/>
          <w:shd w:val="clear" w:color="auto" w:fill="ECEADD"/>
        </w:rPr>
        <w:t xml:space="preserve"> opium to a network of heroin processing laboratories. Fifth, then delivering the high-potency heroin to airfields for transportation to the United States of America in C-5 Galaxy aircraft flown by</w:t>
      </w:r>
      <w:r w:rsidR="00C50A0F">
        <w:rPr>
          <w:rFonts w:ascii="Times New Roman" w:eastAsia="Times New Roman" w:hAnsi="Times New Roman" w:cs="Times New Roman"/>
          <w:b/>
          <w:bCs/>
          <w:color w:val="191919"/>
          <w:kern w:val="36"/>
          <w:sz w:val="24"/>
          <w:szCs w:val="24"/>
          <w:shd w:val="clear" w:color="auto" w:fill="ECEADD"/>
        </w:rPr>
        <w:t xml:space="preserve"> bribed</w:t>
      </w:r>
      <w:r w:rsidRPr="00BD5E84">
        <w:rPr>
          <w:rFonts w:ascii="Times New Roman" w:eastAsia="Times New Roman" w:hAnsi="Times New Roman" w:cs="Times New Roman"/>
          <w:b/>
          <w:bCs/>
          <w:color w:val="191919"/>
          <w:kern w:val="36"/>
          <w:sz w:val="24"/>
          <w:szCs w:val="24"/>
          <w:shd w:val="clear" w:color="auto" w:fill="ECEADD"/>
        </w:rPr>
        <w:t xml:space="preserve"> American military pilots who were always fully aware of the nature of the cargo that they transported.</w:t>
      </w:r>
    </w:p>
    <w:p w14:paraId="42BFE3A3"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568CB476"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t>By the end of the Soviet war era in February</w:t>
      </w:r>
      <w:r>
        <w:rPr>
          <w:rFonts w:ascii="Times New Roman" w:eastAsia="Times New Roman" w:hAnsi="Times New Roman" w:cs="Times New Roman"/>
          <w:b/>
          <w:bCs/>
          <w:color w:val="191919"/>
          <w:kern w:val="36"/>
          <w:sz w:val="24"/>
          <w:szCs w:val="24"/>
          <w:shd w:val="clear" w:color="auto" w:fill="ECEADD"/>
        </w:rPr>
        <w:t xml:space="preserve"> </w:t>
      </w:r>
      <w:r w:rsidRPr="00BD5E84">
        <w:rPr>
          <w:rFonts w:ascii="Times New Roman" w:eastAsia="Times New Roman" w:hAnsi="Times New Roman" w:cs="Times New Roman"/>
          <w:b/>
          <w:bCs/>
          <w:color w:val="191919"/>
          <w:kern w:val="36"/>
          <w:sz w:val="24"/>
          <w:szCs w:val="24"/>
          <w:shd w:val="clear" w:color="auto" w:fill="ECEADD"/>
        </w:rPr>
        <w:t>1989, Gulbuddin was in firm control of an immense area of Afghanistan. His army was the strongest and largest mujah</w:t>
      </w:r>
      <w:r>
        <w:rPr>
          <w:rFonts w:ascii="Times New Roman" w:eastAsia="Times New Roman" w:hAnsi="Times New Roman" w:cs="Times New Roman"/>
          <w:b/>
          <w:bCs/>
          <w:color w:val="191919"/>
          <w:kern w:val="36"/>
          <w:sz w:val="24"/>
          <w:szCs w:val="24"/>
          <w:shd w:val="clear" w:color="auto" w:fill="ECEADD"/>
        </w:rPr>
        <w:t>ideen</w:t>
      </w:r>
      <w:r w:rsidRPr="00BD5E84">
        <w:rPr>
          <w:rFonts w:ascii="Times New Roman" w:eastAsia="Times New Roman" w:hAnsi="Times New Roman" w:cs="Times New Roman"/>
          <w:b/>
          <w:bCs/>
          <w:color w:val="191919"/>
          <w:kern w:val="36"/>
          <w:sz w:val="24"/>
          <w:szCs w:val="24"/>
          <w:shd w:val="clear" w:color="auto" w:fill="ECEADD"/>
        </w:rPr>
        <w:t xml:space="preserve"> faction, and Hekmatyar had clearly established his disgusting credentials as a sociopath, dominating drug-czar, eventually earning an ignominious nickname. Gulbuddin Hekmatyar became known in Afghanistan as the "Butcher of Kabul." Kabul </w:t>
      </w:r>
      <w:r>
        <w:rPr>
          <w:rFonts w:ascii="Times New Roman" w:eastAsia="Times New Roman" w:hAnsi="Times New Roman" w:cs="Times New Roman"/>
          <w:b/>
          <w:bCs/>
          <w:color w:val="191919"/>
          <w:kern w:val="36"/>
          <w:sz w:val="24"/>
          <w:szCs w:val="24"/>
          <w:shd w:val="clear" w:color="auto" w:fill="ECEADD"/>
        </w:rPr>
        <w:t>is</w:t>
      </w:r>
      <w:r w:rsidRPr="00BD5E84">
        <w:rPr>
          <w:rFonts w:ascii="Times New Roman" w:eastAsia="Times New Roman" w:hAnsi="Times New Roman" w:cs="Times New Roman"/>
          <w:b/>
          <w:bCs/>
          <w:color w:val="191919"/>
          <w:kern w:val="36"/>
          <w:sz w:val="24"/>
          <w:szCs w:val="24"/>
          <w:shd w:val="clear" w:color="auto" w:fill="ECEADD"/>
        </w:rPr>
        <w:t xml:space="preserve"> Afghanistan's capitol city.</w:t>
      </w:r>
    </w:p>
    <w:p w14:paraId="6EF4014F"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21E329DD"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t xml:space="preserve"> Hekmatyar's opium plantations and drug laboratories during the 1980's were producing more heroin than everyone else in the World combined. And </w:t>
      </w:r>
      <w:r>
        <w:rPr>
          <w:rFonts w:ascii="Times New Roman" w:eastAsia="Times New Roman" w:hAnsi="Times New Roman" w:cs="Times New Roman"/>
          <w:b/>
          <w:bCs/>
          <w:color w:val="191919"/>
          <w:kern w:val="36"/>
          <w:sz w:val="24"/>
          <w:szCs w:val="24"/>
          <w:shd w:val="clear" w:color="auto" w:fill="ECEADD"/>
        </w:rPr>
        <w:t>Hekmatyar was the biggest drug</w:t>
      </w:r>
      <w:r w:rsidRPr="00BD5E84">
        <w:rPr>
          <w:rFonts w:ascii="Times New Roman" w:eastAsia="Times New Roman" w:hAnsi="Times New Roman" w:cs="Times New Roman"/>
          <w:b/>
          <w:bCs/>
          <w:color w:val="191919"/>
          <w:kern w:val="36"/>
          <w:sz w:val="24"/>
          <w:szCs w:val="24"/>
          <w:shd w:val="clear" w:color="auto" w:fill="ECEADD"/>
        </w:rPr>
        <w:t xml:space="preserve"> kingpin in the entire history of human civilization.</w:t>
      </w:r>
    </w:p>
    <w:p w14:paraId="22C9C7FF"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320A4AC5" w14:textId="77777777" w:rsidR="006C4EA3" w:rsidRDefault="006C4EA3" w:rsidP="006C4EA3">
      <w:pPr>
        <w:shd w:val="clear" w:color="auto" w:fill="EDF0E9"/>
        <w:spacing w:after="0" w:line="240" w:lineRule="auto"/>
        <w:outlineLvl w:val="0"/>
        <w:rPr>
          <w:rFonts w:ascii="Times New Roman" w:eastAsia="Times New Roman" w:hAnsi="Times New Roman" w:cs="Times New Roman"/>
          <w:b/>
          <w:bCs/>
          <w:color w:val="191919"/>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t>Are you surprised that you have never heard of Gulbuddin Hekmatyar</w:t>
      </w:r>
      <w:r>
        <w:rPr>
          <w:rFonts w:ascii="Times New Roman" w:eastAsia="Times New Roman" w:hAnsi="Times New Roman" w:cs="Times New Roman"/>
          <w:b/>
          <w:bCs/>
          <w:color w:val="191919"/>
          <w:kern w:val="36"/>
          <w:sz w:val="24"/>
          <w:szCs w:val="24"/>
          <w:shd w:val="clear" w:color="auto" w:fill="ECEADD"/>
        </w:rPr>
        <w:t xml:space="preserve">? </w:t>
      </w:r>
      <w:r w:rsidRPr="00BD5E84">
        <w:rPr>
          <w:rFonts w:ascii="Times New Roman" w:eastAsia="Times New Roman" w:hAnsi="Times New Roman" w:cs="Times New Roman"/>
          <w:b/>
          <w:bCs/>
          <w:color w:val="191919"/>
          <w:kern w:val="36"/>
          <w:sz w:val="24"/>
          <w:szCs w:val="24"/>
          <w:shd w:val="clear" w:color="auto" w:fill="ECEADD"/>
        </w:rPr>
        <w:t xml:space="preserve"> Don't be surprised; you have been purposely left in the dark by the U.S. government's manipulation of the news media. During the decade of the Soviet occupation of Afghanistan, which coincided with Hekmatyar's rise as a crazed drug lord, his name was only mentioned in the </w:t>
      </w:r>
      <w:r w:rsidRPr="00BD5E84">
        <w:rPr>
          <w:rFonts w:ascii="Times New Roman" w:eastAsia="Times New Roman" w:hAnsi="Times New Roman" w:cs="Times New Roman"/>
          <w:b/>
          <w:bCs/>
          <w:color w:val="191919"/>
          <w:kern w:val="36"/>
          <w:sz w:val="24"/>
          <w:szCs w:val="24"/>
          <w:shd w:val="clear" w:color="auto" w:fill="ECEADD"/>
        </w:rPr>
        <w:lastRenderedPageBreak/>
        <w:t>planet's English-sp</w:t>
      </w:r>
      <w:r>
        <w:rPr>
          <w:rFonts w:ascii="Times New Roman" w:eastAsia="Times New Roman" w:hAnsi="Times New Roman" w:cs="Times New Roman"/>
          <w:b/>
          <w:bCs/>
          <w:color w:val="191919"/>
          <w:kern w:val="36"/>
          <w:sz w:val="24"/>
          <w:szCs w:val="24"/>
          <w:shd w:val="clear" w:color="auto" w:fill="ECEADD"/>
        </w:rPr>
        <w:t>eaking media on three occasions.</w:t>
      </w:r>
      <w:r w:rsidRPr="00BD5E84">
        <w:rPr>
          <w:rFonts w:ascii="Times New Roman" w:eastAsia="Times New Roman" w:hAnsi="Times New Roman" w:cs="Times New Roman"/>
          <w:b/>
          <w:bCs/>
          <w:color w:val="191919"/>
          <w:kern w:val="36"/>
          <w:sz w:val="24"/>
          <w:szCs w:val="24"/>
          <w:shd w:val="clear" w:color="auto" w:fill="ECEADD"/>
        </w:rPr>
        <w:t xml:space="preserve"> </w:t>
      </w:r>
      <w:r>
        <w:rPr>
          <w:rFonts w:ascii="Times New Roman" w:eastAsia="Times New Roman" w:hAnsi="Times New Roman" w:cs="Times New Roman"/>
          <w:b/>
          <w:bCs/>
          <w:color w:val="191919"/>
          <w:kern w:val="36"/>
          <w:sz w:val="24"/>
          <w:szCs w:val="24"/>
          <w:shd w:val="clear" w:color="auto" w:fill="ECEADD"/>
        </w:rPr>
        <w:t>A</w:t>
      </w:r>
      <w:r w:rsidRPr="00BD5E84">
        <w:rPr>
          <w:rFonts w:ascii="Times New Roman" w:eastAsia="Times New Roman" w:hAnsi="Times New Roman" w:cs="Times New Roman"/>
          <w:b/>
          <w:bCs/>
          <w:color w:val="191919"/>
          <w:kern w:val="36"/>
          <w:sz w:val="24"/>
          <w:szCs w:val="24"/>
          <w:shd w:val="clear" w:color="auto" w:fill="ECEADD"/>
        </w:rPr>
        <w:t>nd neither of these three mentions touched upon Hekmatyar's love of farming, which agricultural interest involved his operation of immense opium-growing plantations.</w:t>
      </w:r>
    </w:p>
    <w:p w14:paraId="4FE325D5"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582F340B"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t>The news embargo on Afghanistan's opium production is stunning. In November 2018, I offered information to two special agents of the Drug Enforcement Administration concerning the target of a possible homicide by the Group. Neither agent had ever heard the name Gulbuddin Hekmatyar. I found their ignorance to be alarming and inexcusable -- as bad as if there was a Secret Service agent gleefully and stupidly admitting he has never heard the name</w:t>
      </w:r>
      <w:r>
        <w:rPr>
          <w:rFonts w:ascii="Times New Roman" w:eastAsia="Times New Roman" w:hAnsi="Times New Roman" w:cs="Times New Roman"/>
          <w:b/>
          <w:bCs/>
          <w:color w:val="191919"/>
          <w:kern w:val="36"/>
          <w:sz w:val="24"/>
          <w:szCs w:val="24"/>
          <w:shd w:val="clear" w:color="auto" w:fill="ECEADD"/>
        </w:rPr>
        <w:t xml:space="preserve"> </w:t>
      </w:r>
      <w:hyperlink r:id="rId22" w:history="1">
        <w:r w:rsidRPr="00BD5E84">
          <w:rPr>
            <w:rFonts w:ascii="Times New Roman" w:eastAsia="Times New Roman" w:hAnsi="Times New Roman" w:cs="Times New Roman"/>
            <w:b/>
            <w:bCs/>
            <w:color w:val="333333"/>
            <w:kern w:val="36"/>
            <w:sz w:val="24"/>
            <w:szCs w:val="24"/>
            <w:u w:val="single"/>
          </w:rPr>
          <w:t>Lee Harvey Oswald</w:t>
        </w:r>
      </w:hyperlink>
      <w:r w:rsidRPr="00BD5E84">
        <w:rPr>
          <w:rFonts w:ascii="Times New Roman" w:eastAsia="Times New Roman" w:hAnsi="Times New Roman" w:cs="Times New Roman"/>
          <w:b/>
          <w:bCs/>
          <w:color w:val="191919"/>
          <w:kern w:val="36"/>
          <w:sz w:val="24"/>
          <w:szCs w:val="24"/>
          <w:shd w:val="clear" w:color="auto" w:fill="ECEADD"/>
        </w:rPr>
        <w:t>.</w:t>
      </w:r>
    </w:p>
    <w:p w14:paraId="25EC77C5"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7BBB7803"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r>
        <w:rPr>
          <w:rFonts w:ascii="Times New Roman" w:eastAsia="Times New Roman" w:hAnsi="Times New Roman" w:cs="Times New Roman"/>
          <w:b/>
          <w:bCs/>
          <w:color w:val="191919"/>
          <w:kern w:val="36"/>
          <w:sz w:val="24"/>
          <w:szCs w:val="24"/>
          <w:shd w:val="clear" w:color="auto" w:fill="ECEADD"/>
        </w:rPr>
        <w:t>During</w:t>
      </w:r>
      <w:r w:rsidRPr="00BD5E84">
        <w:rPr>
          <w:rFonts w:ascii="Times New Roman" w:eastAsia="Times New Roman" w:hAnsi="Times New Roman" w:cs="Times New Roman"/>
          <w:b/>
          <w:bCs/>
          <w:color w:val="191919"/>
          <w:kern w:val="36"/>
          <w:sz w:val="24"/>
          <w:szCs w:val="24"/>
          <w:shd w:val="clear" w:color="auto" w:fill="ECEADD"/>
        </w:rPr>
        <w:t xml:space="preserve"> a January 2019 meeting with an FBI special agent, the agent pretended to know Hekmatyar's name, then quickly stumbled as our conversation on heroin trafficking deepened</w:t>
      </w:r>
      <w:r>
        <w:rPr>
          <w:rFonts w:ascii="Times New Roman" w:eastAsia="Times New Roman" w:hAnsi="Times New Roman" w:cs="Times New Roman"/>
          <w:b/>
          <w:bCs/>
          <w:color w:val="191919"/>
          <w:kern w:val="36"/>
          <w:sz w:val="24"/>
          <w:szCs w:val="24"/>
          <w:shd w:val="clear" w:color="auto" w:fill="ECEADD"/>
        </w:rPr>
        <w:t>,</w:t>
      </w:r>
      <w:r w:rsidRPr="00BD5E84">
        <w:rPr>
          <w:rFonts w:ascii="Times New Roman" w:eastAsia="Times New Roman" w:hAnsi="Times New Roman" w:cs="Times New Roman"/>
          <w:b/>
          <w:bCs/>
          <w:color w:val="191919"/>
          <w:kern w:val="36"/>
          <w:sz w:val="24"/>
          <w:szCs w:val="24"/>
          <w:shd w:val="clear" w:color="auto" w:fill="ECEADD"/>
        </w:rPr>
        <w:t xml:space="preserve"> and he revealed that he did not have a clue regarding Hekmatyar or the Hezb-</w:t>
      </w:r>
      <w:proofErr w:type="spellStart"/>
      <w:r>
        <w:rPr>
          <w:rFonts w:ascii="Times New Roman" w:eastAsia="Times New Roman" w:hAnsi="Times New Roman" w:cs="Times New Roman"/>
          <w:b/>
          <w:bCs/>
          <w:color w:val="191919"/>
          <w:kern w:val="36"/>
          <w:sz w:val="24"/>
          <w:szCs w:val="24"/>
          <w:shd w:val="clear" w:color="auto" w:fill="ECEADD"/>
        </w:rPr>
        <w:t>i</w:t>
      </w:r>
      <w:proofErr w:type="spellEnd"/>
      <w:r>
        <w:rPr>
          <w:rFonts w:ascii="Times New Roman" w:eastAsia="Times New Roman" w:hAnsi="Times New Roman" w:cs="Times New Roman"/>
          <w:b/>
          <w:bCs/>
          <w:color w:val="191919"/>
          <w:kern w:val="36"/>
          <w:sz w:val="24"/>
          <w:szCs w:val="24"/>
          <w:shd w:val="clear" w:color="auto" w:fill="ECEADD"/>
        </w:rPr>
        <w:t xml:space="preserve"> </w:t>
      </w:r>
      <w:r w:rsidRPr="00BD5E84">
        <w:rPr>
          <w:rFonts w:ascii="Times New Roman" w:eastAsia="Times New Roman" w:hAnsi="Times New Roman" w:cs="Times New Roman"/>
          <w:b/>
          <w:bCs/>
          <w:color w:val="191919"/>
          <w:kern w:val="36"/>
          <w:sz w:val="24"/>
          <w:szCs w:val="24"/>
          <w:shd w:val="clear" w:color="auto" w:fill="ECEADD"/>
        </w:rPr>
        <w:t xml:space="preserve">Islami organization. This is amazing: Agents of the DEA and FBI do not know the name of the World's biggest-ever drug lord, who recently controlled 60% of the planet's opium production and may in fact still be the king of heroin trafficking, since </w:t>
      </w:r>
      <w:r>
        <w:rPr>
          <w:rFonts w:ascii="Times New Roman" w:eastAsia="Times New Roman" w:hAnsi="Times New Roman" w:cs="Times New Roman"/>
          <w:b/>
          <w:bCs/>
          <w:color w:val="191919"/>
          <w:kern w:val="36"/>
          <w:sz w:val="24"/>
          <w:szCs w:val="24"/>
          <w:shd w:val="clear" w:color="auto" w:fill="ECEADD"/>
        </w:rPr>
        <w:t>up until last year Afghanistan still produced</w:t>
      </w:r>
      <w:r w:rsidRPr="00BD5E84">
        <w:rPr>
          <w:rFonts w:ascii="Times New Roman" w:eastAsia="Times New Roman" w:hAnsi="Times New Roman" w:cs="Times New Roman"/>
          <w:b/>
          <w:bCs/>
          <w:color w:val="191919"/>
          <w:kern w:val="36"/>
          <w:sz w:val="24"/>
          <w:szCs w:val="24"/>
          <w:shd w:val="clear" w:color="auto" w:fill="ECEADD"/>
        </w:rPr>
        <w:t xml:space="preserve"> more opium and heroin than everyone else on the rest of the planet all combined and added together.</w:t>
      </w:r>
    </w:p>
    <w:p w14:paraId="61F7F4D0"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0077B4CB"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t xml:space="preserve">During the 1980's decade, the CIA continued its funding of Hekmatyar -- hundreds of millions of dollars went to Hekmatyar to ensure his army had every weapon and item of equipment it needed. Everything was provided by the Americans, except the </w:t>
      </w:r>
      <w:r>
        <w:rPr>
          <w:rFonts w:ascii="Times New Roman" w:eastAsia="Times New Roman" w:hAnsi="Times New Roman" w:cs="Times New Roman"/>
          <w:b/>
          <w:bCs/>
          <w:color w:val="191919"/>
          <w:kern w:val="36"/>
          <w:sz w:val="24"/>
          <w:szCs w:val="24"/>
          <w:shd w:val="clear" w:color="auto" w:fill="ECEADD"/>
        </w:rPr>
        <w:t xml:space="preserve">exact </w:t>
      </w:r>
      <w:r w:rsidRPr="00BD5E84">
        <w:rPr>
          <w:rFonts w:ascii="Times New Roman" w:eastAsia="Times New Roman" w:hAnsi="Times New Roman" w:cs="Times New Roman"/>
          <w:b/>
          <w:bCs/>
          <w:color w:val="191919"/>
          <w:kern w:val="36"/>
          <w:sz w:val="24"/>
          <w:szCs w:val="24"/>
          <w:shd w:val="clear" w:color="auto" w:fill="ECEADD"/>
        </w:rPr>
        <w:t>weapons the Muslims</w:t>
      </w:r>
      <w:r>
        <w:rPr>
          <w:rFonts w:ascii="Times New Roman" w:eastAsia="Times New Roman" w:hAnsi="Times New Roman" w:cs="Times New Roman"/>
          <w:b/>
          <w:bCs/>
          <w:color w:val="191919"/>
          <w:kern w:val="36"/>
          <w:sz w:val="24"/>
          <w:szCs w:val="24"/>
          <w:shd w:val="clear" w:color="auto" w:fill="ECEADD"/>
        </w:rPr>
        <w:t xml:space="preserve"> </w:t>
      </w:r>
      <w:proofErr w:type="gramStart"/>
      <w:r>
        <w:rPr>
          <w:rFonts w:ascii="Times New Roman" w:eastAsia="Times New Roman" w:hAnsi="Times New Roman" w:cs="Times New Roman"/>
          <w:b/>
          <w:bCs/>
          <w:color w:val="191919"/>
          <w:kern w:val="36"/>
          <w:sz w:val="24"/>
          <w:szCs w:val="24"/>
          <w:shd w:val="clear" w:color="auto" w:fill="ECEADD"/>
        </w:rPr>
        <w:t>actually</w:t>
      </w:r>
      <w:r w:rsidRPr="00BD5E84">
        <w:rPr>
          <w:rFonts w:ascii="Times New Roman" w:eastAsia="Times New Roman" w:hAnsi="Times New Roman" w:cs="Times New Roman"/>
          <w:b/>
          <w:bCs/>
          <w:color w:val="191919"/>
          <w:kern w:val="36"/>
          <w:sz w:val="24"/>
          <w:szCs w:val="24"/>
          <w:shd w:val="clear" w:color="auto" w:fill="ECEADD"/>
        </w:rPr>
        <w:t xml:space="preserve"> </w:t>
      </w:r>
      <w:r>
        <w:rPr>
          <w:rFonts w:ascii="Times New Roman" w:eastAsia="Times New Roman" w:hAnsi="Times New Roman" w:cs="Times New Roman"/>
          <w:b/>
          <w:bCs/>
          <w:color w:val="191919"/>
          <w:kern w:val="36"/>
          <w:sz w:val="24"/>
          <w:szCs w:val="24"/>
          <w:shd w:val="clear" w:color="auto" w:fill="ECEADD"/>
        </w:rPr>
        <w:t>needed</w:t>
      </w:r>
      <w:proofErr w:type="gramEnd"/>
      <w:r w:rsidRPr="00BD5E84">
        <w:rPr>
          <w:rFonts w:ascii="Times New Roman" w:eastAsia="Times New Roman" w:hAnsi="Times New Roman" w:cs="Times New Roman"/>
          <w:b/>
          <w:bCs/>
          <w:color w:val="191919"/>
          <w:kern w:val="36"/>
          <w:sz w:val="24"/>
          <w:szCs w:val="24"/>
          <w:shd w:val="clear" w:color="auto" w:fill="ECEADD"/>
        </w:rPr>
        <w:t xml:space="preserve"> </w:t>
      </w:r>
      <w:proofErr w:type="gramStart"/>
      <w:r w:rsidRPr="00BD5E84">
        <w:rPr>
          <w:rFonts w:ascii="Times New Roman" w:eastAsia="Times New Roman" w:hAnsi="Times New Roman" w:cs="Times New Roman"/>
          <w:b/>
          <w:bCs/>
          <w:color w:val="191919"/>
          <w:kern w:val="36"/>
          <w:sz w:val="24"/>
          <w:szCs w:val="24"/>
          <w:shd w:val="clear" w:color="auto" w:fill="ECEADD"/>
        </w:rPr>
        <w:t>in order to</w:t>
      </w:r>
      <w:proofErr w:type="gramEnd"/>
      <w:r w:rsidRPr="00BD5E84">
        <w:rPr>
          <w:rFonts w:ascii="Times New Roman" w:eastAsia="Times New Roman" w:hAnsi="Times New Roman" w:cs="Times New Roman"/>
          <w:b/>
          <w:bCs/>
          <w:color w:val="191919"/>
          <w:kern w:val="36"/>
          <w:sz w:val="24"/>
          <w:szCs w:val="24"/>
          <w:shd w:val="clear" w:color="auto" w:fill="ECEADD"/>
        </w:rPr>
        <w:t xml:space="preserve"> </w:t>
      </w:r>
      <w:r>
        <w:rPr>
          <w:rFonts w:ascii="Times New Roman" w:eastAsia="Times New Roman" w:hAnsi="Times New Roman" w:cs="Times New Roman"/>
          <w:b/>
          <w:bCs/>
          <w:color w:val="191919"/>
          <w:kern w:val="36"/>
          <w:sz w:val="24"/>
          <w:szCs w:val="24"/>
          <w:shd w:val="clear" w:color="auto" w:fill="ECEADD"/>
        </w:rPr>
        <w:t>drive</w:t>
      </w:r>
      <w:r w:rsidRPr="00BD5E84">
        <w:rPr>
          <w:rFonts w:ascii="Times New Roman" w:eastAsia="Times New Roman" w:hAnsi="Times New Roman" w:cs="Times New Roman"/>
          <w:b/>
          <w:bCs/>
          <w:color w:val="191919"/>
          <w:kern w:val="36"/>
          <w:sz w:val="24"/>
          <w:szCs w:val="24"/>
          <w:shd w:val="clear" w:color="auto" w:fill="ECEADD"/>
        </w:rPr>
        <w:t xml:space="preserve"> the Soviets</w:t>
      </w:r>
      <w:r>
        <w:rPr>
          <w:rFonts w:ascii="Times New Roman" w:eastAsia="Times New Roman" w:hAnsi="Times New Roman" w:cs="Times New Roman"/>
          <w:b/>
          <w:bCs/>
          <w:color w:val="191919"/>
          <w:kern w:val="36"/>
          <w:sz w:val="24"/>
          <w:szCs w:val="24"/>
          <w:shd w:val="clear" w:color="auto" w:fill="ECEADD"/>
        </w:rPr>
        <w:t xml:space="preserve"> out of the country</w:t>
      </w:r>
      <w:r w:rsidRPr="00BD5E84">
        <w:rPr>
          <w:rFonts w:ascii="Times New Roman" w:eastAsia="Times New Roman" w:hAnsi="Times New Roman" w:cs="Times New Roman"/>
          <w:b/>
          <w:bCs/>
          <w:color w:val="191919"/>
          <w:kern w:val="36"/>
          <w:sz w:val="24"/>
          <w:szCs w:val="24"/>
          <w:shd w:val="clear" w:color="auto" w:fill="ECEADD"/>
        </w:rPr>
        <w:t>. The weapons needed were an effective shoulder-fired anti-aircraft missile, and America had plenty of these missiles stockpiled in warehouses maintained by the U.S. Army</w:t>
      </w:r>
      <w:r>
        <w:rPr>
          <w:rFonts w:ascii="Times New Roman" w:eastAsia="Times New Roman" w:hAnsi="Times New Roman" w:cs="Times New Roman"/>
          <w:b/>
          <w:bCs/>
          <w:color w:val="191919"/>
          <w:kern w:val="36"/>
          <w:sz w:val="24"/>
          <w:szCs w:val="24"/>
          <w:shd w:val="clear" w:color="auto" w:fill="ECEADD"/>
        </w:rPr>
        <w:t>, but America would not give any of these missiles to the Afghans until late into the 1980’s</w:t>
      </w:r>
      <w:r w:rsidRPr="00BD5E84">
        <w:rPr>
          <w:rFonts w:ascii="Times New Roman" w:eastAsia="Times New Roman" w:hAnsi="Times New Roman" w:cs="Times New Roman"/>
          <w:b/>
          <w:bCs/>
          <w:color w:val="191919"/>
          <w:kern w:val="36"/>
          <w:sz w:val="24"/>
          <w:szCs w:val="24"/>
          <w:shd w:val="clear" w:color="auto" w:fill="ECEADD"/>
        </w:rPr>
        <w:t>.</w:t>
      </w:r>
    </w:p>
    <w:p w14:paraId="0B5F9270"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r w:rsidRPr="00BD5E84">
        <w:rPr>
          <w:rFonts w:ascii="Times New Roman" w:eastAsia="Times New Roman" w:hAnsi="Times New Roman" w:cs="Times New Roman"/>
          <w:b/>
          <w:bCs/>
          <w:color w:val="BF0000"/>
          <w:kern w:val="36"/>
          <w:sz w:val="24"/>
          <w:szCs w:val="24"/>
          <w:shd w:val="clear" w:color="auto" w:fill="ECEADD"/>
        </w:rPr>
        <w:t> </w:t>
      </w:r>
    </w:p>
    <w:p w14:paraId="6C817920" w14:textId="77777777" w:rsidR="006C4EA3" w:rsidRPr="00A24544" w:rsidRDefault="006C4EA3" w:rsidP="006C4EA3">
      <w:pPr>
        <w:shd w:val="clear" w:color="auto" w:fill="EDF0E9"/>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sidRPr="00A24544">
        <w:rPr>
          <w:rFonts w:ascii="Times New Roman" w:eastAsia="Times New Roman" w:hAnsi="Times New Roman" w:cs="Times New Roman"/>
          <w:b/>
          <w:bCs/>
          <w:color w:val="000000" w:themeColor="text1"/>
          <w:kern w:val="36"/>
          <w:sz w:val="24"/>
          <w:szCs w:val="24"/>
          <w:shd w:val="clear" w:color="auto" w:fill="ECEADD"/>
        </w:rPr>
        <w:t>The U.S. was in no hurry to give the Muslims in Afghanistan the weaponry they needed to defeat the Soviets, because the secret policy of successive Democratic and Republican White Houses was to make the Soviet war in Afghanistan continue for as long as possible in support of America's clandestine plan to bankrupt the Soviet</w:t>
      </w:r>
      <w:r>
        <w:rPr>
          <w:rFonts w:ascii="Times New Roman" w:eastAsia="Times New Roman" w:hAnsi="Times New Roman" w:cs="Times New Roman"/>
          <w:b/>
          <w:bCs/>
          <w:color w:val="000000" w:themeColor="text1"/>
          <w:kern w:val="36"/>
          <w:sz w:val="24"/>
          <w:szCs w:val="24"/>
          <w:shd w:val="clear" w:color="auto" w:fill="ECEADD"/>
        </w:rPr>
        <w:t xml:space="preserve"> Union.</w:t>
      </w:r>
    </w:p>
    <w:p w14:paraId="3E10ACEF"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20C72910"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t>The Soviet Union was brutal in its conflict with the Muslims, but the fact was the Soviets had been duped by the United States into invading Afghanistan in the first place. President Carter's National Security Advisor Zbigniew Brzezinski devised a plan to use the Afghan population as pawns who would play the roles of the dead, brown bodies on what Brzezinski called</w:t>
      </w:r>
      <w:r>
        <w:rPr>
          <w:rFonts w:ascii="Times New Roman" w:eastAsia="Times New Roman" w:hAnsi="Times New Roman" w:cs="Times New Roman"/>
          <w:b/>
          <w:bCs/>
          <w:color w:val="191919"/>
          <w:kern w:val="36"/>
          <w:sz w:val="24"/>
          <w:szCs w:val="24"/>
          <w:shd w:val="clear" w:color="auto" w:fill="ECEADD"/>
        </w:rPr>
        <w:t xml:space="preserve"> </w:t>
      </w:r>
      <w:hyperlink r:id="rId23" w:history="1">
        <w:r w:rsidRPr="00C50A0F">
          <w:rPr>
            <w:rStyle w:val="Hyperlink"/>
            <w:rFonts w:ascii="Times New Roman" w:hAnsi="Times New Roman" w:cs="Times New Roman"/>
            <w:b/>
            <w:bCs/>
            <w:color w:val="C00000"/>
            <w:sz w:val="24"/>
            <w:szCs w:val="24"/>
          </w:rPr>
          <w:t>The Grand Chessboard</w:t>
        </w:r>
        <w:r w:rsidRPr="00C50A0F">
          <w:rPr>
            <w:rStyle w:val="Hyperlink"/>
            <w:rFonts w:ascii="Times New Roman" w:hAnsi="Times New Roman" w:cs="Times New Roman"/>
            <w:b/>
            <w:bCs/>
            <w:color w:val="C00000"/>
            <w:sz w:val="24"/>
            <w:szCs w:val="24"/>
            <w:shd w:val="clear" w:color="auto" w:fill="ECEADD"/>
          </w:rPr>
          <w:t>,</w:t>
        </w:r>
      </w:hyperlink>
      <w:r w:rsidRPr="00BD5E84">
        <w:rPr>
          <w:rFonts w:ascii="Times New Roman" w:eastAsia="Times New Roman" w:hAnsi="Times New Roman" w:cs="Times New Roman"/>
          <w:b/>
          <w:bCs/>
          <w:color w:val="191919"/>
          <w:kern w:val="36"/>
          <w:sz w:val="24"/>
          <w:szCs w:val="24"/>
          <w:shd w:val="clear" w:color="auto" w:fill="ECEADD"/>
        </w:rPr>
        <w:t xml:space="preserve"> this being his strategy to weaken the Soviet Union by involving that country in a protracted counterinsurgency in Afghanistan. So, the U.S., during the decade-long occupation of Afghanistan, following Brzezinski's plan, sought to stretch out the bloody conflict for as long as humanly possible </w:t>
      </w:r>
      <w:proofErr w:type="gramStart"/>
      <w:r w:rsidRPr="00BD5E84">
        <w:rPr>
          <w:rFonts w:ascii="Times New Roman" w:eastAsia="Times New Roman" w:hAnsi="Times New Roman" w:cs="Times New Roman"/>
          <w:b/>
          <w:bCs/>
          <w:color w:val="191919"/>
          <w:kern w:val="36"/>
          <w:sz w:val="24"/>
          <w:szCs w:val="24"/>
          <w:shd w:val="clear" w:color="auto" w:fill="ECEADD"/>
        </w:rPr>
        <w:t>in order to</w:t>
      </w:r>
      <w:proofErr w:type="gramEnd"/>
      <w:r w:rsidRPr="00BD5E84">
        <w:rPr>
          <w:rFonts w:ascii="Times New Roman" w:eastAsia="Times New Roman" w:hAnsi="Times New Roman" w:cs="Times New Roman"/>
          <w:b/>
          <w:bCs/>
          <w:color w:val="191919"/>
          <w:kern w:val="36"/>
          <w:sz w:val="24"/>
          <w:szCs w:val="24"/>
          <w:shd w:val="clear" w:color="auto" w:fill="ECEADD"/>
        </w:rPr>
        <w:t xml:space="preserve"> drain the financial and military resources of the Soviet Union.</w:t>
      </w:r>
    </w:p>
    <w:p w14:paraId="137F154B"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0D60A6DB"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t xml:space="preserve">Nearly 14,500 Soviet troops were killed. The Soviets killed an estimated </w:t>
      </w:r>
      <w:r>
        <w:rPr>
          <w:rFonts w:ascii="Times New Roman" w:eastAsia="Times New Roman" w:hAnsi="Times New Roman" w:cs="Times New Roman"/>
          <w:b/>
          <w:bCs/>
          <w:color w:val="191919"/>
          <w:kern w:val="36"/>
          <w:sz w:val="24"/>
          <w:szCs w:val="24"/>
          <w:shd w:val="clear" w:color="auto" w:fill="ECEADD"/>
        </w:rPr>
        <w:t>one million, six hundred thousand</w:t>
      </w:r>
      <w:r w:rsidRPr="00BD5E84">
        <w:rPr>
          <w:rFonts w:ascii="Times New Roman" w:eastAsia="Times New Roman" w:hAnsi="Times New Roman" w:cs="Times New Roman"/>
          <w:b/>
          <w:bCs/>
          <w:color w:val="191919"/>
          <w:kern w:val="36"/>
          <w:sz w:val="24"/>
          <w:szCs w:val="24"/>
          <w:shd w:val="clear" w:color="auto" w:fill="ECEADD"/>
        </w:rPr>
        <w:t xml:space="preserve"> Muslims in Afghanistan during the 1980's, and the very large majority of the Muslim deaths were in fact civilians -- Muslim old men, women, and children. The </w:t>
      </w:r>
      <w:r w:rsidRPr="00BD5E84">
        <w:rPr>
          <w:rFonts w:ascii="Times New Roman" w:eastAsia="Times New Roman" w:hAnsi="Times New Roman" w:cs="Times New Roman"/>
          <w:b/>
          <w:bCs/>
          <w:color w:val="191919"/>
          <w:kern w:val="36"/>
          <w:sz w:val="24"/>
          <w:szCs w:val="24"/>
          <w:shd w:val="clear" w:color="auto" w:fill="ECEADD"/>
        </w:rPr>
        <w:lastRenderedPageBreak/>
        <w:t>Soviets were sickeningly brutal in their treatment of the Muslim population. The war was savagely racist and genocidal, as is clearly indicated by the number of dead, Muslim civilians slaughtered by Soviet troops, and those Soviet troops were being deviously manipulated as assassins by the United States of America.</w:t>
      </w:r>
    </w:p>
    <w:p w14:paraId="4FEDD369"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71D4314B" w14:textId="77777777" w:rsidR="006C4EA3" w:rsidRPr="00ED6C22" w:rsidRDefault="006C4EA3" w:rsidP="006C4EA3">
      <w:pPr>
        <w:shd w:val="clear" w:color="auto" w:fill="EDF0E9"/>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sidRPr="00ED6C22">
        <w:rPr>
          <w:rFonts w:ascii="Times New Roman" w:eastAsia="Times New Roman" w:hAnsi="Times New Roman" w:cs="Times New Roman"/>
          <w:b/>
          <w:bCs/>
          <w:color w:val="000000" w:themeColor="text1"/>
          <w:kern w:val="36"/>
          <w:sz w:val="24"/>
          <w:szCs w:val="24"/>
          <w:shd w:val="clear" w:color="auto" w:fill="ECEADD"/>
        </w:rPr>
        <w:t>To repeat: One million, six hundred thousand brown, Muslim pawns were killed as America's plan to weaken the Soviet Union ran its course. Plus, by the end of the war, Hekmatyar had transformed Afghanistan into a narco-state that was under his brutal control, and he was the planet's largest-producing heroin drug lord, with the active assistance of the military airlift power of the United States of America.</w:t>
      </w:r>
    </w:p>
    <w:p w14:paraId="7473F564"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1F99F3F1"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t xml:space="preserve">During the 1990's, the non-Hekmatyar factions of the mujaheddin in Afghanistan eventually realized how America had manipulated the </w:t>
      </w:r>
      <w:proofErr w:type="gramStart"/>
      <w:r w:rsidRPr="00BD5E84">
        <w:rPr>
          <w:rFonts w:ascii="Times New Roman" w:eastAsia="Times New Roman" w:hAnsi="Times New Roman" w:cs="Times New Roman"/>
          <w:b/>
          <w:bCs/>
          <w:color w:val="191919"/>
          <w:kern w:val="36"/>
          <w:sz w:val="24"/>
          <w:szCs w:val="24"/>
          <w:shd w:val="clear" w:color="auto" w:fill="ECEADD"/>
        </w:rPr>
        <w:t>Soviet-Afghan</w:t>
      </w:r>
      <w:proofErr w:type="gramEnd"/>
      <w:r w:rsidRPr="00BD5E84">
        <w:rPr>
          <w:rFonts w:ascii="Times New Roman" w:eastAsia="Times New Roman" w:hAnsi="Times New Roman" w:cs="Times New Roman"/>
          <w:b/>
          <w:bCs/>
          <w:color w:val="191919"/>
          <w:kern w:val="36"/>
          <w:sz w:val="24"/>
          <w:szCs w:val="24"/>
          <w:shd w:val="clear" w:color="auto" w:fill="ECEADD"/>
        </w:rPr>
        <w:t xml:space="preserve"> war</w:t>
      </w:r>
      <w:r>
        <w:rPr>
          <w:rFonts w:ascii="Times New Roman" w:eastAsia="Times New Roman" w:hAnsi="Times New Roman" w:cs="Times New Roman"/>
          <w:b/>
          <w:bCs/>
          <w:color w:val="191919"/>
          <w:kern w:val="36"/>
          <w:sz w:val="24"/>
          <w:szCs w:val="24"/>
          <w:shd w:val="clear" w:color="auto" w:fill="ECEADD"/>
        </w:rPr>
        <w:t>. T</w:t>
      </w:r>
      <w:r w:rsidRPr="00BD5E84">
        <w:rPr>
          <w:rFonts w:ascii="Times New Roman" w:eastAsia="Times New Roman" w:hAnsi="Times New Roman" w:cs="Times New Roman"/>
          <w:b/>
          <w:bCs/>
          <w:color w:val="191919"/>
          <w:kern w:val="36"/>
          <w:sz w:val="24"/>
          <w:szCs w:val="24"/>
          <w:shd w:val="clear" w:color="auto" w:fill="ECEADD"/>
        </w:rPr>
        <w:t>he mujaheddin realized that 1,600,000 Muslim people had died like valueless insects for the United States to achieve a strategic advantage over Moscow</w:t>
      </w:r>
      <w:r>
        <w:rPr>
          <w:rFonts w:ascii="Times New Roman" w:eastAsia="Times New Roman" w:hAnsi="Times New Roman" w:cs="Times New Roman"/>
          <w:b/>
          <w:bCs/>
          <w:color w:val="191919"/>
          <w:kern w:val="36"/>
          <w:sz w:val="24"/>
          <w:szCs w:val="24"/>
          <w:shd w:val="clear" w:color="auto" w:fill="ECEADD"/>
        </w:rPr>
        <w:t>. And this</w:t>
      </w:r>
      <w:r w:rsidRPr="00BD5E84">
        <w:rPr>
          <w:rFonts w:ascii="Times New Roman" w:eastAsia="Times New Roman" w:hAnsi="Times New Roman" w:cs="Times New Roman"/>
          <w:b/>
          <w:bCs/>
          <w:color w:val="191919"/>
          <w:kern w:val="36"/>
          <w:sz w:val="24"/>
          <w:szCs w:val="24"/>
          <w:shd w:val="clear" w:color="auto" w:fill="ECEADD"/>
        </w:rPr>
        <w:t xml:space="preserve"> advantage </w:t>
      </w:r>
      <w:r>
        <w:rPr>
          <w:rFonts w:ascii="Times New Roman" w:eastAsia="Times New Roman" w:hAnsi="Times New Roman" w:cs="Times New Roman"/>
          <w:b/>
          <w:bCs/>
          <w:color w:val="191919"/>
          <w:kern w:val="36"/>
          <w:sz w:val="24"/>
          <w:szCs w:val="24"/>
          <w:shd w:val="clear" w:color="auto" w:fill="ECEADD"/>
        </w:rPr>
        <w:t xml:space="preserve">was </w:t>
      </w:r>
      <w:r w:rsidRPr="00BD5E84">
        <w:rPr>
          <w:rFonts w:ascii="Times New Roman" w:eastAsia="Times New Roman" w:hAnsi="Times New Roman" w:cs="Times New Roman"/>
          <w:b/>
          <w:bCs/>
          <w:color w:val="191919"/>
          <w:kern w:val="36"/>
          <w:sz w:val="24"/>
          <w:szCs w:val="24"/>
          <w:shd w:val="clear" w:color="auto" w:fill="ECEADD"/>
        </w:rPr>
        <w:t>gained totally at the expense of Afghan Muslims and the Muslims of other countries who came to the Afghans' defense against the savagely genocidal Soviet war machine.</w:t>
      </w:r>
    </w:p>
    <w:p w14:paraId="70302CB4"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032FF286"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t>During the 1990's the Sunni Muslims began striking out at U.S. targets in Africa, following the Muslims' realization of the hideous American strategy so cruelly pursued during Afghanistan's struggle against the powerful Soviet military.</w:t>
      </w:r>
    </w:p>
    <w:p w14:paraId="6177BF57"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49F46372"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t>Furthermore, during the 1990's and the year 2000 there were repeated, top secret strikes within Afghanistan by American ground forces -- generally special forces units such as Navy SEAL teams</w:t>
      </w:r>
      <w:r>
        <w:rPr>
          <w:rFonts w:ascii="Times New Roman" w:eastAsia="Times New Roman" w:hAnsi="Times New Roman" w:cs="Times New Roman"/>
          <w:b/>
          <w:bCs/>
          <w:color w:val="191919"/>
          <w:kern w:val="36"/>
          <w:sz w:val="24"/>
          <w:szCs w:val="24"/>
          <w:shd w:val="clear" w:color="auto" w:fill="ECEADD"/>
        </w:rPr>
        <w:t>. These special forces</w:t>
      </w:r>
      <w:r w:rsidRPr="00BD5E84">
        <w:rPr>
          <w:rFonts w:ascii="Times New Roman" w:eastAsia="Times New Roman" w:hAnsi="Times New Roman" w:cs="Times New Roman"/>
          <w:b/>
          <w:bCs/>
          <w:color w:val="191919"/>
          <w:kern w:val="36"/>
          <w:sz w:val="24"/>
          <w:szCs w:val="24"/>
          <w:shd w:val="clear" w:color="auto" w:fill="ECEADD"/>
        </w:rPr>
        <w:t xml:space="preserve"> tried to eliminate the now-enlightened Muslim, non-Hekmatyar factions of the mujaheddin. One such faction, that was not allied in any way with Hekmatyar's drug cartel, was called al-Qaeda.</w:t>
      </w:r>
    </w:p>
    <w:p w14:paraId="3F97DA0A"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3F94925E"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t>By the year 2001, at least one mujaheddin faction was determined to strike America within its own borders</w:t>
      </w:r>
      <w:r>
        <w:rPr>
          <w:rFonts w:ascii="Times New Roman" w:eastAsia="Times New Roman" w:hAnsi="Times New Roman" w:cs="Times New Roman"/>
          <w:b/>
          <w:bCs/>
          <w:color w:val="191919"/>
          <w:kern w:val="36"/>
          <w:sz w:val="24"/>
          <w:szCs w:val="24"/>
          <w:shd w:val="clear" w:color="auto" w:fill="ECEADD"/>
        </w:rPr>
        <w:t>,</w:t>
      </w:r>
      <w:r w:rsidRPr="00BD5E84">
        <w:rPr>
          <w:rFonts w:ascii="Times New Roman" w:eastAsia="Times New Roman" w:hAnsi="Times New Roman" w:cs="Times New Roman"/>
          <w:b/>
          <w:bCs/>
          <w:color w:val="191919"/>
          <w:kern w:val="36"/>
          <w:sz w:val="24"/>
          <w:szCs w:val="24"/>
          <w:shd w:val="clear" w:color="auto" w:fill="ECEADD"/>
        </w:rPr>
        <w:t xml:space="preserve"> and</w:t>
      </w:r>
      <w:r>
        <w:rPr>
          <w:rFonts w:ascii="Times New Roman" w:eastAsia="Times New Roman" w:hAnsi="Times New Roman" w:cs="Times New Roman"/>
          <w:b/>
          <w:bCs/>
          <w:color w:val="191919"/>
          <w:kern w:val="36"/>
          <w:sz w:val="24"/>
          <w:szCs w:val="24"/>
          <w:shd w:val="clear" w:color="auto" w:fill="ECEADD"/>
        </w:rPr>
        <w:t xml:space="preserve"> they</w:t>
      </w:r>
      <w:r w:rsidRPr="00BD5E84">
        <w:rPr>
          <w:rFonts w:ascii="Times New Roman" w:eastAsia="Times New Roman" w:hAnsi="Times New Roman" w:cs="Times New Roman"/>
          <w:b/>
          <w:bCs/>
          <w:color w:val="191919"/>
          <w:kern w:val="36"/>
          <w:sz w:val="24"/>
          <w:szCs w:val="24"/>
          <w:shd w:val="clear" w:color="auto" w:fill="ECEADD"/>
        </w:rPr>
        <w:t xml:space="preserve"> did so on Sept</w:t>
      </w:r>
      <w:r>
        <w:rPr>
          <w:rFonts w:ascii="Times New Roman" w:eastAsia="Times New Roman" w:hAnsi="Times New Roman" w:cs="Times New Roman"/>
          <w:b/>
          <w:bCs/>
          <w:color w:val="191919"/>
          <w:kern w:val="36"/>
          <w:sz w:val="24"/>
          <w:szCs w:val="24"/>
          <w:shd w:val="clear" w:color="auto" w:fill="ECEADD"/>
        </w:rPr>
        <w:t>ember 11, 2001. This faction --</w:t>
      </w:r>
      <w:r w:rsidRPr="00BD5E84">
        <w:rPr>
          <w:rFonts w:ascii="Times New Roman" w:eastAsia="Times New Roman" w:hAnsi="Times New Roman" w:cs="Times New Roman"/>
          <w:b/>
          <w:bCs/>
          <w:color w:val="191919"/>
          <w:kern w:val="36"/>
          <w:sz w:val="24"/>
          <w:szCs w:val="24"/>
          <w:shd w:val="clear" w:color="auto" w:fill="ECEADD"/>
        </w:rPr>
        <w:t xml:space="preserve"> al-Qaeda -- struck the United States, as everyone knows</w:t>
      </w:r>
      <w:r>
        <w:rPr>
          <w:rFonts w:ascii="Times New Roman" w:eastAsia="Times New Roman" w:hAnsi="Times New Roman" w:cs="Times New Roman"/>
          <w:b/>
          <w:bCs/>
          <w:color w:val="191919"/>
          <w:kern w:val="36"/>
          <w:sz w:val="24"/>
          <w:szCs w:val="24"/>
          <w:shd w:val="clear" w:color="auto" w:fill="ECEADD"/>
        </w:rPr>
        <w:t xml:space="preserve">, with four </w:t>
      </w:r>
      <w:r w:rsidRPr="00BD5E84">
        <w:rPr>
          <w:rFonts w:ascii="Times New Roman" w:eastAsia="Times New Roman" w:hAnsi="Times New Roman" w:cs="Times New Roman"/>
          <w:b/>
          <w:bCs/>
          <w:color w:val="191919"/>
          <w:kern w:val="36"/>
          <w:sz w:val="24"/>
          <w:szCs w:val="24"/>
          <w:shd w:val="clear" w:color="auto" w:fill="ECEADD"/>
        </w:rPr>
        <w:t>hijacked airliners. Almost 3,000 Americans and the nationals of many other countries were killed on a sunny morning in September.</w:t>
      </w:r>
    </w:p>
    <w:p w14:paraId="41BFE6BB"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7A0371D1"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t>America's actions in Afghanistan since 1979 have spawned a history-making, blow-back by al-Qaeda and other Sunni Muslim organizations, which could become the most devastating embarrassment for U.S. foreign policy in the modern era, if the American populace and the World ever found out the sordid history behind the actual reason for the September 11, 2001,</w:t>
      </w:r>
      <w:r>
        <w:rPr>
          <w:rFonts w:ascii="Times New Roman" w:eastAsia="Times New Roman" w:hAnsi="Times New Roman" w:cs="Times New Roman"/>
          <w:b/>
          <w:bCs/>
          <w:color w:val="191919"/>
          <w:kern w:val="36"/>
          <w:sz w:val="24"/>
          <w:szCs w:val="24"/>
          <w:shd w:val="clear" w:color="auto" w:fill="ECEADD"/>
        </w:rPr>
        <w:t xml:space="preserve"> </w:t>
      </w:r>
      <w:r w:rsidRPr="00BD5E84">
        <w:rPr>
          <w:rFonts w:ascii="Times New Roman" w:eastAsia="Times New Roman" w:hAnsi="Times New Roman" w:cs="Times New Roman"/>
          <w:b/>
          <w:bCs/>
          <w:color w:val="191919"/>
          <w:kern w:val="36"/>
          <w:sz w:val="24"/>
          <w:szCs w:val="24"/>
          <w:shd w:val="clear" w:color="auto" w:fill="ECEADD"/>
        </w:rPr>
        <w:t>attacks.</w:t>
      </w:r>
    </w:p>
    <w:p w14:paraId="71324F9E"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3225416F"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t>The reason for al-Qaeda's attack</w:t>
      </w:r>
      <w:r>
        <w:rPr>
          <w:rFonts w:ascii="Times New Roman" w:eastAsia="Times New Roman" w:hAnsi="Times New Roman" w:cs="Times New Roman"/>
          <w:b/>
          <w:bCs/>
          <w:color w:val="191919"/>
          <w:kern w:val="36"/>
          <w:sz w:val="24"/>
          <w:szCs w:val="24"/>
          <w:shd w:val="clear" w:color="auto" w:fill="ECEADD"/>
        </w:rPr>
        <w:t>s</w:t>
      </w:r>
      <w:r w:rsidRPr="00BD5E84">
        <w:rPr>
          <w:rFonts w:ascii="Times New Roman" w:eastAsia="Times New Roman" w:hAnsi="Times New Roman" w:cs="Times New Roman"/>
          <w:b/>
          <w:bCs/>
          <w:color w:val="191919"/>
          <w:kern w:val="36"/>
          <w:sz w:val="24"/>
          <w:szCs w:val="24"/>
          <w:shd w:val="clear" w:color="auto" w:fill="ECEADD"/>
        </w:rPr>
        <w:t xml:space="preserve"> on September 11, 2001, can be summarized in a singl</w:t>
      </w:r>
      <w:r>
        <w:rPr>
          <w:rFonts w:ascii="Times New Roman" w:eastAsia="Times New Roman" w:hAnsi="Times New Roman" w:cs="Times New Roman"/>
          <w:b/>
          <w:bCs/>
          <w:color w:val="191919"/>
          <w:kern w:val="36"/>
          <w:sz w:val="24"/>
          <w:szCs w:val="24"/>
          <w:shd w:val="clear" w:color="auto" w:fill="ECEADD"/>
        </w:rPr>
        <w:t xml:space="preserve">e, passionate word: Revenge.   </w:t>
      </w:r>
      <w:r w:rsidRPr="00BD5E84">
        <w:rPr>
          <w:rFonts w:ascii="Times New Roman" w:eastAsia="Times New Roman" w:hAnsi="Times New Roman" w:cs="Times New Roman"/>
          <w:b/>
          <w:bCs/>
          <w:color w:val="191919"/>
          <w:kern w:val="36"/>
          <w:sz w:val="24"/>
          <w:szCs w:val="24"/>
          <w:shd w:val="clear" w:color="auto" w:fill="ECEADD"/>
        </w:rPr>
        <w:t xml:space="preserve">Revenge for the </w:t>
      </w:r>
      <w:r>
        <w:rPr>
          <w:rFonts w:ascii="Times New Roman" w:eastAsia="Times New Roman" w:hAnsi="Times New Roman" w:cs="Times New Roman"/>
          <w:b/>
          <w:bCs/>
          <w:color w:val="191919"/>
          <w:kern w:val="36"/>
          <w:sz w:val="24"/>
          <w:szCs w:val="24"/>
          <w:shd w:val="clear" w:color="auto" w:fill="ECEADD"/>
        </w:rPr>
        <w:t>American manipulation that led</w:t>
      </w:r>
      <w:r w:rsidRPr="00BD5E84">
        <w:rPr>
          <w:rFonts w:ascii="Times New Roman" w:eastAsia="Times New Roman" w:hAnsi="Times New Roman" w:cs="Times New Roman"/>
          <w:b/>
          <w:bCs/>
          <w:color w:val="191919"/>
          <w:kern w:val="36"/>
          <w:sz w:val="24"/>
          <w:szCs w:val="24"/>
          <w:shd w:val="clear" w:color="auto" w:fill="ECEADD"/>
        </w:rPr>
        <w:t xml:space="preserve"> to the deaths of 1,600,000 Muslims in Afghanistan at the brutal, manipulated hands of the Soviets and revenge for the transformation of Afghanistan into a narco-state led by a crazed, homicidal heroin drug lord named Gulbuddin Hekmatyar -- a sociopath criminal who was armed, put into power in Afghanistan and financed for at least 10 years by the Central Intelligence </w:t>
      </w:r>
      <w:r w:rsidRPr="00BD5E84">
        <w:rPr>
          <w:rFonts w:ascii="Times New Roman" w:eastAsia="Times New Roman" w:hAnsi="Times New Roman" w:cs="Times New Roman"/>
          <w:b/>
          <w:bCs/>
          <w:color w:val="191919"/>
          <w:kern w:val="36"/>
          <w:sz w:val="24"/>
          <w:szCs w:val="24"/>
          <w:shd w:val="clear" w:color="auto" w:fill="ECEADD"/>
        </w:rPr>
        <w:lastRenderedPageBreak/>
        <w:t>Agency, as Hekmatyar's drugs were regularly transported to the West by American military aircraft and American flight crews.</w:t>
      </w:r>
    </w:p>
    <w:p w14:paraId="5A4BFB7E"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2FFBE525"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t>To sum up the situation: The CIA operated the World's largest drug cartel in the 1980's</w:t>
      </w:r>
      <w:r>
        <w:rPr>
          <w:rFonts w:ascii="Times New Roman" w:eastAsia="Times New Roman" w:hAnsi="Times New Roman" w:cs="Times New Roman"/>
          <w:b/>
          <w:bCs/>
          <w:color w:val="191919"/>
          <w:kern w:val="36"/>
          <w:sz w:val="24"/>
          <w:szCs w:val="24"/>
          <w:shd w:val="clear" w:color="auto" w:fill="ECEADD"/>
        </w:rPr>
        <w:t xml:space="preserve"> and 1990’s</w:t>
      </w:r>
      <w:r w:rsidRPr="00BD5E84">
        <w:rPr>
          <w:rFonts w:ascii="Times New Roman" w:eastAsia="Times New Roman" w:hAnsi="Times New Roman" w:cs="Times New Roman"/>
          <w:b/>
          <w:bCs/>
          <w:color w:val="191919"/>
          <w:kern w:val="36"/>
          <w:sz w:val="24"/>
          <w:szCs w:val="24"/>
          <w:shd w:val="clear" w:color="auto" w:fill="ECEADD"/>
        </w:rPr>
        <w:t>, that being the drug smuggling operation of Gulbuddin Hekmatyar</w:t>
      </w:r>
      <w:r>
        <w:rPr>
          <w:rFonts w:ascii="Times New Roman" w:eastAsia="Times New Roman" w:hAnsi="Times New Roman" w:cs="Times New Roman"/>
          <w:b/>
          <w:bCs/>
          <w:color w:val="191919"/>
          <w:kern w:val="36"/>
          <w:sz w:val="24"/>
          <w:szCs w:val="24"/>
          <w:shd w:val="clear" w:color="auto" w:fill="ECEADD"/>
        </w:rPr>
        <w:t>, whose</w:t>
      </w:r>
      <w:r w:rsidRPr="00BD5E84">
        <w:rPr>
          <w:rFonts w:ascii="Times New Roman" w:eastAsia="Times New Roman" w:hAnsi="Times New Roman" w:cs="Times New Roman"/>
          <w:b/>
          <w:bCs/>
          <w:color w:val="191919"/>
          <w:kern w:val="36"/>
          <w:sz w:val="24"/>
          <w:szCs w:val="24"/>
          <w:shd w:val="clear" w:color="auto" w:fill="ECEADD"/>
        </w:rPr>
        <w:t xml:space="preserve"> high-potency heroin</w:t>
      </w:r>
      <w:r>
        <w:rPr>
          <w:rFonts w:ascii="Times New Roman" w:eastAsia="Times New Roman" w:hAnsi="Times New Roman" w:cs="Times New Roman"/>
          <w:b/>
          <w:bCs/>
          <w:color w:val="191919"/>
          <w:kern w:val="36"/>
          <w:sz w:val="24"/>
          <w:szCs w:val="24"/>
          <w:shd w:val="clear" w:color="auto" w:fill="ECEADD"/>
        </w:rPr>
        <w:t xml:space="preserve"> was</w:t>
      </w:r>
      <w:r w:rsidRPr="00BD5E84">
        <w:rPr>
          <w:rFonts w:ascii="Times New Roman" w:eastAsia="Times New Roman" w:hAnsi="Times New Roman" w:cs="Times New Roman"/>
          <w:b/>
          <w:bCs/>
          <w:color w:val="191919"/>
          <w:kern w:val="36"/>
          <w:sz w:val="24"/>
          <w:szCs w:val="24"/>
          <w:shd w:val="clear" w:color="auto" w:fill="ECEADD"/>
        </w:rPr>
        <w:t xml:space="preserve"> flown straight from Afghanistan, 8,000 miles to Westover Air</w:t>
      </w:r>
      <w:r>
        <w:rPr>
          <w:rFonts w:ascii="Times New Roman" w:eastAsia="Times New Roman" w:hAnsi="Times New Roman" w:cs="Times New Roman"/>
          <w:b/>
          <w:bCs/>
          <w:color w:val="191919"/>
          <w:kern w:val="36"/>
          <w:sz w:val="24"/>
          <w:szCs w:val="24"/>
          <w:shd w:val="clear" w:color="auto" w:fill="ECEADD"/>
        </w:rPr>
        <w:t xml:space="preserve"> </w:t>
      </w:r>
      <w:r w:rsidRPr="00BD5E84">
        <w:rPr>
          <w:rFonts w:ascii="Times New Roman" w:eastAsia="Times New Roman" w:hAnsi="Times New Roman" w:cs="Times New Roman"/>
          <w:b/>
          <w:bCs/>
          <w:color w:val="191919"/>
          <w:kern w:val="36"/>
          <w:sz w:val="24"/>
          <w:szCs w:val="24"/>
          <w:shd w:val="clear" w:color="auto" w:fill="ECEADD"/>
        </w:rPr>
        <w:t>Reserve Base in central Massachusetts.</w:t>
      </w:r>
    </w:p>
    <w:p w14:paraId="6D928425"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28E47920"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t>Is the information conveyed in the preceding paragraphs found in</w:t>
      </w:r>
      <w:r>
        <w:rPr>
          <w:rFonts w:ascii="Times New Roman" w:eastAsia="Times New Roman" w:hAnsi="Times New Roman" w:cs="Times New Roman"/>
          <w:b/>
          <w:bCs/>
          <w:color w:val="191919"/>
          <w:kern w:val="36"/>
          <w:sz w:val="24"/>
          <w:szCs w:val="24"/>
          <w:shd w:val="clear" w:color="auto" w:fill="ECEADD"/>
        </w:rPr>
        <w:t xml:space="preserve"> </w:t>
      </w:r>
      <w:hyperlink r:id="rId24" w:history="1">
        <w:r w:rsidRPr="00BD5E84">
          <w:rPr>
            <w:rFonts w:ascii="Times New Roman" w:eastAsia="Times New Roman" w:hAnsi="Times New Roman" w:cs="Times New Roman"/>
            <w:b/>
            <w:bCs/>
            <w:color w:val="BF0000"/>
            <w:kern w:val="36"/>
            <w:sz w:val="24"/>
            <w:szCs w:val="24"/>
            <w:u w:val="single"/>
          </w:rPr>
          <w:t>"The 9/11 Commission Report"</w:t>
        </w:r>
      </w:hyperlink>
      <w:r>
        <w:rPr>
          <w:rFonts w:ascii="Times New Roman" w:eastAsia="Times New Roman" w:hAnsi="Times New Roman" w:cs="Times New Roman"/>
          <w:b/>
          <w:bCs/>
          <w:color w:val="191919"/>
          <w:kern w:val="36"/>
          <w:sz w:val="24"/>
          <w:szCs w:val="24"/>
          <w:shd w:val="clear" w:color="auto" w:fill="ECEADD"/>
        </w:rPr>
        <w:t xml:space="preserve">?  </w:t>
      </w:r>
      <w:r w:rsidRPr="00BD5E84">
        <w:rPr>
          <w:rFonts w:ascii="Times New Roman" w:eastAsia="Times New Roman" w:hAnsi="Times New Roman" w:cs="Times New Roman"/>
          <w:b/>
          <w:bCs/>
          <w:color w:val="191919"/>
          <w:kern w:val="36"/>
          <w:sz w:val="24"/>
          <w:szCs w:val="24"/>
          <w:shd w:val="clear" w:color="auto" w:fill="ECEADD"/>
        </w:rPr>
        <w:t xml:space="preserve"> No, not a word. Which means that many witnesses who testified before the 9/11 Commission committed perjury, or, in the alternative, the writers of the Commission's report chose to compose a work of fiction.</w:t>
      </w:r>
    </w:p>
    <w:p w14:paraId="600799DD"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1EA699F0"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t xml:space="preserve">It's just common sense: If you have a long way to go, it's best to go by </w:t>
      </w:r>
      <w:proofErr w:type="gramStart"/>
      <w:r w:rsidRPr="00BD5E84">
        <w:rPr>
          <w:rFonts w:ascii="Times New Roman" w:eastAsia="Times New Roman" w:hAnsi="Times New Roman" w:cs="Times New Roman"/>
          <w:b/>
          <w:bCs/>
          <w:color w:val="191919"/>
          <w:kern w:val="36"/>
          <w:sz w:val="24"/>
          <w:szCs w:val="24"/>
          <w:shd w:val="clear" w:color="auto" w:fill="ECEADD"/>
        </w:rPr>
        <w:t>a jet</w:t>
      </w:r>
      <w:proofErr w:type="gramEnd"/>
      <w:r w:rsidRPr="00BD5E84">
        <w:rPr>
          <w:rFonts w:ascii="Times New Roman" w:eastAsia="Times New Roman" w:hAnsi="Times New Roman" w:cs="Times New Roman"/>
          <w:b/>
          <w:bCs/>
          <w:color w:val="191919"/>
          <w:kern w:val="36"/>
          <w:sz w:val="24"/>
          <w:szCs w:val="24"/>
          <w:shd w:val="clear" w:color="auto" w:fill="ECEADD"/>
        </w:rPr>
        <w:t xml:space="preserve"> airplane.</w:t>
      </w:r>
      <w:r>
        <w:rPr>
          <w:rFonts w:ascii="Times New Roman" w:eastAsia="Times New Roman" w:hAnsi="Times New Roman" w:cs="Times New Roman"/>
          <w:b/>
          <w:bCs/>
          <w:color w:val="191919"/>
          <w:kern w:val="36"/>
          <w:sz w:val="24"/>
          <w:szCs w:val="24"/>
          <w:shd w:val="clear" w:color="auto" w:fill="ECEADD"/>
        </w:rPr>
        <w:t xml:space="preserve"> </w:t>
      </w:r>
      <w:r w:rsidRPr="00BD5E84">
        <w:rPr>
          <w:rFonts w:ascii="Times New Roman" w:eastAsia="Times New Roman" w:hAnsi="Times New Roman" w:cs="Times New Roman"/>
          <w:b/>
          <w:bCs/>
          <w:color w:val="191919"/>
          <w:kern w:val="36"/>
          <w:sz w:val="24"/>
          <w:szCs w:val="24"/>
          <w:shd w:val="clear" w:color="auto" w:fill="ECEADD"/>
        </w:rPr>
        <w:t xml:space="preserve"> And that axiom holds true whether you're shipping heroin from Southeast Asia to California in the 1970's or from Afghanistan to West</w:t>
      </w:r>
      <w:r>
        <w:rPr>
          <w:rFonts w:ascii="Times New Roman" w:eastAsia="Times New Roman" w:hAnsi="Times New Roman" w:cs="Times New Roman"/>
          <w:b/>
          <w:bCs/>
          <w:color w:val="191919"/>
          <w:kern w:val="36"/>
          <w:sz w:val="24"/>
          <w:szCs w:val="24"/>
          <w:shd w:val="clear" w:color="auto" w:fill="ECEADD"/>
        </w:rPr>
        <w:t xml:space="preserve">over in the 1980's and 1990's. </w:t>
      </w:r>
      <w:r w:rsidRPr="00BD5E84">
        <w:rPr>
          <w:rFonts w:ascii="Times New Roman" w:eastAsia="Times New Roman" w:hAnsi="Times New Roman" w:cs="Times New Roman"/>
          <w:b/>
          <w:bCs/>
          <w:color w:val="191919"/>
          <w:kern w:val="36"/>
          <w:sz w:val="24"/>
          <w:szCs w:val="24"/>
          <w:shd w:val="clear" w:color="auto" w:fill="ECEADD"/>
        </w:rPr>
        <w:t>It is only logical that the same would apply to a shipment of powerful, uncut heroin from Afghanistan to North America today.</w:t>
      </w:r>
    </w:p>
    <w:p w14:paraId="786C602E"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70B2B64D" w14:textId="77777777" w:rsidR="006C4EA3" w:rsidRDefault="006C4EA3" w:rsidP="006C4EA3">
      <w:pPr>
        <w:shd w:val="clear" w:color="auto" w:fill="EDF0E9"/>
        <w:spacing w:after="0" w:line="240" w:lineRule="auto"/>
        <w:outlineLvl w:val="0"/>
        <w:rPr>
          <w:rFonts w:ascii="Times New Roman" w:eastAsia="Times New Roman" w:hAnsi="Times New Roman" w:cs="Times New Roman"/>
          <w:b/>
          <w:bCs/>
          <w:color w:val="191919"/>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t>In addition to Westover, Dover Air Force Base in Delaware, as well as Kelly Field Annex, located in San Antonio, Texas, present the profile of potential landing points in the United States for the Group's heroin trafficking out of Afghanistan.  </w:t>
      </w:r>
    </w:p>
    <w:p w14:paraId="39093BAB" w14:textId="77777777" w:rsidR="00C50A0F" w:rsidRDefault="00C50A0F" w:rsidP="006C4EA3">
      <w:pPr>
        <w:shd w:val="clear" w:color="auto" w:fill="EDF0E9"/>
        <w:spacing w:after="0" w:line="240" w:lineRule="auto"/>
        <w:outlineLvl w:val="0"/>
        <w:rPr>
          <w:rFonts w:ascii="Times New Roman" w:eastAsia="Times New Roman" w:hAnsi="Times New Roman" w:cs="Times New Roman"/>
          <w:b/>
          <w:bCs/>
          <w:color w:val="191919"/>
          <w:kern w:val="36"/>
          <w:sz w:val="24"/>
          <w:szCs w:val="24"/>
          <w:shd w:val="clear" w:color="auto" w:fill="ECEADD"/>
        </w:rPr>
      </w:pPr>
    </w:p>
    <w:p w14:paraId="13088FE7" w14:textId="215C21A4" w:rsidR="006C4EA3" w:rsidRDefault="00C50A0F" w:rsidP="00845104">
      <w:pPr>
        <w:shd w:val="clear" w:color="auto" w:fill="EDF0E9"/>
        <w:spacing w:after="0" w:line="240" w:lineRule="auto"/>
        <w:jc w:val="center"/>
        <w:outlineLvl w:val="0"/>
        <w:rPr>
          <w:rFonts w:ascii="Times New Roman" w:eastAsia="Times New Roman" w:hAnsi="Times New Roman" w:cs="Times New Roman"/>
          <w:b/>
          <w:bCs/>
          <w:color w:val="C00000"/>
          <w:kern w:val="36"/>
          <w:sz w:val="24"/>
          <w:szCs w:val="24"/>
          <w:shd w:val="clear" w:color="auto" w:fill="ECEADD"/>
        </w:rPr>
      </w:pPr>
      <w:r w:rsidRPr="00C50A0F">
        <w:rPr>
          <w:rFonts w:ascii="Times New Roman" w:eastAsia="Times New Roman" w:hAnsi="Times New Roman" w:cs="Times New Roman"/>
          <w:b/>
          <w:bCs/>
          <w:color w:val="C00000"/>
          <w:kern w:val="36"/>
          <w:sz w:val="24"/>
          <w:szCs w:val="24"/>
          <w:shd w:val="clear" w:color="auto" w:fill="ECEADD"/>
        </w:rPr>
        <w:t>To be continue</w:t>
      </w:r>
      <w:r w:rsidR="00845104">
        <w:rPr>
          <w:rFonts w:ascii="Times New Roman" w:eastAsia="Times New Roman" w:hAnsi="Times New Roman" w:cs="Times New Roman"/>
          <w:b/>
          <w:bCs/>
          <w:color w:val="C00000"/>
          <w:kern w:val="36"/>
          <w:sz w:val="24"/>
          <w:szCs w:val="24"/>
          <w:shd w:val="clear" w:color="auto" w:fill="ECEADD"/>
        </w:rPr>
        <w:t>d</w:t>
      </w:r>
    </w:p>
    <w:p w14:paraId="09532739" w14:textId="77777777" w:rsidR="00845104" w:rsidRPr="00845104" w:rsidRDefault="00845104" w:rsidP="00845104">
      <w:pPr>
        <w:shd w:val="clear" w:color="auto" w:fill="EDF0E9"/>
        <w:spacing w:after="0" w:line="240" w:lineRule="auto"/>
        <w:jc w:val="center"/>
        <w:outlineLvl w:val="0"/>
        <w:rPr>
          <w:rFonts w:ascii="Times New Roman" w:eastAsia="Times New Roman" w:hAnsi="Times New Roman" w:cs="Times New Roman"/>
          <w:b/>
          <w:bCs/>
          <w:color w:val="C00000"/>
          <w:kern w:val="36"/>
          <w:sz w:val="24"/>
          <w:szCs w:val="24"/>
          <w:shd w:val="clear" w:color="auto" w:fill="ECEADD"/>
        </w:rPr>
      </w:pPr>
    </w:p>
    <w:p w14:paraId="4A8541FF" w14:textId="7B0C4912" w:rsidR="006C4EA3" w:rsidRPr="00BD5E84" w:rsidRDefault="006C4EA3" w:rsidP="006C4EA3">
      <w:pPr>
        <w:shd w:val="clear" w:color="auto" w:fill="EDF0E9"/>
        <w:spacing w:after="240" w:line="240" w:lineRule="auto"/>
        <w:outlineLvl w:val="0"/>
        <w:rPr>
          <w:rFonts w:ascii="Times New Roman" w:eastAsia="Times New Roman" w:hAnsi="Times New Roman" w:cs="Times New Roman"/>
          <w:b/>
          <w:bCs/>
          <w:color w:val="BF0000"/>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t>Another thing: In</w:t>
      </w:r>
      <w:r>
        <w:rPr>
          <w:rFonts w:ascii="Times New Roman" w:eastAsia="Times New Roman" w:hAnsi="Times New Roman" w:cs="Times New Roman"/>
          <w:b/>
          <w:bCs/>
          <w:color w:val="191919"/>
          <w:kern w:val="36"/>
          <w:sz w:val="24"/>
          <w:szCs w:val="24"/>
          <w:shd w:val="clear" w:color="auto" w:fill="ECEADD"/>
        </w:rPr>
        <w:t xml:space="preserve"> 202</w:t>
      </w:r>
      <w:r w:rsidR="0069081D">
        <w:rPr>
          <w:rFonts w:ascii="Times New Roman" w:eastAsia="Times New Roman" w:hAnsi="Times New Roman" w:cs="Times New Roman"/>
          <w:b/>
          <w:bCs/>
          <w:color w:val="191919"/>
          <w:kern w:val="36"/>
          <w:sz w:val="24"/>
          <w:szCs w:val="24"/>
          <w:shd w:val="clear" w:color="auto" w:fill="ECEADD"/>
        </w:rPr>
        <w:t>4</w:t>
      </w:r>
      <w:r w:rsidRPr="00BD5E84">
        <w:rPr>
          <w:rFonts w:ascii="Times New Roman" w:eastAsia="Times New Roman" w:hAnsi="Times New Roman" w:cs="Times New Roman"/>
          <w:b/>
          <w:bCs/>
          <w:color w:val="191919"/>
          <w:kern w:val="36"/>
          <w:sz w:val="24"/>
          <w:szCs w:val="24"/>
          <w:shd w:val="clear" w:color="auto" w:fill="ECEADD"/>
        </w:rPr>
        <w:t xml:space="preserve">, almost everyone in the media solemnly professes that tons of heroin </w:t>
      </w:r>
      <w:r>
        <w:rPr>
          <w:rFonts w:ascii="Times New Roman" w:eastAsia="Times New Roman" w:hAnsi="Times New Roman" w:cs="Times New Roman"/>
          <w:b/>
          <w:bCs/>
          <w:color w:val="191919"/>
          <w:kern w:val="36"/>
          <w:sz w:val="24"/>
          <w:szCs w:val="24"/>
          <w:shd w:val="clear" w:color="auto" w:fill="ECEADD"/>
        </w:rPr>
        <w:t xml:space="preserve">and fentanyl </w:t>
      </w:r>
      <w:r w:rsidRPr="00BD5E84">
        <w:rPr>
          <w:rFonts w:ascii="Times New Roman" w:eastAsia="Times New Roman" w:hAnsi="Times New Roman" w:cs="Times New Roman"/>
          <w:b/>
          <w:bCs/>
          <w:color w:val="191919"/>
          <w:kern w:val="36"/>
          <w:sz w:val="24"/>
          <w:szCs w:val="24"/>
          <w:shd w:val="clear" w:color="auto" w:fill="ECEADD"/>
        </w:rPr>
        <w:t xml:space="preserve">are </w:t>
      </w:r>
      <w:r w:rsidR="00845104" w:rsidRPr="00BD5E84">
        <w:rPr>
          <w:rFonts w:ascii="Times New Roman" w:eastAsia="Times New Roman" w:hAnsi="Times New Roman" w:cs="Times New Roman"/>
          <w:b/>
          <w:bCs/>
          <w:color w:val="191919"/>
          <w:kern w:val="36"/>
          <w:sz w:val="24"/>
          <w:szCs w:val="24"/>
          <w:shd w:val="clear" w:color="auto" w:fill="ECEADD"/>
        </w:rPr>
        <w:t>flowing</w:t>
      </w:r>
      <w:r w:rsidRPr="00BD5E84">
        <w:rPr>
          <w:rFonts w:ascii="Times New Roman" w:eastAsia="Times New Roman" w:hAnsi="Times New Roman" w:cs="Times New Roman"/>
          <w:b/>
          <w:bCs/>
          <w:color w:val="191919"/>
          <w:kern w:val="36"/>
          <w:sz w:val="24"/>
          <w:szCs w:val="24"/>
          <w:shd w:val="clear" w:color="auto" w:fill="ECEADD"/>
        </w:rPr>
        <w:t xml:space="preserve"> across the U.S. border with Mexico. This narrative maintains that the source of this heroin is opium grown in Mexico and Colombia.</w:t>
      </w:r>
      <w:r>
        <w:rPr>
          <w:rFonts w:ascii="Times New Roman" w:eastAsia="Times New Roman" w:hAnsi="Times New Roman" w:cs="Times New Roman"/>
          <w:b/>
          <w:bCs/>
          <w:color w:val="191919"/>
          <w:kern w:val="36"/>
          <w:sz w:val="24"/>
          <w:szCs w:val="24"/>
          <w:shd w:val="clear" w:color="auto" w:fill="ECEADD"/>
        </w:rPr>
        <w:t xml:space="preserve"> And the fentanyl comes from chemicals shipped from China to the drug cartels located in northern Mexico.</w:t>
      </w:r>
      <w:r w:rsidRPr="00BD5E84">
        <w:rPr>
          <w:rFonts w:ascii="Times New Roman" w:eastAsia="Times New Roman" w:hAnsi="Times New Roman" w:cs="Times New Roman"/>
          <w:b/>
          <w:bCs/>
          <w:color w:val="191919"/>
          <w:kern w:val="36"/>
          <w:sz w:val="24"/>
          <w:szCs w:val="24"/>
          <w:shd w:val="clear" w:color="auto" w:fill="ECEADD"/>
        </w:rPr>
        <w:t xml:space="preserve"> According to this dominant narrative in the media</w:t>
      </w:r>
      <w:r>
        <w:rPr>
          <w:rFonts w:ascii="Times New Roman" w:eastAsia="Times New Roman" w:hAnsi="Times New Roman" w:cs="Times New Roman"/>
          <w:b/>
          <w:bCs/>
          <w:color w:val="191919"/>
          <w:kern w:val="36"/>
          <w:sz w:val="24"/>
          <w:szCs w:val="24"/>
          <w:shd w:val="clear" w:color="auto" w:fill="ECEADD"/>
        </w:rPr>
        <w:t>, and repeated by all the American politicians</w:t>
      </w:r>
      <w:r w:rsidRPr="00BD5E84">
        <w:rPr>
          <w:rFonts w:ascii="Times New Roman" w:eastAsia="Times New Roman" w:hAnsi="Times New Roman" w:cs="Times New Roman"/>
          <w:b/>
          <w:bCs/>
          <w:color w:val="191919"/>
          <w:kern w:val="36"/>
          <w:sz w:val="24"/>
          <w:szCs w:val="24"/>
          <w:shd w:val="clear" w:color="auto" w:fill="ECEADD"/>
        </w:rPr>
        <w:t>, the only real question is whether the heroin</w:t>
      </w:r>
      <w:r>
        <w:rPr>
          <w:rFonts w:ascii="Times New Roman" w:eastAsia="Times New Roman" w:hAnsi="Times New Roman" w:cs="Times New Roman"/>
          <w:b/>
          <w:bCs/>
          <w:color w:val="191919"/>
          <w:kern w:val="36"/>
          <w:sz w:val="24"/>
          <w:szCs w:val="24"/>
          <w:shd w:val="clear" w:color="auto" w:fill="ECEADD"/>
        </w:rPr>
        <w:t xml:space="preserve"> and fentanyl are</w:t>
      </w:r>
      <w:r w:rsidRPr="00BD5E84">
        <w:rPr>
          <w:rFonts w:ascii="Times New Roman" w:eastAsia="Times New Roman" w:hAnsi="Times New Roman" w:cs="Times New Roman"/>
          <w:b/>
          <w:bCs/>
          <w:color w:val="191919"/>
          <w:kern w:val="36"/>
          <w:sz w:val="24"/>
          <w:szCs w:val="24"/>
          <w:shd w:val="clear" w:color="auto" w:fill="ECEADD"/>
        </w:rPr>
        <w:t xml:space="preserve"> coming across the desert or coming through </w:t>
      </w:r>
      <w:r>
        <w:rPr>
          <w:rFonts w:ascii="Times New Roman" w:eastAsia="Times New Roman" w:hAnsi="Times New Roman" w:cs="Times New Roman"/>
          <w:b/>
          <w:bCs/>
          <w:color w:val="191919"/>
          <w:kern w:val="36"/>
          <w:sz w:val="24"/>
          <w:szCs w:val="24"/>
          <w:shd w:val="clear" w:color="auto" w:fill="ECEADD"/>
        </w:rPr>
        <w:t xml:space="preserve">the U.S. </w:t>
      </w:r>
      <w:r w:rsidRPr="00BD5E84">
        <w:rPr>
          <w:rFonts w:ascii="Times New Roman" w:eastAsia="Times New Roman" w:hAnsi="Times New Roman" w:cs="Times New Roman"/>
          <w:b/>
          <w:bCs/>
          <w:color w:val="191919"/>
          <w:kern w:val="36"/>
          <w:sz w:val="24"/>
          <w:szCs w:val="24"/>
          <w:shd w:val="clear" w:color="auto" w:fill="ECEADD"/>
        </w:rPr>
        <w:t>southern ports of entry.</w:t>
      </w:r>
    </w:p>
    <w:p w14:paraId="7541AC80" w14:textId="77777777" w:rsidR="006C4EA3" w:rsidRDefault="006C4EA3" w:rsidP="006C4EA3">
      <w:pPr>
        <w:shd w:val="clear" w:color="auto" w:fill="EDF0E9"/>
        <w:spacing w:after="0" w:line="240" w:lineRule="auto"/>
        <w:outlineLvl w:val="0"/>
        <w:rPr>
          <w:rFonts w:ascii="Times New Roman" w:eastAsia="Times New Roman" w:hAnsi="Times New Roman" w:cs="Times New Roman"/>
          <w:b/>
          <w:bCs/>
          <w:color w:val="191919"/>
          <w:kern w:val="36"/>
          <w:sz w:val="24"/>
          <w:szCs w:val="24"/>
          <w:shd w:val="clear" w:color="auto" w:fill="ECEADD"/>
        </w:rPr>
      </w:pPr>
      <w:r w:rsidRPr="00BD5E84">
        <w:rPr>
          <w:rFonts w:ascii="Times New Roman" w:eastAsia="Times New Roman" w:hAnsi="Times New Roman" w:cs="Times New Roman"/>
          <w:b/>
          <w:bCs/>
          <w:color w:val="191919"/>
          <w:kern w:val="36"/>
          <w:sz w:val="24"/>
          <w:szCs w:val="24"/>
          <w:shd w:val="clear" w:color="auto" w:fill="ECEADD"/>
        </w:rPr>
        <w:t>The southern-border narrative is dead wrong, although I suspect</w:t>
      </w:r>
      <w:r>
        <w:rPr>
          <w:rFonts w:ascii="Times New Roman" w:eastAsia="Times New Roman" w:hAnsi="Times New Roman" w:cs="Times New Roman"/>
          <w:b/>
          <w:bCs/>
          <w:color w:val="191919"/>
          <w:kern w:val="36"/>
          <w:sz w:val="24"/>
          <w:szCs w:val="24"/>
          <w:shd w:val="clear" w:color="auto" w:fill="ECEADD"/>
        </w:rPr>
        <w:t xml:space="preserve"> that most of those chanting this</w:t>
      </w:r>
      <w:r w:rsidRPr="00BD5E84">
        <w:rPr>
          <w:rFonts w:ascii="Times New Roman" w:eastAsia="Times New Roman" w:hAnsi="Times New Roman" w:cs="Times New Roman"/>
          <w:b/>
          <w:bCs/>
          <w:color w:val="191919"/>
          <w:kern w:val="36"/>
          <w:sz w:val="24"/>
          <w:szCs w:val="24"/>
          <w:shd w:val="clear" w:color="auto" w:fill="ECEADD"/>
        </w:rPr>
        <w:t xml:space="preserve"> misconception are unaware</w:t>
      </w:r>
      <w:r>
        <w:rPr>
          <w:rFonts w:ascii="Times New Roman" w:eastAsia="Times New Roman" w:hAnsi="Times New Roman" w:cs="Times New Roman"/>
          <w:b/>
          <w:bCs/>
          <w:color w:val="191919"/>
          <w:kern w:val="36"/>
          <w:sz w:val="24"/>
          <w:szCs w:val="24"/>
          <w:shd w:val="clear" w:color="auto" w:fill="ECEADD"/>
        </w:rPr>
        <w:t xml:space="preserve"> that</w:t>
      </w:r>
      <w:r w:rsidRPr="00BD5E84">
        <w:rPr>
          <w:rFonts w:ascii="Times New Roman" w:eastAsia="Times New Roman" w:hAnsi="Times New Roman" w:cs="Times New Roman"/>
          <w:b/>
          <w:bCs/>
          <w:color w:val="191919"/>
          <w:kern w:val="36"/>
          <w:sz w:val="24"/>
          <w:szCs w:val="24"/>
          <w:shd w:val="clear" w:color="auto" w:fill="ECEADD"/>
        </w:rPr>
        <w:t xml:space="preserve"> they are flatly incorrect concerning America's heroin </w:t>
      </w:r>
      <w:r>
        <w:rPr>
          <w:rFonts w:ascii="Times New Roman" w:eastAsia="Times New Roman" w:hAnsi="Times New Roman" w:cs="Times New Roman"/>
          <w:b/>
          <w:bCs/>
          <w:color w:val="191919"/>
          <w:kern w:val="36"/>
          <w:sz w:val="24"/>
          <w:szCs w:val="24"/>
          <w:shd w:val="clear" w:color="auto" w:fill="ECEADD"/>
        </w:rPr>
        <w:t xml:space="preserve">and fentanyl </w:t>
      </w:r>
      <w:r w:rsidRPr="00BD5E84">
        <w:rPr>
          <w:rFonts w:ascii="Times New Roman" w:eastAsia="Times New Roman" w:hAnsi="Times New Roman" w:cs="Times New Roman"/>
          <w:b/>
          <w:bCs/>
          <w:color w:val="191919"/>
          <w:kern w:val="36"/>
          <w:sz w:val="24"/>
          <w:szCs w:val="24"/>
          <w:shd w:val="clear" w:color="auto" w:fill="ECEADD"/>
        </w:rPr>
        <w:t>problem</w:t>
      </w:r>
      <w:r>
        <w:rPr>
          <w:rFonts w:ascii="Times New Roman" w:eastAsia="Times New Roman" w:hAnsi="Times New Roman" w:cs="Times New Roman"/>
          <w:b/>
          <w:bCs/>
          <w:color w:val="191919"/>
          <w:kern w:val="36"/>
          <w:sz w:val="24"/>
          <w:szCs w:val="24"/>
          <w:shd w:val="clear" w:color="auto" w:fill="ECEADD"/>
        </w:rPr>
        <w:t>s</w:t>
      </w:r>
      <w:r w:rsidRPr="00BD5E84">
        <w:rPr>
          <w:rFonts w:ascii="Times New Roman" w:eastAsia="Times New Roman" w:hAnsi="Times New Roman" w:cs="Times New Roman"/>
          <w:b/>
          <w:bCs/>
          <w:color w:val="191919"/>
          <w:kern w:val="36"/>
          <w:sz w:val="24"/>
          <w:szCs w:val="24"/>
          <w:shd w:val="clear" w:color="auto" w:fill="ECEADD"/>
        </w:rPr>
        <w:t xml:space="preserve">. The clear majority -- 60% -- of the heroin coming into America </w:t>
      </w:r>
      <w:r>
        <w:rPr>
          <w:rFonts w:ascii="Times New Roman" w:eastAsia="Times New Roman" w:hAnsi="Times New Roman" w:cs="Times New Roman"/>
          <w:b/>
          <w:bCs/>
          <w:color w:val="191919"/>
          <w:kern w:val="36"/>
          <w:sz w:val="24"/>
          <w:szCs w:val="24"/>
          <w:shd w:val="clear" w:color="auto" w:fill="ECEADD"/>
        </w:rPr>
        <w:t>for more than 40 years</w:t>
      </w:r>
      <w:r w:rsidRPr="00BD5E84">
        <w:rPr>
          <w:rFonts w:ascii="Times New Roman" w:eastAsia="Times New Roman" w:hAnsi="Times New Roman" w:cs="Times New Roman"/>
          <w:b/>
          <w:bCs/>
          <w:color w:val="191919"/>
          <w:kern w:val="36"/>
          <w:sz w:val="24"/>
          <w:szCs w:val="24"/>
          <w:shd w:val="clear" w:color="auto" w:fill="ECEADD"/>
        </w:rPr>
        <w:t xml:space="preserve"> enter</w:t>
      </w:r>
      <w:r>
        <w:rPr>
          <w:rFonts w:ascii="Times New Roman" w:eastAsia="Times New Roman" w:hAnsi="Times New Roman" w:cs="Times New Roman"/>
          <w:b/>
          <w:bCs/>
          <w:color w:val="191919"/>
          <w:kern w:val="36"/>
          <w:sz w:val="24"/>
          <w:szCs w:val="24"/>
          <w:shd w:val="clear" w:color="auto" w:fill="ECEADD"/>
        </w:rPr>
        <w:t>ed</w:t>
      </w:r>
      <w:r w:rsidRPr="00BD5E84">
        <w:rPr>
          <w:rFonts w:ascii="Times New Roman" w:eastAsia="Times New Roman" w:hAnsi="Times New Roman" w:cs="Times New Roman"/>
          <w:b/>
          <w:bCs/>
          <w:color w:val="191919"/>
          <w:kern w:val="36"/>
          <w:sz w:val="24"/>
          <w:szCs w:val="24"/>
          <w:shd w:val="clear" w:color="auto" w:fill="ECEADD"/>
        </w:rPr>
        <w:t xml:space="preserve"> by C-5 Galaxy aircraft</w:t>
      </w:r>
      <w:r>
        <w:rPr>
          <w:rFonts w:ascii="Times New Roman" w:eastAsia="Times New Roman" w:hAnsi="Times New Roman" w:cs="Times New Roman"/>
          <w:b/>
          <w:bCs/>
          <w:color w:val="191919"/>
          <w:kern w:val="36"/>
          <w:sz w:val="24"/>
          <w:szCs w:val="24"/>
          <w:shd w:val="clear" w:color="auto" w:fill="ECEADD"/>
        </w:rPr>
        <w:t>,</w:t>
      </w:r>
      <w:r w:rsidRPr="00BD5E84">
        <w:rPr>
          <w:rFonts w:ascii="Times New Roman" w:eastAsia="Times New Roman" w:hAnsi="Times New Roman" w:cs="Times New Roman"/>
          <w:b/>
          <w:bCs/>
          <w:color w:val="191919"/>
          <w:kern w:val="36"/>
          <w:sz w:val="24"/>
          <w:szCs w:val="24"/>
          <w:shd w:val="clear" w:color="auto" w:fill="ECEADD"/>
        </w:rPr>
        <w:t xml:space="preserve"> </w:t>
      </w:r>
      <w:r>
        <w:rPr>
          <w:rFonts w:ascii="Times New Roman" w:eastAsia="Times New Roman" w:hAnsi="Times New Roman" w:cs="Times New Roman"/>
          <w:b/>
          <w:bCs/>
          <w:color w:val="191919"/>
          <w:kern w:val="36"/>
          <w:sz w:val="24"/>
          <w:szCs w:val="24"/>
          <w:shd w:val="clear" w:color="auto" w:fill="ECEADD"/>
        </w:rPr>
        <w:t>and other American military transport jets. The heroin was</w:t>
      </w:r>
      <w:r w:rsidRPr="00BD5E84">
        <w:rPr>
          <w:rFonts w:ascii="Times New Roman" w:eastAsia="Times New Roman" w:hAnsi="Times New Roman" w:cs="Times New Roman"/>
          <w:b/>
          <w:bCs/>
          <w:color w:val="191919"/>
          <w:kern w:val="36"/>
          <w:sz w:val="24"/>
          <w:szCs w:val="24"/>
          <w:shd w:val="clear" w:color="auto" w:fill="ECEADD"/>
        </w:rPr>
        <w:t xml:space="preserve"> flown to the United States from Afghanistan by the Group's American military flight crews</w:t>
      </w:r>
      <w:r>
        <w:rPr>
          <w:rFonts w:ascii="Times New Roman" w:eastAsia="Times New Roman" w:hAnsi="Times New Roman" w:cs="Times New Roman"/>
          <w:b/>
          <w:bCs/>
          <w:color w:val="191919"/>
          <w:kern w:val="36"/>
          <w:sz w:val="24"/>
          <w:szCs w:val="24"/>
          <w:shd w:val="clear" w:color="auto" w:fill="ECEADD"/>
        </w:rPr>
        <w:t xml:space="preserve"> who were paid millions of dollars per flight to deliver the illegal product to North America</w:t>
      </w:r>
      <w:r w:rsidRPr="00BD5E84">
        <w:rPr>
          <w:rFonts w:ascii="Times New Roman" w:eastAsia="Times New Roman" w:hAnsi="Times New Roman" w:cs="Times New Roman"/>
          <w:b/>
          <w:bCs/>
          <w:color w:val="191919"/>
          <w:kern w:val="36"/>
          <w:sz w:val="24"/>
          <w:szCs w:val="24"/>
          <w:shd w:val="clear" w:color="auto" w:fill="ECEADD"/>
        </w:rPr>
        <w:t xml:space="preserve">. At the very most, Mexican and Colombian cartels </w:t>
      </w:r>
      <w:r>
        <w:rPr>
          <w:rFonts w:ascii="Times New Roman" w:eastAsia="Times New Roman" w:hAnsi="Times New Roman" w:cs="Times New Roman"/>
          <w:b/>
          <w:bCs/>
          <w:color w:val="191919"/>
          <w:kern w:val="36"/>
          <w:sz w:val="24"/>
          <w:szCs w:val="24"/>
          <w:shd w:val="clear" w:color="auto" w:fill="ECEADD"/>
        </w:rPr>
        <w:t>combined were</w:t>
      </w:r>
      <w:r w:rsidRPr="00BD5E84">
        <w:rPr>
          <w:rFonts w:ascii="Times New Roman" w:eastAsia="Times New Roman" w:hAnsi="Times New Roman" w:cs="Times New Roman"/>
          <w:b/>
          <w:bCs/>
          <w:color w:val="191919"/>
          <w:kern w:val="36"/>
          <w:sz w:val="24"/>
          <w:szCs w:val="24"/>
          <w:shd w:val="clear" w:color="auto" w:fill="ECEADD"/>
        </w:rPr>
        <w:t xml:space="preserve"> the source of 20% of the heroin in America, a</w:t>
      </w:r>
      <w:r>
        <w:rPr>
          <w:rFonts w:ascii="Times New Roman" w:eastAsia="Times New Roman" w:hAnsi="Times New Roman" w:cs="Times New Roman"/>
          <w:b/>
          <w:bCs/>
          <w:color w:val="191919"/>
          <w:kern w:val="36"/>
          <w:sz w:val="24"/>
          <w:szCs w:val="24"/>
          <w:shd w:val="clear" w:color="auto" w:fill="ECEADD"/>
        </w:rPr>
        <w:t>nd the Mafia supplied</w:t>
      </w:r>
      <w:r w:rsidRPr="00BD5E84">
        <w:rPr>
          <w:rFonts w:ascii="Times New Roman" w:eastAsia="Times New Roman" w:hAnsi="Times New Roman" w:cs="Times New Roman"/>
          <w:b/>
          <w:bCs/>
          <w:color w:val="191919"/>
          <w:kern w:val="36"/>
          <w:sz w:val="24"/>
          <w:szCs w:val="24"/>
          <w:shd w:val="clear" w:color="auto" w:fill="ECEADD"/>
        </w:rPr>
        <w:t xml:space="preserve"> the remaining 20% of the heroin on America's streets</w:t>
      </w:r>
      <w:r>
        <w:rPr>
          <w:rFonts w:ascii="Times New Roman" w:eastAsia="Times New Roman" w:hAnsi="Times New Roman" w:cs="Times New Roman"/>
          <w:b/>
          <w:bCs/>
          <w:color w:val="191919"/>
          <w:kern w:val="36"/>
          <w:sz w:val="24"/>
          <w:szCs w:val="24"/>
          <w:shd w:val="clear" w:color="auto" w:fill="ECEADD"/>
        </w:rPr>
        <w:t xml:space="preserve"> over these decades</w:t>
      </w:r>
      <w:r w:rsidRPr="00BD5E84">
        <w:rPr>
          <w:rFonts w:ascii="Times New Roman" w:eastAsia="Times New Roman" w:hAnsi="Times New Roman" w:cs="Times New Roman"/>
          <w:b/>
          <w:bCs/>
          <w:color w:val="191919"/>
          <w:kern w:val="36"/>
          <w:sz w:val="24"/>
          <w:szCs w:val="24"/>
          <w:shd w:val="clear" w:color="auto" w:fill="ECEADD"/>
        </w:rPr>
        <w:t>.</w:t>
      </w:r>
    </w:p>
    <w:p w14:paraId="738394AC" w14:textId="77777777" w:rsidR="006C4EA3" w:rsidRDefault="006C4EA3" w:rsidP="006C4EA3">
      <w:pPr>
        <w:shd w:val="clear" w:color="auto" w:fill="EDF0E9"/>
        <w:spacing w:after="0" w:line="240" w:lineRule="auto"/>
        <w:outlineLvl w:val="0"/>
        <w:rPr>
          <w:rFonts w:ascii="Times New Roman" w:eastAsia="Times New Roman" w:hAnsi="Times New Roman" w:cs="Times New Roman"/>
          <w:b/>
          <w:bCs/>
          <w:color w:val="191919"/>
          <w:kern w:val="36"/>
          <w:sz w:val="24"/>
          <w:szCs w:val="24"/>
          <w:shd w:val="clear" w:color="auto" w:fill="ECEADD"/>
        </w:rPr>
      </w:pPr>
    </w:p>
    <w:p w14:paraId="19EB7329"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191919"/>
          <w:kern w:val="36"/>
          <w:sz w:val="24"/>
          <w:szCs w:val="24"/>
          <w:shd w:val="clear" w:color="auto" w:fill="ECEADD"/>
        </w:rPr>
      </w:pPr>
      <w:r>
        <w:rPr>
          <w:rFonts w:ascii="Times New Roman" w:eastAsia="Times New Roman" w:hAnsi="Times New Roman" w:cs="Times New Roman"/>
          <w:b/>
          <w:bCs/>
          <w:color w:val="191919"/>
          <w:kern w:val="36"/>
          <w:sz w:val="24"/>
          <w:szCs w:val="24"/>
          <w:shd w:val="clear" w:color="auto" w:fill="ECEADD"/>
        </w:rPr>
        <w:t xml:space="preserve">The story concerning fentanyl is shorter in its timeframe than the decades-long saga regarding heroin. However, it is highly likely that the media narrative and the words of America’s politicians concerning the fentanyl poisoning of America and Europe are, up to now, just as in error as the myths concerning heroin trafficking over the decades. Mexico </w:t>
      </w:r>
      <w:r>
        <w:rPr>
          <w:rFonts w:ascii="Times New Roman" w:eastAsia="Times New Roman" w:hAnsi="Times New Roman" w:cs="Times New Roman"/>
          <w:b/>
          <w:bCs/>
          <w:color w:val="191919"/>
          <w:kern w:val="36"/>
          <w:sz w:val="24"/>
          <w:szCs w:val="24"/>
          <w:shd w:val="clear" w:color="auto" w:fill="ECEADD"/>
        </w:rPr>
        <w:lastRenderedPageBreak/>
        <w:t xml:space="preserve">and China are being scapegoated to hide the real sociopath, homicidal criminals that are flooding America with the deadly poison fentanyl. </w:t>
      </w:r>
    </w:p>
    <w:p w14:paraId="78ADBC4A"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191919"/>
          <w:kern w:val="36"/>
          <w:sz w:val="24"/>
          <w:szCs w:val="24"/>
          <w:shd w:val="clear" w:color="auto" w:fill="ECEADD"/>
        </w:rPr>
      </w:pPr>
    </w:p>
    <w:p w14:paraId="3C1D5F44" w14:textId="77777777" w:rsidR="006C4EA3" w:rsidRPr="00BD5E84" w:rsidRDefault="006C4EA3" w:rsidP="006C4EA3">
      <w:pPr>
        <w:shd w:val="clear" w:color="auto" w:fill="EDF0E9"/>
        <w:spacing w:after="240" w:line="240" w:lineRule="auto"/>
        <w:jc w:val="center"/>
        <w:outlineLvl w:val="0"/>
        <w:rPr>
          <w:rFonts w:ascii="Times New Roman" w:eastAsia="Times New Roman" w:hAnsi="Times New Roman" w:cs="Times New Roman"/>
          <w:b/>
          <w:bCs/>
          <w:color w:val="4F463B"/>
          <w:kern w:val="36"/>
          <w:sz w:val="24"/>
          <w:szCs w:val="24"/>
        </w:rPr>
      </w:pPr>
      <w:r w:rsidRPr="00BD5E84">
        <w:rPr>
          <w:rFonts w:ascii="Times New Roman" w:eastAsia="Times New Roman" w:hAnsi="Times New Roman" w:cs="Times New Roman"/>
          <w:b/>
          <w:bCs/>
          <w:color w:val="BF0000"/>
          <w:kern w:val="36"/>
          <w:sz w:val="24"/>
          <w:szCs w:val="24"/>
        </w:rPr>
        <w:t>It's time for this madness to end.</w:t>
      </w:r>
    </w:p>
    <w:p w14:paraId="4DDC7B42" w14:textId="77777777" w:rsidR="006C4EA3" w:rsidRPr="00BD5E84" w:rsidRDefault="006C4EA3" w:rsidP="006C4EA3">
      <w:pPr>
        <w:shd w:val="clear" w:color="auto" w:fill="EDF0E9"/>
        <w:spacing w:after="0" w:line="240" w:lineRule="auto"/>
        <w:jc w:val="center"/>
        <w:outlineLvl w:val="0"/>
        <w:rPr>
          <w:rFonts w:ascii="Times New Roman" w:eastAsia="Times New Roman" w:hAnsi="Times New Roman" w:cs="Times New Roman"/>
          <w:b/>
          <w:bCs/>
          <w:color w:val="333333"/>
          <w:kern w:val="36"/>
          <w:sz w:val="24"/>
          <w:szCs w:val="24"/>
        </w:rPr>
      </w:pPr>
      <w:r w:rsidRPr="00BD5E84">
        <w:rPr>
          <w:rFonts w:ascii="Times New Roman" w:eastAsia="Times New Roman" w:hAnsi="Times New Roman" w:cs="Times New Roman"/>
          <w:b/>
          <w:bCs/>
          <w:color w:val="BF0000"/>
          <w:kern w:val="36"/>
          <w:sz w:val="24"/>
          <w:szCs w:val="24"/>
        </w:rPr>
        <w:t>It's time for the American people, and all the World's people, to know the truth</w:t>
      </w:r>
      <w:r w:rsidRPr="00BD5E84">
        <w:rPr>
          <w:rFonts w:ascii="Times New Roman" w:eastAsia="Times New Roman" w:hAnsi="Times New Roman" w:cs="Times New Roman"/>
          <w:b/>
          <w:bCs/>
          <w:color w:val="333333"/>
          <w:kern w:val="36"/>
          <w:sz w:val="24"/>
          <w:szCs w:val="24"/>
        </w:rPr>
        <w:br/>
      </w:r>
      <w:r w:rsidRPr="00BD5E84">
        <w:rPr>
          <w:rFonts w:ascii="Times New Roman" w:eastAsia="Times New Roman" w:hAnsi="Times New Roman" w:cs="Times New Roman"/>
          <w:b/>
          <w:bCs/>
          <w:color w:val="333333"/>
          <w:kern w:val="36"/>
          <w:sz w:val="24"/>
          <w:szCs w:val="24"/>
        </w:rPr>
        <w:br/>
      </w:r>
      <w:r w:rsidRPr="00BD5E84">
        <w:rPr>
          <w:rFonts w:ascii="Times New Roman" w:eastAsia="Times New Roman" w:hAnsi="Times New Roman" w:cs="Times New Roman"/>
          <w:b/>
          <w:bCs/>
          <w:color w:val="BF0000"/>
          <w:kern w:val="36"/>
          <w:sz w:val="24"/>
          <w:szCs w:val="24"/>
        </w:rPr>
        <w:t>It's time to get real.</w:t>
      </w:r>
    </w:p>
    <w:p w14:paraId="1E717EBA" w14:textId="77777777" w:rsidR="006C4EA3" w:rsidRPr="00BD5E84" w:rsidRDefault="006C4EA3" w:rsidP="006C4EA3">
      <w:pPr>
        <w:shd w:val="clear" w:color="auto" w:fill="EDF0E9"/>
        <w:spacing w:after="0" w:line="240" w:lineRule="auto"/>
        <w:jc w:val="center"/>
        <w:outlineLvl w:val="0"/>
        <w:rPr>
          <w:rFonts w:ascii="Times New Roman" w:eastAsia="Times New Roman" w:hAnsi="Times New Roman" w:cs="Times New Roman"/>
          <w:b/>
          <w:bCs/>
          <w:color w:val="333333"/>
          <w:kern w:val="36"/>
          <w:sz w:val="24"/>
          <w:szCs w:val="24"/>
        </w:rPr>
      </w:pPr>
    </w:p>
    <w:p w14:paraId="031760B1"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333333"/>
          <w:kern w:val="36"/>
          <w:sz w:val="24"/>
          <w:szCs w:val="24"/>
        </w:rPr>
      </w:pPr>
    </w:p>
    <w:p w14:paraId="32E525D7" w14:textId="28D2D08D"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4F463B"/>
          <w:kern w:val="36"/>
          <w:sz w:val="24"/>
          <w:szCs w:val="24"/>
        </w:rPr>
      </w:pPr>
      <w:r w:rsidRPr="00BD5E84">
        <w:rPr>
          <w:rFonts w:ascii="Times New Roman" w:eastAsia="Times New Roman" w:hAnsi="Times New Roman" w:cs="Times New Roman"/>
          <w:b/>
          <w:bCs/>
          <w:color w:val="191919"/>
          <w:kern w:val="36"/>
          <w:sz w:val="24"/>
          <w:szCs w:val="24"/>
        </w:rPr>
        <w:t xml:space="preserve">It is </w:t>
      </w:r>
      <w:r w:rsidR="003D38A1">
        <w:rPr>
          <w:rFonts w:ascii="Times New Roman" w:eastAsia="Times New Roman" w:hAnsi="Times New Roman" w:cs="Times New Roman"/>
          <w:b/>
          <w:bCs/>
          <w:color w:val="191919"/>
          <w:kern w:val="36"/>
          <w:sz w:val="24"/>
          <w:szCs w:val="24"/>
        </w:rPr>
        <w:t>Ju</w:t>
      </w:r>
      <w:r w:rsidR="00845104">
        <w:rPr>
          <w:rFonts w:ascii="Times New Roman" w:eastAsia="Times New Roman" w:hAnsi="Times New Roman" w:cs="Times New Roman"/>
          <w:b/>
          <w:bCs/>
          <w:color w:val="191919"/>
          <w:kern w:val="36"/>
          <w:sz w:val="24"/>
          <w:szCs w:val="24"/>
        </w:rPr>
        <w:t>ne 2024</w:t>
      </w:r>
      <w:r>
        <w:rPr>
          <w:rFonts w:ascii="Times New Roman" w:eastAsia="Times New Roman" w:hAnsi="Times New Roman" w:cs="Times New Roman"/>
          <w:b/>
          <w:bCs/>
          <w:color w:val="191919"/>
          <w:kern w:val="36"/>
          <w:sz w:val="24"/>
          <w:szCs w:val="24"/>
        </w:rPr>
        <w:t>,</w:t>
      </w:r>
      <w:r w:rsidRPr="00BD5E84">
        <w:rPr>
          <w:rFonts w:ascii="Times New Roman" w:eastAsia="Times New Roman" w:hAnsi="Times New Roman" w:cs="Times New Roman"/>
          <w:b/>
          <w:bCs/>
          <w:color w:val="191919"/>
          <w:kern w:val="36"/>
          <w:sz w:val="24"/>
          <w:szCs w:val="24"/>
        </w:rPr>
        <w:t xml:space="preserve"> and a flood of water has passed under the proverbial </w:t>
      </w:r>
      <w:proofErr w:type="gramStart"/>
      <w:r w:rsidRPr="00BD5E84">
        <w:rPr>
          <w:rFonts w:ascii="Times New Roman" w:eastAsia="Times New Roman" w:hAnsi="Times New Roman" w:cs="Times New Roman"/>
          <w:b/>
          <w:bCs/>
          <w:color w:val="191919"/>
          <w:kern w:val="36"/>
          <w:sz w:val="24"/>
          <w:szCs w:val="24"/>
        </w:rPr>
        <w:t>life's</w:t>
      </w:r>
      <w:proofErr w:type="gramEnd"/>
      <w:r w:rsidRPr="00BD5E84">
        <w:rPr>
          <w:rFonts w:ascii="Times New Roman" w:eastAsia="Times New Roman" w:hAnsi="Times New Roman" w:cs="Times New Roman"/>
          <w:b/>
          <w:bCs/>
          <w:color w:val="191919"/>
          <w:kern w:val="36"/>
          <w:sz w:val="24"/>
          <w:szCs w:val="24"/>
        </w:rPr>
        <w:t xml:space="preserve"> bridge. What can be done about the mistakes of the past?</w:t>
      </w:r>
    </w:p>
    <w:p w14:paraId="1BE98426"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4F463B"/>
          <w:kern w:val="36"/>
          <w:sz w:val="24"/>
          <w:szCs w:val="24"/>
        </w:rPr>
      </w:pPr>
    </w:p>
    <w:p w14:paraId="687F6484"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4F463B"/>
          <w:kern w:val="36"/>
          <w:sz w:val="24"/>
          <w:szCs w:val="24"/>
        </w:rPr>
      </w:pPr>
      <w:r w:rsidRPr="00BD5E84">
        <w:rPr>
          <w:rFonts w:ascii="Times New Roman" w:eastAsia="Times New Roman" w:hAnsi="Times New Roman" w:cs="Times New Roman"/>
          <w:b/>
          <w:bCs/>
          <w:color w:val="191919"/>
          <w:kern w:val="36"/>
          <w:sz w:val="24"/>
          <w:szCs w:val="24"/>
        </w:rPr>
        <w:t>First, let's get real. Stop the propaganda and lies regarding what transpired in Afghanistan since May 1979 that has sparked today's conflict betwee</w:t>
      </w:r>
      <w:r>
        <w:rPr>
          <w:rFonts w:ascii="Times New Roman" w:eastAsia="Times New Roman" w:hAnsi="Times New Roman" w:cs="Times New Roman"/>
          <w:b/>
          <w:bCs/>
          <w:color w:val="191919"/>
          <w:kern w:val="36"/>
          <w:sz w:val="24"/>
          <w:szCs w:val="24"/>
        </w:rPr>
        <w:t>n Sunni Muslims around the globe</w:t>
      </w:r>
      <w:r w:rsidRPr="00BD5E84">
        <w:rPr>
          <w:rFonts w:ascii="Times New Roman" w:eastAsia="Times New Roman" w:hAnsi="Times New Roman" w:cs="Times New Roman"/>
          <w:b/>
          <w:bCs/>
          <w:color w:val="191919"/>
          <w:kern w:val="36"/>
          <w:sz w:val="24"/>
          <w:szCs w:val="24"/>
        </w:rPr>
        <w:t xml:space="preserve"> and the West. The so-called War on Terror</w:t>
      </w:r>
    </w:p>
    <w:p w14:paraId="7A401D6D"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4F463B"/>
          <w:kern w:val="36"/>
          <w:sz w:val="24"/>
          <w:szCs w:val="24"/>
        </w:rPr>
      </w:pPr>
    </w:p>
    <w:p w14:paraId="08B5DA02"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4F463B"/>
          <w:kern w:val="36"/>
          <w:sz w:val="24"/>
          <w:szCs w:val="24"/>
        </w:rPr>
      </w:pPr>
      <w:r w:rsidRPr="00BD5E84">
        <w:rPr>
          <w:rFonts w:ascii="Times New Roman" w:eastAsia="Times New Roman" w:hAnsi="Times New Roman" w:cs="Times New Roman"/>
          <w:b/>
          <w:bCs/>
          <w:color w:val="191919"/>
          <w:kern w:val="36"/>
          <w:sz w:val="24"/>
          <w:szCs w:val="24"/>
        </w:rPr>
        <w:t xml:space="preserve">Second, </w:t>
      </w:r>
      <w:r w:rsidRPr="00BC0A46">
        <w:rPr>
          <w:rFonts w:ascii="Times New Roman" w:eastAsia="Times New Roman" w:hAnsi="Times New Roman" w:cs="Times New Roman"/>
          <w:b/>
          <w:bCs/>
          <w:color w:val="000000" w:themeColor="text1"/>
          <w:kern w:val="36"/>
          <w:sz w:val="24"/>
          <w:szCs w:val="24"/>
        </w:rPr>
        <w:t>President Joseph R. Biden</w:t>
      </w:r>
      <w:r w:rsidRPr="00BD5E84">
        <w:rPr>
          <w:rFonts w:ascii="Times New Roman" w:eastAsia="Times New Roman" w:hAnsi="Times New Roman" w:cs="Times New Roman"/>
          <w:b/>
          <w:bCs/>
          <w:color w:val="191919"/>
          <w:kern w:val="36"/>
          <w:sz w:val="24"/>
          <w:szCs w:val="24"/>
        </w:rPr>
        <w:t xml:space="preserve"> should call for a Worldwide ceasefire in the War </w:t>
      </w:r>
      <w:r>
        <w:rPr>
          <w:rFonts w:ascii="Times New Roman" w:eastAsia="Times New Roman" w:hAnsi="Times New Roman" w:cs="Times New Roman"/>
          <w:b/>
          <w:bCs/>
          <w:color w:val="191919"/>
          <w:kern w:val="36"/>
          <w:sz w:val="24"/>
          <w:szCs w:val="24"/>
        </w:rPr>
        <w:t>on Terror.</w:t>
      </w:r>
      <w:r w:rsidRPr="00BD5E84">
        <w:rPr>
          <w:rFonts w:ascii="Times New Roman" w:eastAsia="Times New Roman" w:hAnsi="Times New Roman" w:cs="Times New Roman"/>
          <w:b/>
          <w:bCs/>
          <w:color w:val="191919"/>
          <w:kern w:val="36"/>
          <w:sz w:val="24"/>
          <w:szCs w:val="24"/>
        </w:rPr>
        <w:t xml:space="preserve"> The incentive for the Muslims to enter a ceasefire would be the admission by the United States that the September 11 attacks were the</w:t>
      </w:r>
      <w:r>
        <w:rPr>
          <w:rFonts w:ascii="Times New Roman" w:eastAsia="Times New Roman" w:hAnsi="Times New Roman" w:cs="Times New Roman"/>
          <w:b/>
          <w:bCs/>
          <w:color w:val="191919"/>
          <w:kern w:val="36"/>
          <w:sz w:val="24"/>
          <w:szCs w:val="24"/>
        </w:rPr>
        <w:t xml:space="preserve"> outcome of American wrongdoing</w:t>
      </w:r>
      <w:r w:rsidRPr="00BD5E84">
        <w:rPr>
          <w:rFonts w:ascii="Times New Roman" w:eastAsia="Times New Roman" w:hAnsi="Times New Roman" w:cs="Times New Roman"/>
          <w:b/>
          <w:bCs/>
          <w:color w:val="191919"/>
          <w:kern w:val="36"/>
          <w:sz w:val="24"/>
          <w:szCs w:val="24"/>
        </w:rPr>
        <w:t xml:space="preserve"> -- America being the country that spawned the Group. President </w:t>
      </w:r>
      <w:r>
        <w:rPr>
          <w:rFonts w:ascii="Times New Roman" w:eastAsia="Times New Roman" w:hAnsi="Times New Roman" w:cs="Times New Roman"/>
          <w:b/>
          <w:bCs/>
          <w:color w:val="191919"/>
          <w:kern w:val="36"/>
          <w:sz w:val="24"/>
          <w:szCs w:val="24"/>
        </w:rPr>
        <w:t>Biden</w:t>
      </w:r>
      <w:r w:rsidRPr="00BD5E84">
        <w:rPr>
          <w:rFonts w:ascii="Times New Roman" w:eastAsia="Times New Roman" w:hAnsi="Times New Roman" w:cs="Times New Roman"/>
          <w:b/>
          <w:bCs/>
          <w:color w:val="191919"/>
          <w:kern w:val="36"/>
          <w:sz w:val="24"/>
          <w:szCs w:val="24"/>
        </w:rPr>
        <w:t xml:space="preserve"> should admit that the Group -- an American criminal syndicate that exists within the U.S. military and its intelligence </w:t>
      </w:r>
      <w:r>
        <w:rPr>
          <w:rFonts w:ascii="Times New Roman" w:eastAsia="Times New Roman" w:hAnsi="Times New Roman" w:cs="Times New Roman"/>
          <w:b/>
          <w:bCs/>
          <w:color w:val="191919"/>
          <w:kern w:val="36"/>
          <w:sz w:val="24"/>
          <w:szCs w:val="24"/>
        </w:rPr>
        <w:t xml:space="preserve">and law enforcement </w:t>
      </w:r>
      <w:r w:rsidRPr="00BD5E84">
        <w:rPr>
          <w:rFonts w:ascii="Times New Roman" w:eastAsia="Times New Roman" w:hAnsi="Times New Roman" w:cs="Times New Roman"/>
          <w:b/>
          <w:bCs/>
          <w:color w:val="191919"/>
          <w:kern w:val="36"/>
          <w:sz w:val="24"/>
          <w:szCs w:val="24"/>
        </w:rPr>
        <w:t>community -- ignited the fire in Afghanistan that presently plagues the planet. On the other side of the equation, the American people should take this opportunity to step away from the barrage of propaganda that permeates the West's media and end this unjust and costly conflict before things get any worse.</w:t>
      </w:r>
    </w:p>
    <w:p w14:paraId="4379387F"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4F463B"/>
          <w:kern w:val="36"/>
          <w:sz w:val="24"/>
          <w:szCs w:val="24"/>
        </w:rPr>
      </w:pPr>
    </w:p>
    <w:p w14:paraId="1C793BB4"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4F463B"/>
          <w:kern w:val="36"/>
          <w:sz w:val="24"/>
          <w:szCs w:val="24"/>
        </w:rPr>
      </w:pPr>
      <w:r w:rsidRPr="00BD5E84">
        <w:rPr>
          <w:rFonts w:ascii="Times New Roman" w:eastAsia="Times New Roman" w:hAnsi="Times New Roman" w:cs="Times New Roman"/>
          <w:b/>
          <w:bCs/>
          <w:color w:val="191919"/>
          <w:kern w:val="36"/>
          <w:sz w:val="24"/>
          <w:szCs w:val="24"/>
        </w:rPr>
        <w:t xml:space="preserve">America bears the ultimate blame for the horror that is the War on Terror, a war that has been generated by the Group's hideous and profoundly racist heroin trafficking out of Afghanistan, a country that </w:t>
      </w:r>
      <w:r>
        <w:rPr>
          <w:rFonts w:ascii="Times New Roman" w:eastAsia="Times New Roman" w:hAnsi="Times New Roman" w:cs="Times New Roman"/>
          <w:b/>
          <w:bCs/>
          <w:color w:val="191919"/>
          <w:kern w:val="36"/>
          <w:sz w:val="24"/>
          <w:szCs w:val="24"/>
        </w:rPr>
        <w:t>was</w:t>
      </w:r>
      <w:r w:rsidRPr="00BD5E84">
        <w:rPr>
          <w:rFonts w:ascii="Times New Roman" w:eastAsia="Times New Roman" w:hAnsi="Times New Roman" w:cs="Times New Roman"/>
          <w:b/>
          <w:bCs/>
          <w:color w:val="191919"/>
          <w:kern w:val="36"/>
          <w:sz w:val="24"/>
          <w:szCs w:val="24"/>
        </w:rPr>
        <w:t xml:space="preserve"> for </w:t>
      </w:r>
      <w:r>
        <w:rPr>
          <w:rFonts w:ascii="Times New Roman" w:eastAsia="Times New Roman" w:hAnsi="Times New Roman" w:cs="Times New Roman"/>
          <w:b/>
          <w:bCs/>
          <w:color w:val="191919"/>
          <w:kern w:val="36"/>
          <w:sz w:val="24"/>
          <w:szCs w:val="24"/>
        </w:rPr>
        <w:t>more than 20</w:t>
      </w:r>
      <w:r w:rsidRPr="00BD5E84">
        <w:rPr>
          <w:rFonts w:ascii="Times New Roman" w:eastAsia="Times New Roman" w:hAnsi="Times New Roman" w:cs="Times New Roman"/>
          <w:b/>
          <w:bCs/>
          <w:color w:val="191919"/>
          <w:kern w:val="36"/>
          <w:sz w:val="24"/>
          <w:szCs w:val="24"/>
        </w:rPr>
        <w:t xml:space="preserve"> years under the dominating military control of America's government, after America's invasion of Afghanistan in 2001.</w:t>
      </w:r>
    </w:p>
    <w:p w14:paraId="71F41A84"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4F463B"/>
          <w:kern w:val="36"/>
          <w:sz w:val="24"/>
          <w:szCs w:val="24"/>
        </w:rPr>
      </w:pPr>
    </w:p>
    <w:p w14:paraId="3CAA27A6" w14:textId="1998AA62" w:rsidR="006C4EA3" w:rsidRDefault="006C4EA3" w:rsidP="006C4EA3">
      <w:pPr>
        <w:shd w:val="clear" w:color="auto" w:fill="EDF0E9"/>
        <w:spacing w:after="0" w:line="240" w:lineRule="auto"/>
        <w:outlineLvl w:val="0"/>
        <w:rPr>
          <w:rFonts w:ascii="Times New Roman" w:eastAsia="Times New Roman" w:hAnsi="Times New Roman" w:cs="Times New Roman"/>
          <w:b/>
          <w:bCs/>
          <w:color w:val="191919"/>
          <w:kern w:val="36"/>
          <w:sz w:val="24"/>
          <w:szCs w:val="24"/>
        </w:rPr>
      </w:pPr>
      <w:r w:rsidRPr="00BD5E84">
        <w:rPr>
          <w:rFonts w:ascii="Times New Roman" w:eastAsia="Times New Roman" w:hAnsi="Times New Roman" w:cs="Times New Roman"/>
          <w:b/>
          <w:bCs/>
          <w:color w:val="191919"/>
          <w:kern w:val="36"/>
          <w:sz w:val="24"/>
          <w:szCs w:val="24"/>
        </w:rPr>
        <w:t xml:space="preserve">Third, all parties -- all affected countries as well as scores of Sunni and Shia militant groups -- should commence peace talks in Switzerland as soon as possible. The terms of the ceasefire must include the immediate suspension of </w:t>
      </w:r>
      <w:r>
        <w:rPr>
          <w:rFonts w:ascii="Times New Roman" w:eastAsia="Times New Roman" w:hAnsi="Times New Roman" w:cs="Times New Roman"/>
          <w:b/>
          <w:bCs/>
          <w:color w:val="191919"/>
          <w:kern w:val="36"/>
          <w:sz w:val="24"/>
          <w:szCs w:val="24"/>
        </w:rPr>
        <w:t>all military and police actions.  S</w:t>
      </w:r>
      <w:r w:rsidRPr="00BD5E84">
        <w:rPr>
          <w:rFonts w:ascii="Times New Roman" w:eastAsia="Times New Roman" w:hAnsi="Times New Roman" w:cs="Times New Roman"/>
          <w:b/>
          <w:bCs/>
          <w:color w:val="191919"/>
          <w:kern w:val="36"/>
          <w:sz w:val="24"/>
          <w:szCs w:val="24"/>
        </w:rPr>
        <w:t xml:space="preserve">anctions and blockades among nations and territories must cease, including </w:t>
      </w:r>
      <w:r>
        <w:rPr>
          <w:rFonts w:ascii="Times New Roman" w:eastAsia="Times New Roman" w:hAnsi="Times New Roman" w:cs="Times New Roman"/>
          <w:b/>
          <w:bCs/>
          <w:color w:val="191919"/>
          <w:kern w:val="36"/>
          <w:sz w:val="24"/>
          <w:szCs w:val="24"/>
        </w:rPr>
        <w:t xml:space="preserve">those involving </w:t>
      </w:r>
      <w:r w:rsidRPr="00BD5E84">
        <w:rPr>
          <w:rFonts w:ascii="Times New Roman" w:eastAsia="Times New Roman" w:hAnsi="Times New Roman" w:cs="Times New Roman"/>
          <w:b/>
          <w:bCs/>
          <w:color w:val="191919"/>
          <w:kern w:val="36"/>
          <w:sz w:val="24"/>
          <w:szCs w:val="24"/>
        </w:rPr>
        <w:t>Afghanistan,</w:t>
      </w:r>
      <w:r w:rsidR="00C50A0F">
        <w:rPr>
          <w:rFonts w:ascii="Times New Roman" w:eastAsia="Times New Roman" w:hAnsi="Times New Roman" w:cs="Times New Roman"/>
          <w:b/>
          <w:bCs/>
          <w:color w:val="191919"/>
          <w:kern w:val="36"/>
          <w:sz w:val="24"/>
          <w:szCs w:val="24"/>
        </w:rPr>
        <w:t xml:space="preserve"> Eritrea,</w:t>
      </w:r>
      <w:r w:rsidRPr="00BD5E84">
        <w:rPr>
          <w:rFonts w:ascii="Times New Roman" w:eastAsia="Times New Roman" w:hAnsi="Times New Roman" w:cs="Times New Roman"/>
          <w:b/>
          <w:bCs/>
          <w:color w:val="191919"/>
          <w:kern w:val="36"/>
          <w:sz w:val="24"/>
          <w:szCs w:val="24"/>
        </w:rPr>
        <w:t xml:space="preserve"> Gaza, Iran, Iraq, Lebanon, Qatar, Somalia, </w:t>
      </w:r>
      <w:r>
        <w:rPr>
          <w:rFonts w:ascii="Times New Roman" w:eastAsia="Times New Roman" w:hAnsi="Times New Roman" w:cs="Times New Roman"/>
          <w:b/>
          <w:bCs/>
          <w:color w:val="191919"/>
          <w:kern w:val="36"/>
          <w:sz w:val="24"/>
          <w:szCs w:val="24"/>
        </w:rPr>
        <w:t xml:space="preserve">Sudan, </w:t>
      </w:r>
      <w:r w:rsidRPr="00BD5E84">
        <w:rPr>
          <w:rFonts w:ascii="Times New Roman" w:eastAsia="Times New Roman" w:hAnsi="Times New Roman" w:cs="Times New Roman"/>
          <w:b/>
          <w:bCs/>
          <w:color w:val="191919"/>
          <w:kern w:val="36"/>
          <w:sz w:val="24"/>
          <w:szCs w:val="24"/>
        </w:rPr>
        <w:t>Syria, West Bank and Yemen, and affecting all Muslim militant groups. There must also be assurances by the Muslim militias that all people worldwide will be free of oppression</w:t>
      </w:r>
      <w:r>
        <w:rPr>
          <w:rFonts w:ascii="Times New Roman" w:eastAsia="Times New Roman" w:hAnsi="Times New Roman" w:cs="Times New Roman"/>
          <w:b/>
          <w:bCs/>
          <w:color w:val="191919"/>
          <w:kern w:val="36"/>
          <w:sz w:val="24"/>
          <w:szCs w:val="24"/>
        </w:rPr>
        <w:t xml:space="preserve"> and strife because</w:t>
      </w:r>
      <w:r w:rsidRPr="00BD5E84">
        <w:rPr>
          <w:rFonts w:ascii="Times New Roman" w:eastAsia="Times New Roman" w:hAnsi="Times New Roman" w:cs="Times New Roman"/>
          <w:b/>
          <w:bCs/>
          <w:color w:val="191919"/>
          <w:kern w:val="36"/>
          <w:sz w:val="24"/>
          <w:szCs w:val="24"/>
        </w:rPr>
        <w:t xml:space="preserve"> of their religious views during the peace talks. </w:t>
      </w:r>
    </w:p>
    <w:p w14:paraId="66BFE225" w14:textId="77777777" w:rsidR="006C4EA3" w:rsidRDefault="006C4EA3" w:rsidP="006C4EA3">
      <w:pPr>
        <w:shd w:val="clear" w:color="auto" w:fill="EDF0E9"/>
        <w:spacing w:after="0" w:line="240" w:lineRule="auto"/>
        <w:outlineLvl w:val="0"/>
        <w:rPr>
          <w:rFonts w:ascii="Times New Roman" w:eastAsia="Times New Roman" w:hAnsi="Times New Roman" w:cs="Times New Roman"/>
          <w:b/>
          <w:bCs/>
          <w:color w:val="191919"/>
          <w:kern w:val="36"/>
          <w:sz w:val="24"/>
          <w:szCs w:val="24"/>
        </w:rPr>
      </w:pPr>
    </w:p>
    <w:p w14:paraId="6A539349"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4F463B"/>
          <w:kern w:val="36"/>
          <w:sz w:val="24"/>
          <w:szCs w:val="24"/>
        </w:rPr>
      </w:pPr>
      <w:r w:rsidRPr="00BD5E84">
        <w:rPr>
          <w:rFonts w:ascii="Times New Roman" w:eastAsia="Times New Roman" w:hAnsi="Times New Roman" w:cs="Times New Roman"/>
          <w:b/>
          <w:bCs/>
          <w:color w:val="191919"/>
          <w:kern w:val="36"/>
          <w:sz w:val="24"/>
          <w:szCs w:val="24"/>
        </w:rPr>
        <w:t>In other words, the West and the Muslims</w:t>
      </w:r>
      <w:r>
        <w:rPr>
          <w:rFonts w:ascii="Times New Roman" w:eastAsia="Times New Roman" w:hAnsi="Times New Roman" w:cs="Times New Roman"/>
          <w:b/>
          <w:bCs/>
          <w:color w:val="191919"/>
          <w:kern w:val="36"/>
          <w:sz w:val="24"/>
          <w:szCs w:val="24"/>
        </w:rPr>
        <w:t xml:space="preserve"> countries and militias</w:t>
      </w:r>
      <w:r w:rsidRPr="00BD5E84">
        <w:rPr>
          <w:rFonts w:ascii="Times New Roman" w:eastAsia="Times New Roman" w:hAnsi="Times New Roman" w:cs="Times New Roman"/>
          <w:b/>
          <w:bCs/>
          <w:color w:val="191919"/>
          <w:kern w:val="36"/>
          <w:sz w:val="24"/>
          <w:szCs w:val="24"/>
        </w:rPr>
        <w:t xml:space="preserve"> will not launch any attacks</w:t>
      </w:r>
      <w:r>
        <w:rPr>
          <w:rFonts w:ascii="Times New Roman" w:eastAsia="Times New Roman" w:hAnsi="Times New Roman" w:cs="Times New Roman"/>
          <w:b/>
          <w:bCs/>
          <w:color w:val="191919"/>
          <w:kern w:val="36"/>
          <w:sz w:val="24"/>
          <w:szCs w:val="24"/>
        </w:rPr>
        <w:t xml:space="preserve"> on anyone or any country</w:t>
      </w:r>
      <w:r w:rsidRPr="00BD5E84">
        <w:rPr>
          <w:rFonts w:ascii="Times New Roman" w:eastAsia="Times New Roman" w:hAnsi="Times New Roman" w:cs="Times New Roman"/>
          <w:b/>
          <w:bCs/>
          <w:color w:val="191919"/>
          <w:kern w:val="36"/>
          <w:sz w:val="24"/>
          <w:szCs w:val="24"/>
        </w:rPr>
        <w:t>.</w:t>
      </w:r>
    </w:p>
    <w:p w14:paraId="23463C4D"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4F463B"/>
          <w:kern w:val="36"/>
          <w:sz w:val="24"/>
          <w:szCs w:val="24"/>
        </w:rPr>
      </w:pPr>
    </w:p>
    <w:p w14:paraId="58841536"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4F463B"/>
          <w:kern w:val="36"/>
          <w:sz w:val="24"/>
          <w:szCs w:val="24"/>
        </w:rPr>
      </w:pPr>
      <w:r w:rsidRPr="00BD5E84">
        <w:rPr>
          <w:rFonts w:ascii="Times New Roman" w:eastAsia="Times New Roman" w:hAnsi="Times New Roman" w:cs="Times New Roman"/>
          <w:b/>
          <w:bCs/>
          <w:color w:val="191919"/>
          <w:kern w:val="36"/>
          <w:sz w:val="24"/>
          <w:szCs w:val="24"/>
        </w:rPr>
        <w:t>The prisoners remaining in the detention facility at Guantanamo Bay, Cuba and the so-called "black detention sites" must be set free immediately and unconditionally, and each man</w:t>
      </w:r>
      <w:r>
        <w:rPr>
          <w:rFonts w:ascii="Times New Roman" w:eastAsia="Times New Roman" w:hAnsi="Times New Roman" w:cs="Times New Roman"/>
          <w:b/>
          <w:bCs/>
          <w:color w:val="191919"/>
          <w:kern w:val="36"/>
          <w:sz w:val="24"/>
          <w:szCs w:val="24"/>
        </w:rPr>
        <w:t xml:space="preserve"> or woman</w:t>
      </w:r>
      <w:r w:rsidRPr="00BD5E84">
        <w:rPr>
          <w:rFonts w:ascii="Times New Roman" w:eastAsia="Times New Roman" w:hAnsi="Times New Roman" w:cs="Times New Roman"/>
          <w:b/>
          <w:bCs/>
          <w:color w:val="191919"/>
          <w:kern w:val="36"/>
          <w:sz w:val="24"/>
          <w:szCs w:val="24"/>
        </w:rPr>
        <w:t xml:space="preserve"> transported as quickly as practicable to the location of his choosing by the </w:t>
      </w:r>
      <w:r w:rsidRPr="00BD5E84">
        <w:rPr>
          <w:rFonts w:ascii="Times New Roman" w:eastAsia="Times New Roman" w:hAnsi="Times New Roman" w:cs="Times New Roman"/>
          <w:b/>
          <w:bCs/>
          <w:color w:val="191919"/>
          <w:kern w:val="36"/>
          <w:sz w:val="24"/>
          <w:szCs w:val="24"/>
        </w:rPr>
        <w:lastRenderedPageBreak/>
        <w:t xml:space="preserve">United States Air Force. The horrible and massively embarrassing truth is this: These men are still in detention in Cuba and elsewhere after as many as </w:t>
      </w:r>
      <w:r>
        <w:rPr>
          <w:rFonts w:ascii="Times New Roman" w:eastAsia="Times New Roman" w:hAnsi="Times New Roman" w:cs="Times New Roman"/>
          <w:b/>
          <w:bCs/>
          <w:color w:val="191919"/>
          <w:kern w:val="36"/>
          <w:sz w:val="24"/>
          <w:szCs w:val="24"/>
        </w:rPr>
        <w:t>20</w:t>
      </w:r>
      <w:r w:rsidRPr="00BD5E84">
        <w:rPr>
          <w:rFonts w:ascii="Times New Roman" w:eastAsia="Times New Roman" w:hAnsi="Times New Roman" w:cs="Times New Roman"/>
          <w:b/>
          <w:bCs/>
          <w:color w:val="191919"/>
          <w:kern w:val="36"/>
          <w:sz w:val="24"/>
          <w:szCs w:val="24"/>
        </w:rPr>
        <w:t xml:space="preserve"> years of absolute, no </w:t>
      </w:r>
      <w:proofErr w:type="gramStart"/>
      <w:r w:rsidRPr="00BD5E84">
        <w:rPr>
          <w:rFonts w:ascii="Times New Roman" w:eastAsia="Times New Roman" w:hAnsi="Times New Roman" w:cs="Times New Roman"/>
          <w:b/>
          <w:bCs/>
          <w:color w:val="191919"/>
          <w:kern w:val="36"/>
          <w:sz w:val="24"/>
          <w:szCs w:val="24"/>
        </w:rPr>
        <w:t>visitor</w:t>
      </w:r>
      <w:r>
        <w:rPr>
          <w:rFonts w:ascii="Times New Roman" w:eastAsia="Times New Roman" w:hAnsi="Times New Roman" w:cs="Times New Roman"/>
          <w:b/>
          <w:bCs/>
          <w:color w:val="191919"/>
          <w:kern w:val="36"/>
          <w:sz w:val="24"/>
          <w:szCs w:val="24"/>
        </w:rPr>
        <w:t>s</w:t>
      </w:r>
      <w:proofErr w:type="gramEnd"/>
      <w:r w:rsidRPr="00BD5E84">
        <w:rPr>
          <w:rFonts w:ascii="Times New Roman" w:eastAsia="Times New Roman" w:hAnsi="Times New Roman" w:cs="Times New Roman"/>
          <w:b/>
          <w:bCs/>
          <w:color w:val="191919"/>
          <w:kern w:val="36"/>
          <w:sz w:val="24"/>
          <w:szCs w:val="24"/>
        </w:rPr>
        <w:t xml:space="preserve"> captivity. Let's admit it: Guantanamo Bay is a blatant re-education camp very similar to the concentration camps in Nazi Poland. The remaining detainees are the very men who realized in the early 1990's so much about America's shameful involvement in the brutal, racist exploitation of the Muslim people defending Afgha</w:t>
      </w:r>
      <w:r>
        <w:rPr>
          <w:rFonts w:ascii="Times New Roman" w:eastAsia="Times New Roman" w:hAnsi="Times New Roman" w:cs="Times New Roman"/>
          <w:b/>
          <w:bCs/>
          <w:color w:val="191919"/>
          <w:kern w:val="36"/>
          <w:sz w:val="24"/>
          <w:szCs w:val="24"/>
        </w:rPr>
        <w:t>nistan, which began in May 1979</w:t>
      </w:r>
      <w:r w:rsidRPr="00BD5E84">
        <w:rPr>
          <w:rFonts w:ascii="Times New Roman" w:eastAsia="Times New Roman" w:hAnsi="Times New Roman" w:cs="Times New Roman"/>
          <w:b/>
          <w:bCs/>
          <w:color w:val="191919"/>
          <w:kern w:val="36"/>
          <w:sz w:val="24"/>
          <w:szCs w:val="24"/>
        </w:rPr>
        <w:t xml:space="preserve"> when envoys from the CIA transformed Afghanistan into what it is today.</w:t>
      </w:r>
    </w:p>
    <w:p w14:paraId="5E2E9E25"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4F463B"/>
          <w:kern w:val="36"/>
          <w:sz w:val="24"/>
          <w:szCs w:val="24"/>
        </w:rPr>
      </w:pPr>
    </w:p>
    <w:p w14:paraId="3D75D000" w14:textId="77777777" w:rsidR="006C4EA3" w:rsidRPr="00ED1DAC" w:rsidRDefault="006C4EA3" w:rsidP="006C4EA3">
      <w:pPr>
        <w:shd w:val="clear" w:color="auto" w:fill="EDF0E9"/>
        <w:spacing w:after="0" w:line="240" w:lineRule="auto"/>
        <w:jc w:val="center"/>
        <w:outlineLvl w:val="0"/>
        <w:rPr>
          <w:rFonts w:ascii="Times New Roman" w:eastAsia="Times New Roman" w:hAnsi="Times New Roman" w:cs="Times New Roman"/>
          <w:b/>
          <w:bCs/>
          <w:color w:val="000000" w:themeColor="text1"/>
          <w:kern w:val="36"/>
          <w:sz w:val="24"/>
          <w:szCs w:val="24"/>
        </w:rPr>
      </w:pPr>
      <w:r w:rsidRPr="00ED1DAC">
        <w:rPr>
          <w:rFonts w:ascii="Times New Roman" w:eastAsia="Times New Roman" w:hAnsi="Times New Roman" w:cs="Times New Roman"/>
          <w:b/>
          <w:bCs/>
          <w:color w:val="000000" w:themeColor="text1"/>
          <w:kern w:val="36"/>
          <w:sz w:val="24"/>
          <w:szCs w:val="24"/>
        </w:rPr>
        <w:t>Set these detainees free immediately. The time for their Emancipation is here.</w:t>
      </w:r>
    </w:p>
    <w:p w14:paraId="6BB972AE"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4F463B"/>
          <w:kern w:val="36"/>
          <w:sz w:val="24"/>
          <w:szCs w:val="24"/>
        </w:rPr>
      </w:pPr>
    </w:p>
    <w:p w14:paraId="44715F84" w14:textId="77777777" w:rsidR="006C4EA3" w:rsidRDefault="006C4EA3" w:rsidP="006C4EA3">
      <w:pPr>
        <w:shd w:val="clear" w:color="auto" w:fill="EDF0E9"/>
        <w:spacing w:after="0" w:line="240" w:lineRule="auto"/>
        <w:outlineLvl w:val="0"/>
        <w:rPr>
          <w:rFonts w:ascii="Times New Roman" w:eastAsia="Times New Roman" w:hAnsi="Times New Roman" w:cs="Times New Roman"/>
          <w:b/>
          <w:bCs/>
          <w:color w:val="191919"/>
          <w:kern w:val="36"/>
          <w:sz w:val="24"/>
          <w:szCs w:val="24"/>
        </w:rPr>
      </w:pPr>
      <w:r w:rsidRPr="00BD5E84">
        <w:rPr>
          <w:rFonts w:ascii="Times New Roman" w:eastAsia="Times New Roman" w:hAnsi="Times New Roman" w:cs="Times New Roman"/>
          <w:b/>
          <w:bCs/>
          <w:color w:val="191919"/>
          <w:kern w:val="36"/>
          <w:sz w:val="24"/>
          <w:szCs w:val="24"/>
        </w:rPr>
        <w:t xml:space="preserve">The peace talks may continue for years before resolutions are reached with respect to this planet's most serious areas of conflict, but many, many thousands of lives will be saved as all parties adhere to an international ceasefire in the War on Terror, the global conflict that was triggered by the Group's horrific, shameful, and deeply racist heroin operation flowing out of Afghanistan for </w:t>
      </w:r>
      <w:r>
        <w:rPr>
          <w:rFonts w:ascii="Times New Roman" w:eastAsia="Times New Roman" w:hAnsi="Times New Roman" w:cs="Times New Roman"/>
          <w:b/>
          <w:bCs/>
          <w:color w:val="191919"/>
          <w:kern w:val="36"/>
          <w:sz w:val="24"/>
          <w:szCs w:val="24"/>
        </w:rPr>
        <w:t>more than four decades</w:t>
      </w:r>
      <w:r w:rsidRPr="00BD5E84">
        <w:rPr>
          <w:rFonts w:ascii="Times New Roman" w:eastAsia="Times New Roman" w:hAnsi="Times New Roman" w:cs="Times New Roman"/>
          <w:b/>
          <w:bCs/>
          <w:color w:val="191919"/>
          <w:kern w:val="36"/>
          <w:sz w:val="24"/>
          <w:szCs w:val="24"/>
        </w:rPr>
        <w:t>.</w:t>
      </w:r>
    </w:p>
    <w:p w14:paraId="4C6A30C8" w14:textId="77777777" w:rsidR="006C4EA3" w:rsidRPr="00BD5E84" w:rsidRDefault="006C4EA3" w:rsidP="006C4EA3">
      <w:pPr>
        <w:shd w:val="clear" w:color="auto" w:fill="EDF0E9"/>
        <w:spacing w:after="0" w:line="240" w:lineRule="auto"/>
        <w:outlineLvl w:val="0"/>
        <w:rPr>
          <w:rFonts w:ascii="Times New Roman" w:eastAsia="Times New Roman" w:hAnsi="Times New Roman" w:cs="Times New Roman"/>
          <w:b/>
          <w:bCs/>
          <w:color w:val="4F463B"/>
          <w:kern w:val="36"/>
          <w:sz w:val="24"/>
          <w:szCs w:val="24"/>
        </w:rPr>
      </w:pPr>
    </w:p>
    <w:p w14:paraId="20DE3CBA" w14:textId="77777777" w:rsidR="006C4EA3" w:rsidRPr="00BD5E84" w:rsidRDefault="006C4EA3" w:rsidP="006C4EA3">
      <w:pPr>
        <w:shd w:val="clear" w:color="auto" w:fill="EDF0E9"/>
        <w:spacing w:after="0" w:line="240" w:lineRule="auto"/>
        <w:rPr>
          <w:rFonts w:ascii="Times New Roman" w:eastAsia="Times New Roman" w:hAnsi="Times New Roman" w:cs="Times New Roman"/>
          <w:color w:val="4F463B"/>
          <w:sz w:val="24"/>
          <w:szCs w:val="24"/>
        </w:rPr>
      </w:pPr>
    </w:p>
    <w:p w14:paraId="08CC7DC5" w14:textId="77777777" w:rsidR="006C4EA3" w:rsidRDefault="006C4EA3" w:rsidP="006C4EA3">
      <w:pPr>
        <w:shd w:val="clear" w:color="auto" w:fill="EDF0E9"/>
        <w:spacing w:after="0" w:line="240" w:lineRule="auto"/>
        <w:jc w:val="center"/>
        <w:outlineLvl w:val="0"/>
        <w:rPr>
          <w:rFonts w:ascii="Times New Roman" w:eastAsia="Times New Roman" w:hAnsi="Times New Roman" w:cs="Times New Roman"/>
          <w:b/>
          <w:bCs/>
          <w:color w:val="BF0000"/>
          <w:kern w:val="36"/>
          <w:sz w:val="24"/>
          <w:szCs w:val="24"/>
        </w:rPr>
      </w:pPr>
      <w:r>
        <w:rPr>
          <w:rFonts w:ascii="Times New Roman" w:eastAsia="Times New Roman" w:hAnsi="Times New Roman" w:cs="Times New Roman"/>
          <w:b/>
          <w:bCs/>
          <w:color w:val="BF0000"/>
          <w:kern w:val="36"/>
          <w:sz w:val="24"/>
          <w:szCs w:val="24"/>
        </w:rPr>
        <w:t xml:space="preserve">My name is Walter </w:t>
      </w:r>
      <w:proofErr w:type="gramStart"/>
      <w:r>
        <w:rPr>
          <w:rFonts w:ascii="Times New Roman" w:eastAsia="Times New Roman" w:hAnsi="Times New Roman" w:cs="Times New Roman"/>
          <w:b/>
          <w:bCs/>
          <w:color w:val="BF0000"/>
          <w:kern w:val="36"/>
          <w:sz w:val="24"/>
          <w:szCs w:val="24"/>
        </w:rPr>
        <w:t>Lewis</w:t>
      </w:r>
      <w:proofErr w:type="gramEnd"/>
      <w:r>
        <w:rPr>
          <w:rFonts w:ascii="Times New Roman" w:eastAsia="Times New Roman" w:hAnsi="Times New Roman" w:cs="Times New Roman"/>
          <w:b/>
          <w:bCs/>
          <w:color w:val="BF0000"/>
          <w:kern w:val="36"/>
          <w:sz w:val="24"/>
          <w:szCs w:val="24"/>
        </w:rPr>
        <w:t xml:space="preserve"> and I hereby declare:</w:t>
      </w:r>
    </w:p>
    <w:p w14:paraId="2801AC02" w14:textId="77777777" w:rsidR="006C4EA3" w:rsidRPr="00BD5E84" w:rsidRDefault="006C4EA3" w:rsidP="006C4EA3">
      <w:pPr>
        <w:shd w:val="clear" w:color="auto" w:fill="EDF0E9"/>
        <w:spacing w:after="0" w:line="240" w:lineRule="auto"/>
        <w:jc w:val="center"/>
        <w:outlineLvl w:val="0"/>
        <w:rPr>
          <w:rFonts w:ascii="Times New Roman" w:eastAsia="Times New Roman" w:hAnsi="Times New Roman" w:cs="Times New Roman"/>
          <w:color w:val="4F463B"/>
          <w:kern w:val="36"/>
          <w:sz w:val="24"/>
          <w:szCs w:val="24"/>
        </w:rPr>
      </w:pPr>
      <w:r w:rsidRPr="00BD5E84">
        <w:rPr>
          <w:rFonts w:ascii="Times New Roman" w:eastAsia="Times New Roman" w:hAnsi="Times New Roman" w:cs="Times New Roman"/>
          <w:b/>
          <w:bCs/>
          <w:color w:val="BF0000"/>
          <w:kern w:val="36"/>
          <w:sz w:val="24"/>
          <w:szCs w:val="24"/>
        </w:rPr>
        <w:t>This Message is the truth, the whole truth and nothing but the truth.</w:t>
      </w:r>
    </w:p>
    <w:p w14:paraId="6330A077" w14:textId="77777777" w:rsidR="006C4EA3" w:rsidRPr="00BD5E84" w:rsidRDefault="006C4EA3" w:rsidP="006C4EA3">
      <w:pPr>
        <w:shd w:val="clear" w:color="auto" w:fill="EDF0E9"/>
        <w:spacing w:after="0" w:line="240" w:lineRule="auto"/>
        <w:jc w:val="center"/>
        <w:outlineLvl w:val="0"/>
        <w:rPr>
          <w:rFonts w:ascii="Times New Roman" w:eastAsia="Times New Roman" w:hAnsi="Times New Roman" w:cs="Times New Roman"/>
          <w:color w:val="4F463B"/>
          <w:kern w:val="36"/>
          <w:sz w:val="24"/>
          <w:szCs w:val="24"/>
        </w:rPr>
      </w:pPr>
      <w:r w:rsidRPr="00BD5E84">
        <w:rPr>
          <w:rFonts w:ascii="Times New Roman" w:eastAsia="Times New Roman" w:hAnsi="Times New Roman" w:cs="Times New Roman"/>
          <w:b/>
          <w:bCs/>
          <w:color w:val="BF0000"/>
          <w:kern w:val="36"/>
          <w:sz w:val="24"/>
          <w:szCs w:val="24"/>
        </w:rPr>
        <w:t>So,</w:t>
      </w:r>
      <w:r>
        <w:rPr>
          <w:rFonts w:ascii="Times New Roman" w:eastAsia="Times New Roman" w:hAnsi="Times New Roman" w:cs="Times New Roman"/>
          <w:b/>
          <w:bCs/>
          <w:color w:val="BF0000"/>
          <w:kern w:val="36"/>
          <w:sz w:val="24"/>
          <w:szCs w:val="24"/>
        </w:rPr>
        <w:t xml:space="preserve"> </w:t>
      </w:r>
      <w:r w:rsidRPr="00BD5E84">
        <w:rPr>
          <w:rFonts w:ascii="Times New Roman" w:eastAsia="Times New Roman" w:hAnsi="Times New Roman" w:cs="Times New Roman"/>
          <w:b/>
          <w:bCs/>
          <w:color w:val="BF0000"/>
          <w:kern w:val="36"/>
          <w:sz w:val="24"/>
          <w:szCs w:val="24"/>
        </w:rPr>
        <w:t>help me God</w:t>
      </w:r>
    </w:p>
    <w:p w14:paraId="5B88E9F8" w14:textId="77777777" w:rsidR="006C4EA3" w:rsidRDefault="006C4EA3" w:rsidP="006C4EA3">
      <w:pPr>
        <w:shd w:val="clear" w:color="auto" w:fill="EDF0E9"/>
        <w:spacing w:after="0" w:line="240" w:lineRule="auto"/>
        <w:outlineLvl w:val="0"/>
        <w:rPr>
          <w:rFonts w:ascii="Georgia" w:eastAsia="Times New Roman" w:hAnsi="Georgia" w:cs="Times New Roman"/>
          <w:b/>
          <w:bCs/>
          <w:color w:val="BF0000"/>
          <w:kern w:val="36"/>
          <w:sz w:val="15"/>
          <w:szCs w:val="15"/>
        </w:rPr>
      </w:pPr>
    </w:p>
    <w:p w14:paraId="2E84A8C9" w14:textId="77777777" w:rsidR="006C4EA3" w:rsidRDefault="006C4EA3" w:rsidP="006C4EA3">
      <w:pPr>
        <w:shd w:val="clear" w:color="auto" w:fill="EDF0E9"/>
        <w:spacing w:after="0" w:line="240" w:lineRule="auto"/>
        <w:outlineLvl w:val="0"/>
        <w:rPr>
          <w:rFonts w:ascii="Georgia" w:eastAsia="Times New Roman" w:hAnsi="Georgia" w:cs="Times New Roman"/>
          <w:b/>
          <w:bCs/>
          <w:color w:val="BF0000"/>
          <w:kern w:val="36"/>
          <w:sz w:val="15"/>
          <w:szCs w:val="15"/>
        </w:rPr>
      </w:pPr>
    </w:p>
    <w:p w14:paraId="324BEAC2" w14:textId="77777777" w:rsidR="006C4EA3" w:rsidRPr="00AC67BF" w:rsidRDefault="006C4EA3" w:rsidP="006C4EA3">
      <w:pPr>
        <w:shd w:val="clear" w:color="auto" w:fill="EDF0E9"/>
        <w:spacing w:after="0" w:line="240" w:lineRule="auto"/>
        <w:outlineLvl w:val="0"/>
        <w:rPr>
          <w:rFonts w:ascii="Georgia" w:eastAsia="Times New Roman" w:hAnsi="Georgia" w:cs="Times New Roman"/>
          <w:color w:val="4F463B"/>
          <w:kern w:val="36"/>
          <w:sz w:val="15"/>
          <w:szCs w:val="15"/>
        </w:rPr>
      </w:pPr>
      <w:r>
        <w:rPr>
          <w:rFonts w:ascii="Georgia" w:eastAsia="Times New Roman" w:hAnsi="Georgia" w:cs="Times New Roman"/>
          <w:color w:val="4F463B"/>
          <w:kern w:val="36"/>
          <w:sz w:val="15"/>
          <w:szCs w:val="15"/>
        </w:rPr>
        <w:t xml:space="preserve">        </w:t>
      </w:r>
    </w:p>
    <w:p w14:paraId="2579CFBF" w14:textId="49F311AA" w:rsidR="006C4EA3" w:rsidRDefault="007A2B27" w:rsidP="006C4EA3">
      <w:pPr>
        <w:shd w:val="clear" w:color="auto" w:fill="FFFFFF"/>
        <w:spacing w:after="240" w:line="240" w:lineRule="auto"/>
        <w:jc w:val="center"/>
        <w:outlineLvl w:val="0"/>
        <w:rPr>
          <w:rFonts w:ascii="Times New Roman" w:eastAsia="Times New Roman" w:hAnsi="Times New Roman" w:cs="Times New Roman"/>
          <w:b/>
          <w:bCs/>
          <w:color w:val="333333"/>
          <w:kern w:val="36"/>
          <w:sz w:val="24"/>
          <w:szCs w:val="24"/>
          <w:shd w:val="clear" w:color="auto" w:fill="ECEADD"/>
        </w:rPr>
      </w:pPr>
      <w:r>
        <w:rPr>
          <w:rFonts w:ascii="Arial" w:eastAsia="Times New Roman" w:hAnsi="Arial" w:cs="Arial"/>
          <w:noProof/>
          <w:color w:val="333333"/>
          <w:kern w:val="36"/>
          <w:sz w:val="9"/>
          <w:szCs w:val="9"/>
          <w:shd w:val="clear" w:color="auto" w:fill="ECEADD"/>
        </w:rPr>
        <w:t xml:space="preserve">   </w:t>
      </w:r>
      <w:r w:rsidR="006C4EA3">
        <w:rPr>
          <w:rFonts w:ascii="Arial" w:eastAsia="Times New Roman" w:hAnsi="Arial" w:cs="Arial"/>
          <w:noProof/>
          <w:color w:val="333333"/>
          <w:kern w:val="36"/>
          <w:sz w:val="9"/>
          <w:szCs w:val="9"/>
          <w:shd w:val="clear" w:color="auto" w:fill="ECEADD"/>
        </w:rPr>
        <w:drawing>
          <wp:inline distT="0" distB="0" distL="0" distR="0" wp14:anchorId="60492C8B" wp14:editId="723EBD5D">
            <wp:extent cx="2035810" cy="3020695"/>
            <wp:effectExtent l="19050" t="0" r="2540" b="0"/>
            <wp:docPr id="28" name="Picture 28" descr="https://calafiaoakfinancial.com/images/192531ce6979c46f3a630a6d4b419df7_hb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alafiaoakfinancial.com/images/192531ce6979c46f3a630a6d4b419df7_hb93.jpg"/>
                    <pic:cNvPicPr>
                      <a:picLocks noChangeAspect="1" noChangeArrowheads="1"/>
                    </pic:cNvPicPr>
                  </pic:nvPicPr>
                  <pic:blipFill>
                    <a:blip r:embed="rId25"/>
                    <a:srcRect/>
                    <a:stretch>
                      <a:fillRect/>
                    </a:stretch>
                  </pic:blipFill>
                  <pic:spPr bwMode="auto">
                    <a:xfrm>
                      <a:off x="0" y="0"/>
                      <a:ext cx="2035810" cy="3020695"/>
                    </a:xfrm>
                    <a:prstGeom prst="rect">
                      <a:avLst/>
                    </a:prstGeom>
                    <a:noFill/>
                    <a:ln w="9525">
                      <a:noFill/>
                      <a:miter lim="800000"/>
                      <a:headEnd/>
                      <a:tailEnd/>
                    </a:ln>
                  </pic:spPr>
                </pic:pic>
              </a:graphicData>
            </a:graphic>
          </wp:inline>
        </w:drawing>
      </w:r>
      <w:r w:rsidR="006C4EA3">
        <w:rPr>
          <w:rFonts w:ascii="Arial" w:eastAsia="Times New Roman" w:hAnsi="Arial" w:cs="Arial"/>
          <w:noProof/>
          <w:color w:val="333333"/>
          <w:kern w:val="36"/>
          <w:sz w:val="9"/>
          <w:szCs w:val="9"/>
          <w:shd w:val="clear" w:color="auto" w:fill="ECEADD"/>
        </w:rPr>
        <w:drawing>
          <wp:inline distT="0" distB="0" distL="0" distR="0" wp14:anchorId="6BF39610" wp14:editId="7AD0D89F">
            <wp:extent cx="2035810" cy="3020695"/>
            <wp:effectExtent l="19050" t="0" r="2540" b="0"/>
            <wp:docPr id="4" name="Picture 4" descr="https://calafiaoakfinancial.com/images/192531ce6979c46f3a630a6d4b419d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alafiaoakfinancial.com/images/192531ce6979c46f3a630a6d4b419df7.jpg"/>
                    <pic:cNvPicPr>
                      <a:picLocks noChangeAspect="1" noChangeArrowheads="1"/>
                    </pic:cNvPicPr>
                  </pic:nvPicPr>
                  <pic:blipFill>
                    <a:blip r:embed="rId25"/>
                    <a:srcRect/>
                    <a:stretch>
                      <a:fillRect/>
                    </a:stretch>
                  </pic:blipFill>
                  <pic:spPr bwMode="auto">
                    <a:xfrm>
                      <a:off x="0" y="0"/>
                      <a:ext cx="2035810" cy="3020695"/>
                    </a:xfrm>
                    <a:prstGeom prst="rect">
                      <a:avLst/>
                    </a:prstGeom>
                    <a:noFill/>
                    <a:ln w="9525">
                      <a:noFill/>
                      <a:miter lim="800000"/>
                      <a:headEnd/>
                      <a:tailEnd/>
                    </a:ln>
                  </pic:spPr>
                </pic:pic>
              </a:graphicData>
            </a:graphic>
          </wp:inline>
        </w:drawing>
      </w:r>
      <w:r w:rsidR="006C4EA3" w:rsidRPr="00AC67BF">
        <w:rPr>
          <w:rFonts w:ascii="Arial" w:eastAsia="Times New Roman" w:hAnsi="Arial" w:cs="Arial"/>
          <w:color w:val="333333"/>
          <w:kern w:val="36"/>
          <w:sz w:val="9"/>
          <w:szCs w:val="9"/>
          <w:shd w:val="clear" w:color="auto" w:fill="ECEADD"/>
        </w:rPr>
        <w:br/>
      </w:r>
      <w:r w:rsidR="006C4EA3" w:rsidRPr="00AC67BF">
        <w:rPr>
          <w:rFonts w:ascii="Arial" w:eastAsia="Times New Roman" w:hAnsi="Arial" w:cs="Arial"/>
          <w:color w:val="333333"/>
          <w:kern w:val="36"/>
          <w:sz w:val="15"/>
          <w:szCs w:val="15"/>
          <w:shd w:val="clear" w:color="auto" w:fill="ECEADD"/>
        </w:rPr>
        <w:br/>
      </w:r>
      <w:r w:rsidR="006C4EA3" w:rsidRPr="00E84D9F">
        <w:rPr>
          <w:rFonts w:ascii="Times New Roman" w:eastAsia="Times New Roman" w:hAnsi="Times New Roman" w:cs="Times New Roman"/>
          <w:b/>
          <w:bCs/>
          <w:color w:val="333333"/>
          <w:kern w:val="36"/>
          <w:sz w:val="24"/>
          <w:szCs w:val="24"/>
          <w:shd w:val="clear" w:color="auto" w:fill="ECEADD"/>
        </w:rPr>
        <w:t xml:space="preserve">The fastest way for heroin to travel from Southeast Asia to California and </w:t>
      </w:r>
      <w:proofErr w:type="gramStart"/>
      <w:r w:rsidR="006C4EA3" w:rsidRPr="00E84D9F">
        <w:rPr>
          <w:rFonts w:ascii="Times New Roman" w:eastAsia="Times New Roman" w:hAnsi="Times New Roman" w:cs="Times New Roman"/>
          <w:b/>
          <w:bCs/>
          <w:color w:val="333333"/>
          <w:kern w:val="36"/>
          <w:sz w:val="24"/>
          <w:szCs w:val="24"/>
          <w:shd w:val="clear" w:color="auto" w:fill="ECEADD"/>
        </w:rPr>
        <w:t>then on</w:t>
      </w:r>
      <w:proofErr w:type="gramEnd"/>
      <w:r w:rsidR="006C4EA3" w:rsidRPr="00E84D9F">
        <w:rPr>
          <w:rFonts w:ascii="Times New Roman" w:eastAsia="Times New Roman" w:hAnsi="Times New Roman" w:cs="Times New Roman"/>
          <w:b/>
          <w:bCs/>
          <w:color w:val="333333"/>
          <w:kern w:val="36"/>
          <w:sz w:val="24"/>
          <w:szCs w:val="24"/>
          <w:shd w:val="clear" w:color="auto" w:fill="ECEADD"/>
        </w:rPr>
        <w:t xml:space="preserve"> to New York City</w:t>
      </w:r>
      <w:r w:rsidR="006C4EA3">
        <w:rPr>
          <w:rFonts w:ascii="Times New Roman" w:eastAsia="Times New Roman" w:hAnsi="Times New Roman" w:cs="Times New Roman"/>
          <w:b/>
          <w:bCs/>
          <w:color w:val="333333"/>
          <w:kern w:val="36"/>
          <w:sz w:val="24"/>
          <w:szCs w:val="24"/>
          <w:shd w:val="clear" w:color="auto" w:fill="ECEADD"/>
        </w:rPr>
        <w:t xml:space="preserve"> in the 1970's was by airplane.</w:t>
      </w:r>
      <w:r w:rsidR="006C4EA3" w:rsidRPr="00E84D9F">
        <w:rPr>
          <w:rFonts w:ascii="Times New Roman" w:eastAsia="Times New Roman" w:hAnsi="Times New Roman" w:cs="Times New Roman"/>
          <w:b/>
          <w:bCs/>
          <w:color w:val="333333"/>
          <w:kern w:val="36"/>
          <w:sz w:val="24"/>
          <w:szCs w:val="24"/>
          <w:shd w:val="clear" w:color="auto" w:fill="ECEADD"/>
        </w:rPr>
        <w:t xml:space="preserve"> Denzel Washington's depiction of Harlem heroin kingpin, murderer, and sociopath Frank Lucas in</w:t>
      </w:r>
      <w:r w:rsidR="006C4EA3">
        <w:rPr>
          <w:rFonts w:ascii="Times New Roman" w:eastAsia="Times New Roman" w:hAnsi="Times New Roman" w:cs="Times New Roman"/>
          <w:b/>
          <w:bCs/>
          <w:color w:val="333333"/>
          <w:kern w:val="36"/>
          <w:sz w:val="24"/>
          <w:szCs w:val="24"/>
          <w:shd w:val="clear" w:color="auto" w:fill="ECEADD"/>
        </w:rPr>
        <w:t xml:space="preserve"> </w:t>
      </w:r>
      <w:hyperlink r:id="rId26" w:history="1">
        <w:r w:rsidR="006C4EA3" w:rsidRPr="00E84D9F">
          <w:rPr>
            <w:rFonts w:ascii="Times New Roman" w:eastAsia="Times New Roman" w:hAnsi="Times New Roman" w:cs="Times New Roman"/>
            <w:b/>
            <w:bCs/>
            <w:color w:val="BF0000"/>
            <w:kern w:val="36"/>
            <w:sz w:val="24"/>
            <w:szCs w:val="24"/>
            <w:u w:val="single"/>
          </w:rPr>
          <w:t>"American Gangster"</w:t>
        </w:r>
      </w:hyperlink>
      <w:r w:rsidR="006C4EA3">
        <w:rPr>
          <w:rFonts w:ascii="Times New Roman" w:eastAsia="Times New Roman" w:hAnsi="Times New Roman" w:cs="Times New Roman"/>
          <w:b/>
          <w:bCs/>
          <w:color w:val="333333"/>
          <w:kern w:val="36"/>
          <w:sz w:val="24"/>
          <w:szCs w:val="24"/>
          <w:shd w:val="clear" w:color="auto" w:fill="ECEADD"/>
        </w:rPr>
        <w:t xml:space="preserve"> </w:t>
      </w:r>
      <w:r w:rsidR="006C4EA3" w:rsidRPr="00E84D9F">
        <w:rPr>
          <w:rFonts w:ascii="Times New Roman" w:eastAsia="Times New Roman" w:hAnsi="Times New Roman" w:cs="Times New Roman"/>
          <w:b/>
          <w:bCs/>
          <w:color w:val="333333"/>
          <w:kern w:val="36"/>
          <w:sz w:val="24"/>
          <w:szCs w:val="24"/>
          <w:shd w:val="clear" w:color="auto" w:fill="ECEADD"/>
        </w:rPr>
        <w:t>was a box office sensation when the movie was released in 2007.</w:t>
      </w:r>
    </w:p>
    <w:p w14:paraId="4D239FDD" w14:textId="77777777" w:rsidR="006C4EA3" w:rsidRDefault="006C4EA3" w:rsidP="006C4EA3">
      <w:pPr>
        <w:shd w:val="clear" w:color="auto" w:fill="FFFFFF"/>
        <w:spacing w:after="240" w:line="240" w:lineRule="auto"/>
        <w:jc w:val="center"/>
        <w:outlineLvl w:val="0"/>
        <w:rPr>
          <w:rFonts w:ascii="Times New Roman" w:eastAsia="Times New Roman" w:hAnsi="Times New Roman" w:cs="Times New Roman"/>
          <w:b/>
          <w:bCs/>
          <w:color w:val="333333"/>
          <w:kern w:val="36"/>
          <w:sz w:val="24"/>
          <w:szCs w:val="24"/>
          <w:u w:val="single"/>
        </w:rPr>
      </w:pPr>
      <w:r w:rsidRPr="00E84D9F">
        <w:rPr>
          <w:rFonts w:ascii="Times New Roman" w:eastAsia="Times New Roman" w:hAnsi="Times New Roman" w:cs="Times New Roman"/>
          <w:b/>
          <w:bCs/>
          <w:color w:val="333333"/>
          <w:kern w:val="36"/>
          <w:sz w:val="24"/>
          <w:szCs w:val="24"/>
          <w:shd w:val="clear" w:color="auto" w:fill="ECEADD"/>
        </w:rPr>
        <w:br/>
      </w:r>
      <w:r>
        <w:t xml:space="preserve">   </w:t>
      </w:r>
      <w:hyperlink r:id="rId27" w:history="1">
        <w:r w:rsidRPr="00E84D9F">
          <w:rPr>
            <w:rFonts w:ascii="Times New Roman" w:eastAsia="Times New Roman" w:hAnsi="Times New Roman" w:cs="Times New Roman"/>
            <w:b/>
            <w:bCs/>
            <w:color w:val="333333"/>
            <w:kern w:val="36"/>
            <w:sz w:val="24"/>
            <w:szCs w:val="24"/>
            <w:u w:val="single"/>
          </w:rPr>
          <w:t>This link is to a second trailer for the movie</w:t>
        </w:r>
      </w:hyperlink>
    </w:p>
    <w:p w14:paraId="6AB8B414" w14:textId="77777777" w:rsidR="006C4EA3" w:rsidRDefault="006C4EA3" w:rsidP="006C4EA3">
      <w:pPr>
        <w:shd w:val="clear" w:color="auto" w:fill="FFFFFF"/>
        <w:spacing w:after="240" w:line="240" w:lineRule="auto"/>
        <w:jc w:val="center"/>
        <w:outlineLvl w:val="0"/>
      </w:pPr>
      <w:hyperlink r:id="rId28" w:history="1">
        <w:r w:rsidRPr="007A3047">
          <w:rPr>
            <w:rStyle w:val="Hyperlink"/>
            <w:sz w:val="24"/>
            <w:szCs w:val="24"/>
            <w:shd w:val="clear" w:color="auto" w:fill="ECEADD"/>
          </w:rPr>
          <w:t>Third trailer</w:t>
        </w:r>
      </w:hyperlink>
      <w:r>
        <w:rPr>
          <w:rFonts w:ascii="Times New Roman" w:eastAsia="Times New Roman" w:hAnsi="Times New Roman" w:cs="Times New Roman"/>
          <w:b/>
          <w:bCs/>
          <w:color w:val="BF0000"/>
          <w:kern w:val="36"/>
          <w:sz w:val="24"/>
          <w:szCs w:val="24"/>
          <w:shd w:val="clear" w:color="auto" w:fill="ECEADD"/>
        </w:rPr>
        <w:t xml:space="preserve">    </w:t>
      </w:r>
      <w:hyperlink r:id="rId29" w:history="1">
        <w:r w:rsidRPr="003F78AE">
          <w:rPr>
            <w:rStyle w:val="Hyperlink"/>
            <w:sz w:val="24"/>
            <w:szCs w:val="24"/>
            <w:shd w:val="clear" w:color="auto" w:fill="ECEADD"/>
          </w:rPr>
          <w:t xml:space="preserve"> Fourth trailer</w:t>
        </w:r>
      </w:hyperlink>
      <w:r w:rsidRPr="00E84D9F">
        <w:rPr>
          <w:rFonts w:ascii="Times New Roman" w:eastAsia="Times New Roman" w:hAnsi="Times New Roman" w:cs="Times New Roman"/>
          <w:b/>
          <w:bCs/>
          <w:color w:val="BF0000"/>
          <w:kern w:val="36"/>
          <w:sz w:val="24"/>
          <w:szCs w:val="24"/>
          <w:shd w:val="clear" w:color="auto" w:fill="ECEADD"/>
        </w:rPr>
        <w:br/>
      </w:r>
      <w:r w:rsidRPr="00E84D9F">
        <w:rPr>
          <w:rFonts w:ascii="Times New Roman" w:eastAsia="Times New Roman" w:hAnsi="Times New Roman" w:cs="Times New Roman"/>
          <w:b/>
          <w:bCs/>
          <w:color w:val="333333"/>
          <w:kern w:val="36"/>
          <w:sz w:val="24"/>
          <w:szCs w:val="24"/>
          <w:shd w:val="clear" w:color="auto" w:fill="ECEADD"/>
        </w:rPr>
        <w:br/>
      </w:r>
      <w:r>
        <w:t xml:space="preserve">                                      </w:t>
      </w:r>
      <w:hyperlink r:id="rId30" w:history="1">
        <w:r w:rsidRPr="00E84D9F">
          <w:rPr>
            <w:rFonts w:ascii="Times New Roman" w:eastAsia="Times New Roman" w:hAnsi="Times New Roman" w:cs="Times New Roman"/>
            <w:b/>
            <w:bCs/>
            <w:color w:val="333333"/>
            <w:kern w:val="36"/>
            <w:sz w:val="24"/>
            <w:szCs w:val="24"/>
            <w:u w:val="single"/>
          </w:rPr>
          <w:t>Next trailer</w:t>
        </w:r>
      </w:hyperlink>
      <w:r w:rsidRPr="00E84D9F">
        <w:rPr>
          <w:rFonts w:ascii="Times New Roman" w:eastAsia="Times New Roman" w:hAnsi="Times New Roman" w:cs="Times New Roman"/>
          <w:b/>
          <w:bCs/>
          <w:color w:val="333333"/>
          <w:kern w:val="36"/>
          <w:sz w:val="24"/>
          <w:szCs w:val="24"/>
          <w:shd w:val="clear" w:color="auto" w:fill="FFFFFF"/>
        </w:rPr>
        <w:t>   </w:t>
      </w:r>
      <w:hyperlink r:id="rId31" w:history="1">
        <w:r w:rsidRPr="00E84D9F">
          <w:rPr>
            <w:rFonts w:ascii="Times New Roman" w:eastAsia="Times New Roman" w:hAnsi="Times New Roman" w:cs="Times New Roman"/>
            <w:b/>
            <w:bCs/>
            <w:color w:val="333333"/>
            <w:kern w:val="36"/>
            <w:sz w:val="24"/>
            <w:szCs w:val="24"/>
            <w:u w:val="single"/>
          </w:rPr>
          <w:t>Next trailer</w:t>
        </w:r>
      </w:hyperlink>
      <w:r w:rsidRPr="00E84D9F">
        <w:rPr>
          <w:rFonts w:ascii="Times New Roman" w:eastAsia="Times New Roman" w:hAnsi="Times New Roman" w:cs="Times New Roman"/>
          <w:b/>
          <w:bCs/>
          <w:color w:val="333333"/>
          <w:kern w:val="36"/>
          <w:sz w:val="24"/>
          <w:szCs w:val="24"/>
          <w:shd w:val="clear" w:color="auto" w:fill="FFFFFF"/>
        </w:rPr>
        <w:t>   </w:t>
      </w:r>
      <w:hyperlink r:id="rId32" w:history="1">
        <w:r w:rsidRPr="00E84D9F">
          <w:rPr>
            <w:rFonts w:ascii="Times New Roman" w:eastAsia="Times New Roman" w:hAnsi="Times New Roman" w:cs="Times New Roman"/>
            <w:b/>
            <w:bCs/>
            <w:color w:val="333333"/>
            <w:kern w:val="36"/>
            <w:sz w:val="24"/>
            <w:szCs w:val="24"/>
            <w:u w:val="single"/>
          </w:rPr>
          <w:t>Next trailer</w:t>
        </w:r>
      </w:hyperlink>
      <w:r>
        <w:t xml:space="preserve">   </w:t>
      </w:r>
      <w:hyperlink r:id="rId33" w:history="1">
        <w:r w:rsidRPr="00A70D4D">
          <w:rPr>
            <w:rStyle w:val="Hyperlink"/>
            <w:sz w:val="24"/>
            <w:szCs w:val="24"/>
          </w:rPr>
          <w:t>Next trailer</w:t>
        </w:r>
      </w:hyperlink>
    </w:p>
    <w:p w14:paraId="4AE15874" w14:textId="77777777" w:rsidR="006C4EA3" w:rsidRPr="00386992" w:rsidRDefault="006C4EA3" w:rsidP="006C4EA3">
      <w:pPr>
        <w:shd w:val="clear" w:color="auto" w:fill="FFFFFF"/>
        <w:spacing w:after="240" w:line="240" w:lineRule="auto"/>
        <w:jc w:val="center"/>
        <w:outlineLvl w:val="0"/>
        <w:rPr>
          <w:rFonts w:ascii="Times New Roman" w:eastAsia="Times New Roman" w:hAnsi="Times New Roman" w:cs="Times New Roman"/>
          <w:b/>
          <w:bCs/>
          <w:color w:val="000000" w:themeColor="text1"/>
          <w:kern w:val="36"/>
          <w:sz w:val="24"/>
          <w:szCs w:val="24"/>
          <w:shd w:val="clear" w:color="auto" w:fill="ECEADD"/>
        </w:rPr>
      </w:pPr>
      <w:hyperlink r:id="rId34" w:history="1">
        <w:r w:rsidRPr="00386992">
          <w:rPr>
            <w:rStyle w:val="Hyperlink"/>
            <w:rFonts w:ascii="Times New Roman" w:hAnsi="Times New Roman" w:cs="Times New Roman"/>
            <w:b/>
            <w:bCs/>
            <w:sz w:val="24"/>
            <w:szCs w:val="24"/>
          </w:rPr>
          <w:t>Documentary: “The Real Story of the American Gangster – Frank Lucas</w:t>
        </w:r>
      </w:hyperlink>
    </w:p>
    <w:p w14:paraId="420B3747" w14:textId="77777777" w:rsidR="006C4EA3" w:rsidRDefault="006C4EA3" w:rsidP="006C4EA3">
      <w:pPr>
        <w:shd w:val="clear" w:color="auto" w:fill="FFFFFF"/>
        <w:spacing w:after="0" w:line="240" w:lineRule="auto"/>
        <w:outlineLvl w:val="0"/>
      </w:pPr>
      <w:r w:rsidRPr="00E84D9F">
        <w:rPr>
          <w:rFonts w:ascii="Times New Roman" w:eastAsia="Times New Roman" w:hAnsi="Times New Roman" w:cs="Times New Roman"/>
          <w:b/>
          <w:bCs/>
          <w:color w:val="333333"/>
          <w:kern w:val="36"/>
          <w:sz w:val="24"/>
          <w:szCs w:val="24"/>
          <w:shd w:val="clear" w:color="auto" w:fill="ECEADD"/>
        </w:rPr>
        <w:t>The documentary gives more details of Lucas' drug ring that annually smuggled 2,200 pounds of pure heroin into the United States using military aircraft and military bases.</w:t>
      </w:r>
      <w:r>
        <w:rPr>
          <w:rFonts w:ascii="Times New Roman" w:eastAsia="Times New Roman" w:hAnsi="Times New Roman" w:cs="Times New Roman"/>
          <w:b/>
          <w:bCs/>
          <w:color w:val="333333"/>
          <w:kern w:val="36"/>
          <w:sz w:val="24"/>
          <w:szCs w:val="24"/>
          <w:shd w:val="clear" w:color="auto" w:fill="ECEADD"/>
        </w:rPr>
        <w:t xml:space="preserve"> The overriding feelings of the documentary are those of sadness and despair, and the theatrical level is very professional and effective. The documentary is well worth watching in its entirety, although there are several striking and important inaccuracies in its commentary. </w:t>
      </w:r>
      <w:r w:rsidRPr="009147BC">
        <w:rPr>
          <w:rFonts w:ascii="Times New Roman" w:eastAsia="Times New Roman" w:hAnsi="Times New Roman" w:cs="Times New Roman"/>
          <w:b/>
          <w:bCs/>
          <w:color w:val="C00000"/>
          <w:kern w:val="36"/>
          <w:sz w:val="24"/>
          <w:szCs w:val="24"/>
          <w:shd w:val="clear" w:color="auto" w:fill="ECEADD"/>
        </w:rPr>
        <w:t>Destiny</w:t>
      </w:r>
      <w:r>
        <w:rPr>
          <w:rFonts w:ascii="Times New Roman" w:eastAsia="Times New Roman" w:hAnsi="Times New Roman" w:cs="Times New Roman"/>
          <w:b/>
          <w:bCs/>
          <w:color w:val="333333"/>
          <w:kern w:val="36"/>
          <w:sz w:val="24"/>
          <w:szCs w:val="24"/>
          <w:shd w:val="clear" w:color="auto" w:fill="ECEADD"/>
        </w:rPr>
        <w:t xml:space="preserve"> corrects all these inaccuracies because I had the benefit of close contact with an uninvolved eyewitness to the smuggling operation’s methods and efficiencies. The eyewitness’s </w:t>
      </w:r>
      <w:r w:rsidRPr="007A2B27">
        <w:rPr>
          <w:rFonts w:ascii="Times New Roman" w:eastAsia="Times New Roman" w:hAnsi="Times New Roman" w:cs="Times New Roman"/>
          <w:color w:val="333333"/>
          <w:kern w:val="36"/>
          <w:sz w:val="24"/>
          <w:szCs w:val="24"/>
          <w:shd w:val="clear" w:color="auto" w:fill="ECEADD"/>
        </w:rPr>
        <w:t>name</w:t>
      </w:r>
      <w:r>
        <w:rPr>
          <w:rFonts w:ascii="Times New Roman" w:eastAsia="Times New Roman" w:hAnsi="Times New Roman" w:cs="Times New Roman"/>
          <w:b/>
          <w:bCs/>
          <w:color w:val="333333"/>
          <w:kern w:val="36"/>
          <w:sz w:val="24"/>
          <w:szCs w:val="24"/>
          <w:shd w:val="clear" w:color="auto" w:fill="ECEADD"/>
        </w:rPr>
        <w:t xml:space="preserve"> – Sergeant Harold H. Buford. He was stationed at Norton Air Force Base in 1975.    Harold was murdered by the drug cartel in March 1992 at a time when he was once again helping me expose the Norton criminals.</w:t>
      </w:r>
      <w:r w:rsidRPr="00E84D9F">
        <w:rPr>
          <w:rFonts w:ascii="Times New Roman" w:eastAsia="Times New Roman" w:hAnsi="Times New Roman" w:cs="Times New Roman"/>
          <w:b/>
          <w:bCs/>
          <w:color w:val="333333"/>
          <w:kern w:val="36"/>
          <w:sz w:val="24"/>
          <w:szCs w:val="24"/>
          <w:shd w:val="clear" w:color="auto" w:fill="ECEADD"/>
        </w:rPr>
        <w:br/>
      </w:r>
    </w:p>
    <w:p w14:paraId="4354702A"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333333"/>
          <w:kern w:val="36"/>
          <w:sz w:val="24"/>
          <w:szCs w:val="24"/>
          <w:shd w:val="clear" w:color="auto" w:fill="ECEADD"/>
        </w:rPr>
      </w:pPr>
      <w:r w:rsidRPr="007A0C31">
        <w:rPr>
          <w:rFonts w:ascii="Times New Roman" w:eastAsia="Times New Roman" w:hAnsi="Times New Roman" w:cs="Times New Roman"/>
          <w:b/>
          <w:bCs/>
          <w:color w:val="000000" w:themeColor="text1"/>
          <w:kern w:val="36"/>
          <w:sz w:val="24"/>
          <w:szCs w:val="24"/>
          <w:shd w:val="clear" w:color="auto" w:fill="ECEADD"/>
        </w:rPr>
        <w:t>The true story regarding Lucas’ heroin trafficking shows that Hollywood misses’ reality.</w:t>
      </w:r>
      <w:r w:rsidRPr="00E84D9F">
        <w:rPr>
          <w:rFonts w:ascii="Times New Roman" w:eastAsia="Times New Roman" w:hAnsi="Times New Roman" w:cs="Times New Roman"/>
          <w:b/>
          <w:bCs/>
          <w:color w:val="333333"/>
          <w:kern w:val="36"/>
          <w:sz w:val="24"/>
          <w:szCs w:val="24"/>
          <w:shd w:val="clear" w:color="auto" w:fill="ECEADD"/>
        </w:rPr>
        <w:t xml:space="preserve"> For one thing,</w:t>
      </w:r>
      <w:r>
        <w:rPr>
          <w:rFonts w:ascii="Times New Roman" w:eastAsia="Times New Roman" w:hAnsi="Times New Roman" w:cs="Times New Roman"/>
          <w:b/>
          <w:bCs/>
          <w:color w:val="333333"/>
          <w:kern w:val="36"/>
          <w:sz w:val="24"/>
          <w:szCs w:val="24"/>
          <w:shd w:val="clear" w:color="auto" w:fill="ECEADD"/>
        </w:rPr>
        <w:t xml:space="preserve"> “</w:t>
      </w:r>
      <w:r w:rsidRPr="00E84D9F">
        <w:rPr>
          <w:rFonts w:ascii="Times New Roman" w:eastAsia="Times New Roman" w:hAnsi="Times New Roman" w:cs="Times New Roman"/>
          <w:b/>
          <w:bCs/>
          <w:color w:val="191919"/>
          <w:kern w:val="36"/>
          <w:sz w:val="24"/>
          <w:szCs w:val="24"/>
          <w:shd w:val="clear" w:color="auto" w:fill="ECEADD"/>
        </w:rPr>
        <w:t>American Gangster"</w:t>
      </w:r>
      <w:r w:rsidRPr="00E84D9F">
        <w:rPr>
          <w:rFonts w:ascii="Times New Roman" w:eastAsia="Times New Roman" w:hAnsi="Times New Roman" w:cs="Times New Roman"/>
          <w:b/>
          <w:bCs/>
          <w:color w:val="BF0000"/>
          <w:kern w:val="36"/>
          <w:sz w:val="24"/>
          <w:szCs w:val="24"/>
          <w:shd w:val="clear" w:color="auto" w:fill="ECEADD"/>
        </w:rPr>
        <w:t> </w:t>
      </w:r>
      <w:r w:rsidRPr="00E84D9F">
        <w:rPr>
          <w:rFonts w:ascii="Times New Roman" w:eastAsia="Times New Roman" w:hAnsi="Times New Roman" w:cs="Times New Roman"/>
          <w:b/>
          <w:bCs/>
          <w:color w:val="333333"/>
          <w:kern w:val="36"/>
          <w:sz w:val="24"/>
          <w:szCs w:val="24"/>
          <w:shd w:val="clear" w:color="auto" w:fill="ECEADD"/>
        </w:rPr>
        <w:t>creates the impression that with Lucas' arrest, the trafficking of heroin into the United States using military transport aircraft ended. In fact, the trafficking continued unabated. I know this first-hand, because in the 1970's I was a foot soldier in America's so-called War on Drugs at Norton Air Force Base in San Bernardino, California. This location turned out to be an extremely dangerous way to spend one's time in the military.  I would probably have been a lot safer if I had been stationed in the jungles of Vietnam, because at least then the top-brass in the Air Force would have believed there actually was an enemy out there when I busted the West Coast segment of Frank Lucas' smuggling operation going through Norton airfield in January</w:t>
      </w:r>
      <w:r>
        <w:rPr>
          <w:rFonts w:ascii="Times New Roman" w:eastAsia="Times New Roman" w:hAnsi="Times New Roman" w:cs="Times New Roman"/>
          <w:b/>
          <w:bCs/>
          <w:color w:val="333333"/>
          <w:kern w:val="36"/>
          <w:sz w:val="24"/>
          <w:szCs w:val="24"/>
          <w:shd w:val="clear" w:color="auto" w:fill="ECEADD"/>
        </w:rPr>
        <w:t xml:space="preserve"> 1976.</w:t>
      </w:r>
    </w:p>
    <w:p w14:paraId="195FDF24"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333333"/>
          <w:kern w:val="36"/>
          <w:sz w:val="24"/>
          <w:szCs w:val="24"/>
          <w:shd w:val="clear" w:color="auto" w:fill="ECEADD"/>
        </w:rPr>
      </w:pPr>
    </w:p>
    <w:p w14:paraId="0E00206D"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333333"/>
          <w:kern w:val="36"/>
          <w:sz w:val="24"/>
          <w:szCs w:val="24"/>
          <w:shd w:val="clear" w:color="auto" w:fill="ECEADD"/>
        </w:rPr>
      </w:pPr>
      <w:r w:rsidRPr="00E84D9F">
        <w:rPr>
          <w:rFonts w:ascii="Times New Roman" w:eastAsia="Times New Roman" w:hAnsi="Times New Roman" w:cs="Times New Roman"/>
          <w:b/>
          <w:bCs/>
          <w:color w:val="333333"/>
          <w:kern w:val="36"/>
          <w:sz w:val="24"/>
          <w:szCs w:val="24"/>
          <w:shd w:val="clear" w:color="auto" w:fill="ECEADD"/>
        </w:rPr>
        <w:t xml:space="preserve">One of the people with whom I worked in </w:t>
      </w:r>
      <w:r>
        <w:rPr>
          <w:rFonts w:ascii="Times New Roman" w:eastAsia="Times New Roman" w:hAnsi="Times New Roman" w:cs="Times New Roman"/>
          <w:b/>
          <w:bCs/>
          <w:color w:val="333333"/>
          <w:kern w:val="36"/>
          <w:sz w:val="24"/>
          <w:szCs w:val="24"/>
          <w:shd w:val="clear" w:color="auto" w:fill="ECEADD"/>
        </w:rPr>
        <w:t xml:space="preserve">1975 and </w:t>
      </w:r>
      <w:r w:rsidRPr="00E84D9F">
        <w:rPr>
          <w:rFonts w:ascii="Times New Roman" w:eastAsia="Times New Roman" w:hAnsi="Times New Roman" w:cs="Times New Roman"/>
          <w:b/>
          <w:bCs/>
          <w:color w:val="333333"/>
          <w:kern w:val="36"/>
          <w:sz w:val="24"/>
          <w:szCs w:val="24"/>
          <w:shd w:val="clear" w:color="auto" w:fill="ECEADD"/>
        </w:rPr>
        <w:t xml:space="preserve">1976 on that heroin smuggling case at Norton </w:t>
      </w:r>
      <w:r>
        <w:rPr>
          <w:rFonts w:ascii="Times New Roman" w:eastAsia="Times New Roman" w:hAnsi="Times New Roman" w:cs="Times New Roman"/>
          <w:b/>
          <w:bCs/>
          <w:color w:val="333333"/>
          <w:kern w:val="36"/>
          <w:sz w:val="24"/>
          <w:szCs w:val="24"/>
          <w:shd w:val="clear" w:color="auto" w:fill="ECEADD"/>
        </w:rPr>
        <w:t xml:space="preserve">was Sergeant Harold H. Buford, a true American hero who offered to testify against the drug cartel. Buford </w:t>
      </w:r>
      <w:r w:rsidRPr="00E84D9F">
        <w:rPr>
          <w:rFonts w:ascii="Times New Roman" w:eastAsia="Times New Roman" w:hAnsi="Times New Roman" w:cs="Times New Roman"/>
          <w:b/>
          <w:bCs/>
          <w:color w:val="333333"/>
          <w:kern w:val="36"/>
          <w:sz w:val="24"/>
          <w:szCs w:val="24"/>
          <w:shd w:val="clear" w:color="auto" w:fill="ECEADD"/>
        </w:rPr>
        <w:t>stated to me</w:t>
      </w:r>
      <w:r>
        <w:rPr>
          <w:rFonts w:ascii="Times New Roman" w:eastAsia="Times New Roman" w:hAnsi="Times New Roman" w:cs="Times New Roman"/>
          <w:b/>
          <w:bCs/>
          <w:color w:val="333333"/>
          <w:kern w:val="36"/>
          <w:sz w:val="24"/>
          <w:szCs w:val="24"/>
          <w:shd w:val="clear" w:color="auto" w:fill="ECEADD"/>
        </w:rPr>
        <w:t xml:space="preserve"> in 1976</w:t>
      </w:r>
      <w:r w:rsidRPr="00E84D9F">
        <w:rPr>
          <w:rFonts w:ascii="Times New Roman" w:eastAsia="Times New Roman" w:hAnsi="Times New Roman" w:cs="Times New Roman"/>
          <w:b/>
          <w:bCs/>
          <w:color w:val="333333"/>
          <w:kern w:val="36"/>
          <w:sz w:val="24"/>
          <w:szCs w:val="24"/>
          <w:shd w:val="clear" w:color="auto" w:fill="ECEADD"/>
        </w:rPr>
        <w:t xml:space="preserve"> that the traffickers would kill both </w:t>
      </w:r>
      <w:r>
        <w:rPr>
          <w:rFonts w:ascii="Times New Roman" w:eastAsia="Times New Roman" w:hAnsi="Times New Roman" w:cs="Times New Roman"/>
          <w:b/>
          <w:bCs/>
          <w:color w:val="333333"/>
          <w:kern w:val="36"/>
          <w:sz w:val="24"/>
          <w:szCs w:val="24"/>
          <w:shd w:val="clear" w:color="auto" w:fill="ECEADD"/>
        </w:rPr>
        <w:t>he and I</w:t>
      </w:r>
      <w:r w:rsidRPr="00E84D9F">
        <w:rPr>
          <w:rFonts w:ascii="Times New Roman" w:eastAsia="Times New Roman" w:hAnsi="Times New Roman" w:cs="Times New Roman"/>
          <w:b/>
          <w:bCs/>
          <w:color w:val="333333"/>
          <w:kern w:val="36"/>
          <w:sz w:val="24"/>
          <w:szCs w:val="24"/>
          <w:shd w:val="clear" w:color="auto" w:fill="ECEADD"/>
        </w:rPr>
        <w:t xml:space="preserve"> before they</w:t>
      </w:r>
      <w:r>
        <w:rPr>
          <w:rFonts w:ascii="Times New Roman" w:eastAsia="Times New Roman" w:hAnsi="Times New Roman" w:cs="Times New Roman"/>
          <w:b/>
          <w:bCs/>
          <w:color w:val="333333"/>
          <w:kern w:val="36"/>
          <w:sz w:val="24"/>
          <w:szCs w:val="24"/>
          <w:shd w:val="clear" w:color="auto" w:fill="ECEADD"/>
        </w:rPr>
        <w:t xml:space="preserve"> w</w:t>
      </w:r>
      <w:r w:rsidRPr="00E84D9F">
        <w:rPr>
          <w:rFonts w:ascii="Times New Roman" w:eastAsia="Times New Roman" w:hAnsi="Times New Roman" w:cs="Times New Roman"/>
          <w:b/>
          <w:bCs/>
          <w:color w:val="333333"/>
          <w:kern w:val="36"/>
          <w:sz w:val="24"/>
          <w:szCs w:val="24"/>
          <w:shd w:val="clear" w:color="auto" w:fill="ECEADD"/>
        </w:rPr>
        <w:t xml:space="preserve">ould let the story of this crime reach the public's attention. Sadly, he was half right; he was the victim of homicide outside St. Louis in 1992, during a period when he was once again trying to help me get to the bottom of the Norton story. A few weeks earlier, on March 11, 1992, another man -- Manuel de Dios Unanue, </w:t>
      </w:r>
      <w:r>
        <w:rPr>
          <w:rFonts w:ascii="Times New Roman" w:eastAsia="Times New Roman" w:hAnsi="Times New Roman" w:cs="Times New Roman"/>
          <w:b/>
          <w:bCs/>
          <w:color w:val="333333"/>
          <w:kern w:val="36"/>
          <w:sz w:val="24"/>
          <w:szCs w:val="24"/>
          <w:shd w:val="clear" w:color="auto" w:fill="ECEADD"/>
        </w:rPr>
        <w:t xml:space="preserve">a true American hero and </w:t>
      </w:r>
      <w:r w:rsidRPr="00E84D9F">
        <w:rPr>
          <w:rFonts w:ascii="Times New Roman" w:eastAsia="Times New Roman" w:hAnsi="Times New Roman" w:cs="Times New Roman"/>
          <w:b/>
          <w:bCs/>
          <w:color w:val="333333"/>
          <w:kern w:val="36"/>
          <w:sz w:val="24"/>
          <w:szCs w:val="24"/>
          <w:shd w:val="clear" w:color="auto" w:fill="ECEADD"/>
        </w:rPr>
        <w:t xml:space="preserve">the editor-in-chief of El </w:t>
      </w:r>
      <w:proofErr w:type="spellStart"/>
      <w:r w:rsidRPr="00E84D9F">
        <w:rPr>
          <w:rFonts w:ascii="Times New Roman" w:eastAsia="Times New Roman" w:hAnsi="Times New Roman" w:cs="Times New Roman"/>
          <w:b/>
          <w:bCs/>
          <w:color w:val="333333"/>
          <w:kern w:val="36"/>
          <w:sz w:val="24"/>
          <w:szCs w:val="24"/>
          <w:shd w:val="clear" w:color="auto" w:fill="ECEADD"/>
        </w:rPr>
        <w:t>Diario</w:t>
      </w:r>
      <w:proofErr w:type="spellEnd"/>
      <w:r w:rsidRPr="00E84D9F">
        <w:rPr>
          <w:rFonts w:ascii="Times New Roman" w:eastAsia="Times New Roman" w:hAnsi="Times New Roman" w:cs="Times New Roman"/>
          <w:b/>
          <w:bCs/>
          <w:color w:val="333333"/>
          <w:kern w:val="36"/>
          <w:sz w:val="24"/>
          <w:szCs w:val="24"/>
          <w:shd w:val="clear" w:color="auto" w:fill="ECEADD"/>
        </w:rPr>
        <w:t xml:space="preserve"> La Prensa, Cambio XXI and Crimen -- whom I was trying to reach for information regarding the situation at Norton, was shot dead in New York City by a hitman allegedly contracted by the Cali, Colombia drug cartel led by Jose Santacruz Londono.</w:t>
      </w:r>
      <w:r>
        <w:rPr>
          <w:rFonts w:ascii="Times New Roman" w:eastAsia="Times New Roman" w:hAnsi="Times New Roman" w:cs="Times New Roman"/>
          <w:b/>
          <w:bCs/>
          <w:color w:val="333333"/>
          <w:kern w:val="36"/>
          <w:sz w:val="24"/>
          <w:szCs w:val="24"/>
          <w:shd w:val="clear" w:color="auto" w:fill="ECEADD"/>
        </w:rPr>
        <w:t xml:space="preserve"> </w:t>
      </w:r>
    </w:p>
    <w:p w14:paraId="35E8BFDA"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333333"/>
          <w:kern w:val="36"/>
          <w:sz w:val="24"/>
          <w:szCs w:val="24"/>
          <w:shd w:val="clear" w:color="auto" w:fill="ECEADD"/>
        </w:rPr>
      </w:pPr>
    </w:p>
    <w:p w14:paraId="3D14E842" w14:textId="77777777" w:rsidR="006C4EA3" w:rsidRPr="006D487F" w:rsidRDefault="006C4EA3" w:rsidP="006C4EA3">
      <w:pPr>
        <w:shd w:val="clear" w:color="auto" w:fill="FFFFFF"/>
        <w:spacing w:after="0" w:line="240" w:lineRule="auto"/>
        <w:outlineLvl w:val="0"/>
        <w:rPr>
          <w:rFonts w:ascii="Times New Roman" w:eastAsia="Times New Roman" w:hAnsi="Times New Roman" w:cs="Times New Roman"/>
          <w:kern w:val="36"/>
          <w:sz w:val="24"/>
          <w:szCs w:val="24"/>
          <w:shd w:val="clear" w:color="auto" w:fill="ECEADD"/>
        </w:rPr>
      </w:pPr>
      <w:proofErr w:type="gramStart"/>
      <w:r>
        <w:rPr>
          <w:rFonts w:ascii="Times New Roman" w:eastAsia="Times New Roman" w:hAnsi="Times New Roman" w:cs="Times New Roman"/>
          <w:b/>
          <w:bCs/>
          <w:color w:val="333333"/>
          <w:kern w:val="36"/>
          <w:sz w:val="24"/>
          <w:szCs w:val="24"/>
          <w:shd w:val="clear" w:color="auto" w:fill="ECEADD"/>
        </w:rPr>
        <w:t>Actually, the</w:t>
      </w:r>
      <w:proofErr w:type="gramEnd"/>
      <w:r>
        <w:rPr>
          <w:rFonts w:ascii="Times New Roman" w:eastAsia="Times New Roman" w:hAnsi="Times New Roman" w:cs="Times New Roman"/>
          <w:b/>
          <w:bCs/>
          <w:color w:val="333333"/>
          <w:kern w:val="36"/>
          <w:sz w:val="24"/>
          <w:szCs w:val="24"/>
          <w:shd w:val="clear" w:color="auto" w:fill="ECEADD"/>
        </w:rPr>
        <w:t xml:space="preserve"> supposed Colombian connection to these murders is a hoax intentionally generated to mislead the public away from the true criminals behind the deaths of these two heroes. </w:t>
      </w:r>
      <w:r w:rsidRPr="006D487F">
        <w:rPr>
          <w:rFonts w:ascii="Times New Roman" w:eastAsia="Times New Roman" w:hAnsi="Times New Roman" w:cs="Times New Roman"/>
          <w:b/>
          <w:bCs/>
          <w:kern w:val="36"/>
          <w:sz w:val="24"/>
          <w:szCs w:val="24"/>
          <w:shd w:val="clear" w:color="auto" w:fill="ECEADD"/>
        </w:rPr>
        <w:t>Both Harold and Manuel were helping me to investigate and write Destiny at the time of their deaths. Their assistance and sacrifice should be awarded the Congressional Medal of Freedom as soon as possible by President Joseph R. Biden.</w:t>
      </w:r>
    </w:p>
    <w:p w14:paraId="661F128D" w14:textId="77777777" w:rsidR="006C4EA3" w:rsidRPr="006D487F" w:rsidRDefault="006C4EA3" w:rsidP="006C4EA3">
      <w:pPr>
        <w:shd w:val="clear" w:color="auto" w:fill="FFFFFF"/>
        <w:spacing w:after="0" w:line="240" w:lineRule="auto"/>
        <w:outlineLvl w:val="0"/>
        <w:rPr>
          <w:rFonts w:ascii="Times New Roman" w:eastAsia="Times New Roman" w:hAnsi="Times New Roman" w:cs="Times New Roman"/>
          <w:kern w:val="36"/>
          <w:sz w:val="24"/>
          <w:szCs w:val="24"/>
          <w:shd w:val="clear" w:color="auto" w:fill="ECEADD"/>
        </w:rPr>
      </w:pPr>
    </w:p>
    <w:p w14:paraId="51179E9D"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333333"/>
          <w:kern w:val="36"/>
          <w:sz w:val="24"/>
          <w:szCs w:val="24"/>
          <w:shd w:val="clear" w:color="auto" w:fill="ECEADD"/>
        </w:rPr>
      </w:pPr>
      <w:r w:rsidRPr="00E84D9F">
        <w:rPr>
          <w:rFonts w:ascii="Times New Roman" w:eastAsia="Times New Roman" w:hAnsi="Times New Roman" w:cs="Times New Roman"/>
          <w:b/>
          <w:bCs/>
          <w:color w:val="333333"/>
          <w:kern w:val="36"/>
          <w:sz w:val="24"/>
          <w:szCs w:val="24"/>
          <w:shd w:val="clear" w:color="auto" w:fill="ECEADD"/>
        </w:rPr>
        <w:lastRenderedPageBreak/>
        <w:t xml:space="preserve">Manuel was murdered on the very day I was scheduled to contact him by telephone. I can only infer from these two homicides that the Norton traffickers were still active in 1992, at least trying to cover the trail of their </w:t>
      </w:r>
      <w:r>
        <w:rPr>
          <w:rFonts w:ascii="Times New Roman" w:eastAsia="Times New Roman" w:hAnsi="Times New Roman" w:cs="Times New Roman"/>
          <w:b/>
          <w:bCs/>
          <w:color w:val="333333"/>
          <w:kern w:val="36"/>
          <w:sz w:val="24"/>
          <w:szCs w:val="24"/>
          <w:shd w:val="clear" w:color="auto" w:fill="ECEADD"/>
        </w:rPr>
        <w:t xml:space="preserve">hideous </w:t>
      </w:r>
      <w:r w:rsidRPr="00E84D9F">
        <w:rPr>
          <w:rFonts w:ascii="Times New Roman" w:eastAsia="Times New Roman" w:hAnsi="Times New Roman" w:cs="Times New Roman"/>
          <w:b/>
          <w:bCs/>
          <w:color w:val="333333"/>
          <w:kern w:val="36"/>
          <w:sz w:val="24"/>
          <w:szCs w:val="24"/>
          <w:shd w:val="clear" w:color="auto" w:fill="ECEADD"/>
        </w:rPr>
        <w:t>crimes.</w:t>
      </w:r>
    </w:p>
    <w:p w14:paraId="122CBC63"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333333"/>
          <w:kern w:val="36"/>
          <w:sz w:val="24"/>
          <w:szCs w:val="24"/>
          <w:shd w:val="clear" w:color="auto" w:fill="ECEADD"/>
        </w:rPr>
      </w:pPr>
    </w:p>
    <w:p w14:paraId="5943E327" w14:textId="77777777" w:rsidR="006C4EA3" w:rsidRDefault="006C4EA3" w:rsidP="006C4EA3">
      <w:pPr>
        <w:shd w:val="clear" w:color="auto" w:fill="FFFFFF"/>
        <w:spacing w:after="0" w:line="240" w:lineRule="auto"/>
        <w:ind w:left="720"/>
        <w:outlineLvl w:val="0"/>
        <w:rPr>
          <w:rFonts w:ascii="Times New Roman" w:eastAsia="Times New Roman" w:hAnsi="Times New Roman" w:cs="Times New Roman"/>
          <w:b/>
          <w:bCs/>
          <w:color w:val="333333"/>
          <w:kern w:val="36"/>
          <w:sz w:val="24"/>
          <w:szCs w:val="24"/>
          <w:shd w:val="clear" w:color="auto" w:fill="ECEADD"/>
        </w:rPr>
      </w:pPr>
      <w:r>
        <w:rPr>
          <w:rFonts w:ascii="Times New Roman" w:eastAsia="Times New Roman" w:hAnsi="Times New Roman" w:cs="Times New Roman"/>
          <w:b/>
          <w:bCs/>
          <w:color w:val="333333"/>
          <w:kern w:val="36"/>
          <w:sz w:val="24"/>
          <w:szCs w:val="24"/>
          <w:shd w:val="clear" w:color="auto" w:fill="ECEADD"/>
        </w:rPr>
        <w:t>Also, the movie</w:t>
      </w:r>
      <w:r>
        <w:t xml:space="preserve"> </w:t>
      </w:r>
      <w:r w:rsidRPr="005E481B">
        <w:rPr>
          <w:rFonts w:ascii="Times New Roman" w:hAnsi="Times New Roman" w:cs="Times New Roman"/>
          <w:b/>
          <w:bCs/>
          <w:sz w:val="24"/>
          <w:szCs w:val="24"/>
        </w:rPr>
        <w:t>“American Gangster”</w:t>
      </w:r>
      <w:r>
        <w:rPr>
          <w:rFonts w:ascii="Times New Roman" w:hAnsi="Times New Roman" w:cs="Times New Roman"/>
          <w:b/>
          <w:bCs/>
          <w:sz w:val="24"/>
          <w:szCs w:val="24"/>
        </w:rPr>
        <w:t>, as well as th</w:t>
      </w:r>
      <w:r>
        <w:rPr>
          <w:rFonts w:ascii="Times New Roman" w:eastAsia="Times New Roman" w:hAnsi="Times New Roman" w:cs="Times New Roman"/>
          <w:b/>
          <w:bCs/>
          <w:color w:val="333333"/>
          <w:kern w:val="36"/>
          <w:sz w:val="24"/>
          <w:szCs w:val="24"/>
          <w:shd w:val="clear" w:color="auto" w:fill="ECEADD"/>
        </w:rPr>
        <w:t xml:space="preserve">e “Superfly” documentary give the impression that Lucas’ smuggling enterprise was operated by Blacks. However, the smuggling of the Group’s heroin into America for Lucas’ cartel was operated by Whites for the most part, although there were some Blacks involved in criminal roles along the smuggling route.  </w:t>
      </w:r>
    </w:p>
    <w:p w14:paraId="1C6E2A0F" w14:textId="77777777" w:rsidR="006C4EA3" w:rsidRPr="006D487F" w:rsidRDefault="006C4EA3" w:rsidP="006C4EA3">
      <w:pPr>
        <w:shd w:val="clear" w:color="auto" w:fill="FFFFFF"/>
        <w:spacing w:after="0" w:line="240" w:lineRule="auto"/>
        <w:ind w:left="720"/>
        <w:outlineLvl w:val="0"/>
        <w:rPr>
          <w:rFonts w:ascii="Times New Roman" w:eastAsia="Times New Roman" w:hAnsi="Times New Roman" w:cs="Times New Roman"/>
          <w:kern w:val="36"/>
          <w:sz w:val="24"/>
          <w:szCs w:val="24"/>
          <w:shd w:val="clear" w:color="auto" w:fill="ECEADD"/>
        </w:rPr>
      </w:pPr>
      <w:r w:rsidRPr="00E84D9F">
        <w:rPr>
          <w:rFonts w:ascii="Times New Roman" w:eastAsia="Times New Roman" w:hAnsi="Times New Roman" w:cs="Times New Roman"/>
          <w:b/>
          <w:bCs/>
          <w:color w:val="333333"/>
          <w:kern w:val="36"/>
          <w:sz w:val="24"/>
          <w:szCs w:val="24"/>
          <w:shd w:val="clear" w:color="auto" w:fill="ECEADD"/>
        </w:rPr>
        <w:br/>
      </w:r>
      <w:r w:rsidRPr="006D487F">
        <w:rPr>
          <w:rFonts w:ascii="Times New Roman" w:eastAsia="Times New Roman" w:hAnsi="Times New Roman" w:cs="Times New Roman"/>
          <w:b/>
          <w:bCs/>
          <w:kern w:val="36"/>
          <w:sz w:val="24"/>
          <w:szCs w:val="24"/>
          <w:shd w:val="clear" w:color="auto" w:fill="ECEADD"/>
        </w:rPr>
        <w:t>The drug cartel almost killed me on at least three occasions in 1977. They almost succeeded in permanently shutting my mouth on the Tuesday before Thanksgiving in 1977 when the bad guys struck me twice on the same day in two entirely different ways.</w:t>
      </w:r>
    </w:p>
    <w:p w14:paraId="49504196" w14:textId="77777777" w:rsidR="006C4EA3" w:rsidRPr="00397660" w:rsidRDefault="006C4EA3" w:rsidP="006C4EA3">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p>
    <w:p w14:paraId="26F103EA" w14:textId="422570B8"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r w:rsidRPr="00E84D9F">
        <w:rPr>
          <w:rFonts w:ascii="Times New Roman" w:eastAsia="Times New Roman" w:hAnsi="Times New Roman" w:cs="Times New Roman"/>
          <w:b/>
          <w:bCs/>
          <w:color w:val="333333"/>
          <w:kern w:val="36"/>
          <w:sz w:val="24"/>
          <w:szCs w:val="24"/>
          <w:shd w:val="clear" w:color="auto" w:fill="ECEADD"/>
        </w:rPr>
        <w:t>The cartel was</w:t>
      </w:r>
      <w:r w:rsidR="006D487F">
        <w:rPr>
          <w:rFonts w:ascii="Times New Roman" w:eastAsia="Times New Roman" w:hAnsi="Times New Roman" w:cs="Times New Roman"/>
          <w:b/>
          <w:bCs/>
          <w:color w:val="333333"/>
          <w:kern w:val="36"/>
          <w:sz w:val="24"/>
          <w:szCs w:val="24"/>
          <w:shd w:val="clear" w:color="auto" w:fill="ECEADD"/>
        </w:rPr>
        <w:t xml:space="preserve"> originally </w:t>
      </w:r>
      <w:r w:rsidRPr="00E84D9F">
        <w:rPr>
          <w:rFonts w:ascii="Times New Roman" w:eastAsia="Times New Roman" w:hAnsi="Times New Roman" w:cs="Times New Roman"/>
          <w:b/>
          <w:bCs/>
          <w:color w:val="333333"/>
          <w:kern w:val="36"/>
          <w:sz w:val="24"/>
          <w:szCs w:val="24"/>
          <w:shd w:val="clear" w:color="auto" w:fill="ECEADD"/>
        </w:rPr>
        <w:t>trying to murder my wife in one plot that Tuesday</w:t>
      </w:r>
      <w:r w:rsidR="006D487F">
        <w:rPr>
          <w:rFonts w:ascii="Times New Roman" w:eastAsia="Times New Roman" w:hAnsi="Times New Roman" w:cs="Times New Roman"/>
          <w:b/>
          <w:bCs/>
          <w:color w:val="333333"/>
          <w:kern w:val="36"/>
          <w:sz w:val="24"/>
          <w:szCs w:val="24"/>
          <w:shd w:val="clear" w:color="auto" w:fill="ECEADD"/>
        </w:rPr>
        <w:t xml:space="preserve"> in 1977</w:t>
      </w:r>
      <w:r w:rsidRPr="00E84D9F">
        <w:rPr>
          <w:rFonts w:ascii="Times New Roman" w:eastAsia="Times New Roman" w:hAnsi="Times New Roman" w:cs="Times New Roman"/>
          <w:b/>
          <w:bCs/>
          <w:color w:val="333333"/>
          <w:kern w:val="36"/>
          <w:sz w:val="24"/>
          <w:szCs w:val="24"/>
          <w:shd w:val="clear" w:color="auto" w:fill="ECEADD"/>
        </w:rPr>
        <w:t xml:space="preserve"> by draining all the brake fluid from her car. Since my wife and I were in the middle of a fiery divorce at the time, if she had crashed the car, Walter Lewis -- her divorcing husband -- would have been the prime suspect as the cause of her </w:t>
      </w:r>
      <w:r>
        <w:rPr>
          <w:rFonts w:ascii="Times New Roman" w:eastAsia="Times New Roman" w:hAnsi="Times New Roman" w:cs="Times New Roman"/>
          <w:b/>
          <w:bCs/>
          <w:color w:val="333333"/>
          <w:kern w:val="36"/>
          <w:sz w:val="24"/>
          <w:szCs w:val="24"/>
          <w:shd w:val="clear" w:color="auto" w:fill="ECEADD"/>
        </w:rPr>
        <w:t>brake failure</w:t>
      </w:r>
      <w:r w:rsidRPr="00E84D9F">
        <w:rPr>
          <w:rFonts w:ascii="Times New Roman" w:eastAsia="Times New Roman" w:hAnsi="Times New Roman" w:cs="Times New Roman"/>
          <w:b/>
          <w:bCs/>
          <w:color w:val="333333"/>
          <w:kern w:val="36"/>
          <w:sz w:val="24"/>
          <w:szCs w:val="24"/>
          <w:shd w:val="clear" w:color="auto" w:fill="ECEADD"/>
        </w:rPr>
        <w:t>.</w:t>
      </w:r>
    </w:p>
    <w:p w14:paraId="072FFB7B" w14:textId="77777777"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p>
    <w:p w14:paraId="56CF5E7F" w14:textId="77777777"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r w:rsidRPr="00E84D9F">
        <w:rPr>
          <w:rFonts w:ascii="Times New Roman" w:eastAsia="Times New Roman" w:hAnsi="Times New Roman" w:cs="Times New Roman"/>
          <w:b/>
          <w:bCs/>
          <w:color w:val="333333"/>
          <w:kern w:val="36"/>
          <w:sz w:val="24"/>
          <w:szCs w:val="24"/>
          <w:shd w:val="clear" w:color="auto" w:fill="ECEADD"/>
        </w:rPr>
        <w:t>Fortunately for me, as a one in a thousand chance, I drove her car for the first time in eleven months, and I was able to survive the car's total brake failure on a crowded expressway less than 10 minutes after leaving my ex-wife's home in Southern California. I survived the brake failure because of a miracle -- a miracle as defined by the Catholic Church -- being an event that totally defied the laws of physics -- specifically, the rule of physical law that is referred to as Newton's First Law of Motion.</w:t>
      </w:r>
    </w:p>
    <w:p w14:paraId="6C690C8B" w14:textId="77777777"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p>
    <w:p w14:paraId="15132B9B" w14:textId="77777777"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r w:rsidRPr="00E84D9F">
        <w:rPr>
          <w:rFonts w:ascii="Times New Roman" w:eastAsia="Times New Roman" w:hAnsi="Times New Roman" w:cs="Times New Roman"/>
          <w:b/>
          <w:bCs/>
          <w:color w:val="333333"/>
          <w:kern w:val="36"/>
          <w:sz w:val="24"/>
          <w:szCs w:val="24"/>
          <w:shd w:val="clear" w:color="auto" w:fill="ECEADD"/>
        </w:rPr>
        <w:t>Ninety minutes after surviving the brake failure incident, a large caliber bullet</w:t>
      </w:r>
      <w:r>
        <w:rPr>
          <w:rFonts w:ascii="Times New Roman" w:eastAsia="Times New Roman" w:hAnsi="Times New Roman" w:cs="Times New Roman"/>
          <w:b/>
          <w:bCs/>
          <w:color w:val="333333"/>
          <w:kern w:val="36"/>
          <w:sz w:val="24"/>
          <w:szCs w:val="24"/>
          <w:shd w:val="clear" w:color="auto" w:fill="ECEADD"/>
        </w:rPr>
        <w:t>, which</w:t>
      </w:r>
      <w:r w:rsidRPr="00E84D9F">
        <w:rPr>
          <w:rFonts w:ascii="Times New Roman" w:eastAsia="Times New Roman" w:hAnsi="Times New Roman" w:cs="Times New Roman"/>
          <w:b/>
          <w:bCs/>
          <w:color w:val="333333"/>
          <w:kern w:val="36"/>
          <w:sz w:val="24"/>
          <w:szCs w:val="24"/>
          <w:shd w:val="clear" w:color="auto" w:fill="ECEADD"/>
        </w:rPr>
        <w:t xml:space="preserve"> was probably fired from a sniper's rifle</w:t>
      </w:r>
      <w:r>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 xml:space="preserve"> slammed four inches away from my head.</w:t>
      </w:r>
    </w:p>
    <w:p w14:paraId="1B7C9D92" w14:textId="77777777"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p>
    <w:p w14:paraId="16B5AFBA"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333333"/>
          <w:kern w:val="36"/>
          <w:sz w:val="24"/>
          <w:szCs w:val="24"/>
          <w:shd w:val="clear" w:color="auto" w:fill="ECEADD"/>
        </w:rPr>
      </w:pPr>
      <w:r w:rsidRPr="00E84D9F">
        <w:rPr>
          <w:rFonts w:ascii="Times New Roman" w:eastAsia="Times New Roman" w:hAnsi="Times New Roman" w:cs="Times New Roman"/>
          <w:b/>
          <w:bCs/>
          <w:color w:val="333333"/>
          <w:kern w:val="36"/>
          <w:sz w:val="24"/>
          <w:szCs w:val="24"/>
          <w:shd w:val="clear" w:color="auto" w:fill="ECEADD"/>
        </w:rPr>
        <w:t>Jonathan Kwitny, a 16-year veteran reporter for the Wall Street Journal, wrote in his 1987 book</w:t>
      </w:r>
      <w:r>
        <w:rPr>
          <w:rFonts w:ascii="Times New Roman" w:eastAsia="Times New Roman" w:hAnsi="Times New Roman" w:cs="Times New Roman"/>
          <w:b/>
          <w:bCs/>
          <w:color w:val="333333"/>
          <w:kern w:val="36"/>
          <w:sz w:val="24"/>
          <w:szCs w:val="24"/>
          <w:shd w:val="clear" w:color="auto" w:fill="ECEADD"/>
        </w:rPr>
        <w:t xml:space="preserve">   </w:t>
      </w:r>
      <w:hyperlink r:id="rId35" w:history="1">
        <w:r w:rsidRPr="00E84D9F">
          <w:rPr>
            <w:rFonts w:ascii="Times New Roman" w:eastAsia="Times New Roman" w:hAnsi="Times New Roman" w:cs="Times New Roman"/>
            <w:b/>
            <w:bCs/>
            <w:color w:val="BF0000"/>
            <w:kern w:val="36"/>
            <w:sz w:val="24"/>
            <w:szCs w:val="24"/>
            <w:u w:val="single"/>
          </w:rPr>
          <w:t>"The Crimes of Patriots - A True Tale of Dope, Dirty Money, and the Central Intelligence Agency"</w:t>
        </w:r>
      </w:hyperlink>
      <w:r w:rsidRPr="00E84D9F">
        <w:rPr>
          <w:rFonts w:ascii="Times New Roman" w:eastAsia="Times New Roman" w:hAnsi="Times New Roman" w:cs="Times New Roman"/>
          <w:b/>
          <w:bCs/>
          <w:color w:val="BF0000"/>
          <w:kern w:val="36"/>
          <w:sz w:val="24"/>
          <w:szCs w:val="24"/>
          <w:shd w:val="clear" w:color="auto" w:fill="ECEADD"/>
        </w:rPr>
        <w:t>,</w:t>
      </w:r>
      <w:r>
        <w:rPr>
          <w:rFonts w:ascii="Times New Roman" w:eastAsia="Times New Roman" w:hAnsi="Times New Roman" w:cs="Times New Roman"/>
          <w:b/>
          <w:bCs/>
          <w:color w:val="333333"/>
          <w:kern w:val="36"/>
          <w:sz w:val="24"/>
          <w:szCs w:val="24"/>
          <w:shd w:val="clear" w:color="auto" w:fill="ECEADD"/>
        </w:rPr>
        <w:t xml:space="preserve"> </w:t>
      </w:r>
      <w:r w:rsidRPr="00E84D9F">
        <w:rPr>
          <w:rFonts w:ascii="Times New Roman" w:eastAsia="Times New Roman" w:hAnsi="Times New Roman" w:cs="Times New Roman"/>
          <w:b/>
          <w:bCs/>
          <w:color w:val="333333"/>
          <w:kern w:val="36"/>
          <w:sz w:val="24"/>
          <w:szCs w:val="24"/>
          <w:shd w:val="clear" w:color="auto" w:fill="ECEADD"/>
        </w:rPr>
        <w:t xml:space="preserve">that the shipments of heroin through Norton Air Force Base were orchestrated by senior U.S. officers, and the quantity of heroin trafficked on a </w:t>
      </w:r>
      <w:r>
        <w:rPr>
          <w:rFonts w:ascii="Times New Roman" w:eastAsia="Times New Roman" w:hAnsi="Times New Roman" w:cs="Times New Roman"/>
          <w:b/>
          <w:bCs/>
          <w:color w:val="333333"/>
          <w:kern w:val="36"/>
          <w:sz w:val="24"/>
          <w:szCs w:val="24"/>
          <w:shd w:val="clear" w:color="auto" w:fill="ECEADD"/>
        </w:rPr>
        <w:t>weekly</w:t>
      </w:r>
      <w:r w:rsidRPr="00E84D9F">
        <w:rPr>
          <w:rFonts w:ascii="Times New Roman" w:eastAsia="Times New Roman" w:hAnsi="Times New Roman" w:cs="Times New Roman"/>
          <w:b/>
          <w:bCs/>
          <w:color w:val="333333"/>
          <w:kern w:val="36"/>
          <w:sz w:val="24"/>
          <w:szCs w:val="24"/>
          <w:shd w:val="clear" w:color="auto" w:fill="ECEADD"/>
        </w:rPr>
        <w:t xml:space="preserve"> basis</w:t>
      </w:r>
      <w:r>
        <w:rPr>
          <w:rFonts w:ascii="Times New Roman" w:eastAsia="Times New Roman" w:hAnsi="Times New Roman" w:cs="Times New Roman"/>
          <w:b/>
          <w:bCs/>
          <w:color w:val="333333"/>
          <w:kern w:val="36"/>
          <w:sz w:val="24"/>
          <w:szCs w:val="24"/>
          <w:shd w:val="clear" w:color="auto" w:fill="ECEADD"/>
        </w:rPr>
        <w:t xml:space="preserve"> w</w:t>
      </w:r>
      <w:r w:rsidRPr="00E84D9F">
        <w:rPr>
          <w:rFonts w:ascii="Times New Roman" w:eastAsia="Times New Roman" w:hAnsi="Times New Roman" w:cs="Times New Roman"/>
          <w:b/>
          <w:bCs/>
          <w:color w:val="333333"/>
          <w:kern w:val="36"/>
          <w:sz w:val="24"/>
          <w:szCs w:val="24"/>
          <w:shd w:val="clear" w:color="auto" w:fill="ECEADD"/>
        </w:rPr>
        <w:t>as up to 50 pounds per shipment</w:t>
      </w:r>
      <w:r>
        <w:rPr>
          <w:rFonts w:ascii="Times New Roman" w:eastAsia="Times New Roman" w:hAnsi="Times New Roman" w:cs="Times New Roman"/>
          <w:b/>
          <w:bCs/>
          <w:color w:val="333333"/>
          <w:kern w:val="36"/>
          <w:sz w:val="24"/>
          <w:szCs w:val="24"/>
          <w:shd w:val="clear" w:color="auto" w:fill="ECEADD"/>
        </w:rPr>
        <w:t xml:space="preserve">. </w:t>
      </w:r>
    </w:p>
    <w:p w14:paraId="53232333"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333333"/>
          <w:kern w:val="36"/>
          <w:sz w:val="24"/>
          <w:szCs w:val="24"/>
          <w:shd w:val="clear" w:color="auto" w:fill="ECEADD"/>
        </w:rPr>
      </w:pPr>
    </w:p>
    <w:p w14:paraId="060A30F3" w14:textId="77777777" w:rsidR="006C4EA3" w:rsidRPr="00543589" w:rsidRDefault="006C4EA3" w:rsidP="006C4EA3">
      <w:pPr>
        <w:shd w:val="clear" w:color="auto" w:fill="FFFFFF"/>
        <w:spacing w:after="0" w:line="240" w:lineRule="auto"/>
        <w:jc w:val="center"/>
        <w:outlineLvl w:val="0"/>
        <w:rPr>
          <w:rFonts w:ascii="Times New Roman" w:eastAsia="Times New Roman" w:hAnsi="Times New Roman" w:cs="Times New Roman"/>
          <w:b/>
          <w:bCs/>
          <w:color w:val="C00000"/>
          <w:kern w:val="36"/>
          <w:sz w:val="24"/>
          <w:szCs w:val="24"/>
          <w:shd w:val="clear" w:color="auto" w:fill="ECEADD"/>
        </w:rPr>
      </w:pPr>
      <w:r w:rsidRPr="00543589">
        <w:rPr>
          <w:rFonts w:ascii="Times New Roman" w:eastAsia="Times New Roman" w:hAnsi="Times New Roman" w:cs="Times New Roman"/>
          <w:b/>
          <w:bCs/>
          <w:color w:val="C00000"/>
          <w:kern w:val="36"/>
          <w:sz w:val="24"/>
          <w:szCs w:val="24"/>
          <w:shd w:val="clear" w:color="auto" w:fill="ECEADD"/>
        </w:rPr>
        <w:t>Plus, the type of heroin running through Norton was the</w:t>
      </w:r>
      <w:r>
        <w:rPr>
          <w:rFonts w:ascii="Times New Roman" w:eastAsia="Times New Roman" w:hAnsi="Times New Roman" w:cs="Times New Roman"/>
          <w:b/>
          <w:bCs/>
          <w:color w:val="C00000"/>
          <w:kern w:val="36"/>
          <w:sz w:val="24"/>
          <w:szCs w:val="24"/>
          <w:shd w:val="clear" w:color="auto" w:fill="ECEADD"/>
        </w:rPr>
        <w:t xml:space="preserve"> extremely</w:t>
      </w:r>
      <w:r w:rsidRPr="00543589">
        <w:rPr>
          <w:rFonts w:ascii="Times New Roman" w:eastAsia="Times New Roman" w:hAnsi="Times New Roman" w:cs="Times New Roman"/>
          <w:b/>
          <w:bCs/>
          <w:color w:val="C00000"/>
          <w:kern w:val="36"/>
          <w:sz w:val="24"/>
          <w:szCs w:val="24"/>
          <w:shd w:val="clear" w:color="auto" w:fill="ECEADD"/>
        </w:rPr>
        <w:t xml:space="preserve"> powerful China White, also known by its official name – Number 4 Heroin.</w:t>
      </w:r>
    </w:p>
    <w:p w14:paraId="50049073"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333333"/>
          <w:kern w:val="36"/>
          <w:sz w:val="24"/>
          <w:szCs w:val="24"/>
          <w:shd w:val="clear" w:color="auto" w:fill="ECEADD"/>
        </w:rPr>
      </w:pPr>
    </w:p>
    <w:p w14:paraId="5A267221" w14:textId="5955BE1E" w:rsidR="006C4EA3" w:rsidRDefault="006C4EA3" w:rsidP="006C4EA3">
      <w:pPr>
        <w:shd w:val="clear" w:color="auto" w:fill="FFFFFF"/>
        <w:spacing w:after="0" w:line="240" w:lineRule="auto"/>
        <w:outlineLvl w:val="0"/>
        <w:rPr>
          <w:rFonts w:ascii="Times New Roman" w:eastAsia="Times New Roman" w:hAnsi="Times New Roman" w:cs="Times New Roman"/>
          <w:b/>
          <w:bCs/>
          <w:color w:val="333333"/>
          <w:kern w:val="36"/>
          <w:sz w:val="24"/>
          <w:szCs w:val="24"/>
          <w:shd w:val="clear" w:color="auto" w:fill="ECEADD"/>
        </w:rPr>
      </w:pPr>
      <w:r>
        <w:rPr>
          <w:rFonts w:ascii="Times New Roman" w:eastAsia="Times New Roman" w:hAnsi="Times New Roman" w:cs="Times New Roman"/>
          <w:b/>
          <w:bCs/>
          <w:color w:val="333333"/>
          <w:kern w:val="36"/>
          <w:sz w:val="24"/>
          <w:szCs w:val="24"/>
          <w:shd w:val="clear" w:color="auto" w:fill="ECEADD"/>
        </w:rPr>
        <w:t>Number 4 heroin was the most potent heroin ever devised on planet Earth, having been made by skilled Kuomintang Chinese chemists in their drug labs located in the Golden Triangle jungle of Southeast Asia. The Golden Triangle was an area controlled by the infamous Burmese drug lord, General Khun Sa. General Khun Sa was, at that time, the World’s most prolific heroin producer. He was the commander of a 20,000-man army</w:t>
      </w:r>
      <w:r w:rsidR="006D487F">
        <w:rPr>
          <w:rFonts w:ascii="Times New Roman" w:eastAsia="Times New Roman" w:hAnsi="Times New Roman" w:cs="Times New Roman"/>
          <w:b/>
          <w:bCs/>
          <w:color w:val="333333"/>
          <w:kern w:val="36"/>
          <w:sz w:val="24"/>
          <w:szCs w:val="24"/>
          <w:shd w:val="clear" w:color="auto" w:fill="ECEADD"/>
        </w:rPr>
        <w:t xml:space="preserve"> that protected his heroin producing empire from any outside governmental interference.</w:t>
      </w:r>
    </w:p>
    <w:p w14:paraId="64FB1D6D" w14:textId="77777777" w:rsidR="00386992" w:rsidRDefault="00386992" w:rsidP="006C4EA3">
      <w:pPr>
        <w:shd w:val="clear" w:color="auto" w:fill="FFFFFF"/>
        <w:spacing w:after="0" w:line="240" w:lineRule="auto"/>
        <w:outlineLvl w:val="0"/>
        <w:rPr>
          <w:rFonts w:ascii="Times New Roman" w:eastAsia="Times New Roman" w:hAnsi="Times New Roman" w:cs="Times New Roman"/>
          <w:b/>
          <w:bCs/>
          <w:color w:val="333333"/>
          <w:kern w:val="36"/>
          <w:sz w:val="24"/>
          <w:szCs w:val="24"/>
          <w:shd w:val="clear" w:color="auto" w:fill="ECEADD"/>
        </w:rPr>
      </w:pPr>
    </w:p>
    <w:p w14:paraId="1D9A2BF4" w14:textId="215CDBC4" w:rsidR="00386992" w:rsidRPr="00386992" w:rsidRDefault="00386992" w:rsidP="00386992">
      <w:pPr>
        <w:shd w:val="clear" w:color="auto" w:fill="FFFFFF"/>
        <w:spacing w:after="0" w:line="240" w:lineRule="auto"/>
        <w:jc w:val="center"/>
        <w:outlineLvl w:val="0"/>
        <w:rPr>
          <w:rFonts w:ascii="Times New Roman" w:eastAsia="Times New Roman" w:hAnsi="Times New Roman" w:cs="Times New Roman"/>
          <w:b/>
          <w:bCs/>
          <w:color w:val="C00000"/>
          <w:kern w:val="36"/>
          <w:sz w:val="24"/>
          <w:szCs w:val="24"/>
          <w:shd w:val="clear" w:color="auto" w:fill="ECEADD"/>
        </w:rPr>
      </w:pPr>
    </w:p>
    <w:p w14:paraId="0FF53A7A"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333333"/>
          <w:kern w:val="36"/>
          <w:sz w:val="24"/>
          <w:szCs w:val="24"/>
          <w:shd w:val="clear" w:color="auto" w:fill="ECEADD"/>
        </w:rPr>
      </w:pPr>
    </w:p>
    <w:p w14:paraId="4DD10FAB"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333333"/>
          <w:kern w:val="36"/>
          <w:sz w:val="24"/>
          <w:szCs w:val="24"/>
          <w:shd w:val="clear" w:color="auto" w:fill="ECEADD"/>
        </w:rPr>
      </w:pPr>
    </w:p>
    <w:p w14:paraId="6852F98C"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333333"/>
          <w:kern w:val="36"/>
          <w:sz w:val="24"/>
          <w:szCs w:val="24"/>
          <w:shd w:val="clear" w:color="auto" w:fill="ECEADD"/>
        </w:rPr>
      </w:pPr>
    </w:p>
    <w:p w14:paraId="523C5550" w14:textId="35DAE663" w:rsidR="006C4EA3" w:rsidRDefault="006C4EA3" w:rsidP="006C4EA3">
      <w:pPr>
        <w:shd w:val="clear" w:color="auto" w:fill="FFFFFF"/>
        <w:spacing w:after="240" w:line="240" w:lineRule="auto"/>
        <w:jc w:val="center"/>
        <w:outlineLvl w:val="0"/>
        <w:rPr>
          <w:rFonts w:ascii="Times New Roman" w:eastAsia="Times New Roman" w:hAnsi="Times New Roman" w:cs="Times New Roman"/>
          <w:b/>
          <w:bCs/>
          <w:color w:val="BF0000"/>
          <w:kern w:val="36"/>
          <w:sz w:val="24"/>
          <w:szCs w:val="24"/>
          <w:shd w:val="clear" w:color="auto" w:fill="ECEADD"/>
        </w:rPr>
      </w:pPr>
      <w:r w:rsidRPr="009D3A39">
        <w:rPr>
          <w:rFonts w:ascii="Times New Roman" w:eastAsia="Times New Roman" w:hAnsi="Times New Roman" w:cs="Times New Roman"/>
          <w:b/>
          <w:bCs/>
          <w:color w:val="BF0000"/>
          <w:kern w:val="36"/>
          <w:sz w:val="28"/>
          <w:szCs w:val="28"/>
          <w:shd w:val="clear" w:color="auto" w:fill="ECEADD"/>
        </w:rPr>
        <w:t>CHAPTER TWO</w:t>
      </w:r>
      <w:r w:rsidRPr="00E84D9F">
        <w:rPr>
          <w:rFonts w:ascii="Times New Roman" w:eastAsia="Times New Roman" w:hAnsi="Times New Roman" w:cs="Times New Roman"/>
          <w:b/>
          <w:bCs/>
          <w:color w:val="BF0000"/>
          <w:kern w:val="36"/>
          <w:sz w:val="24"/>
          <w:szCs w:val="24"/>
          <w:shd w:val="clear" w:color="auto" w:fill="ECEADD"/>
        </w:rPr>
        <w:br/>
      </w:r>
      <w:r w:rsidRPr="00E84D9F">
        <w:rPr>
          <w:rFonts w:ascii="Times New Roman" w:eastAsia="Times New Roman" w:hAnsi="Times New Roman" w:cs="Times New Roman"/>
          <w:b/>
          <w:bCs/>
          <w:color w:val="333333"/>
          <w:kern w:val="36"/>
          <w:sz w:val="24"/>
          <w:szCs w:val="24"/>
          <w:shd w:val="clear" w:color="auto" w:fill="ECEADD"/>
        </w:rPr>
        <w:br/>
      </w:r>
      <w:r w:rsidRPr="00E84D9F">
        <w:rPr>
          <w:rFonts w:ascii="Times New Roman" w:eastAsia="Times New Roman" w:hAnsi="Times New Roman" w:cs="Times New Roman"/>
          <w:b/>
          <w:bCs/>
          <w:color w:val="BF0000"/>
          <w:kern w:val="36"/>
          <w:sz w:val="24"/>
          <w:szCs w:val="24"/>
          <w:shd w:val="clear" w:color="auto" w:fill="ECEADD"/>
        </w:rPr>
        <w:t>Norton Air Force Base, located</w:t>
      </w:r>
      <w:r w:rsidR="006963A5">
        <w:rPr>
          <w:rFonts w:ascii="Times New Roman" w:eastAsia="Times New Roman" w:hAnsi="Times New Roman" w:cs="Times New Roman"/>
          <w:b/>
          <w:bCs/>
          <w:color w:val="BF0000"/>
          <w:kern w:val="36"/>
          <w:sz w:val="24"/>
          <w:szCs w:val="24"/>
          <w:shd w:val="clear" w:color="auto" w:fill="ECEADD"/>
        </w:rPr>
        <w:t xml:space="preserve"> approximately</w:t>
      </w:r>
      <w:r w:rsidRPr="00E84D9F">
        <w:rPr>
          <w:rFonts w:ascii="Times New Roman" w:eastAsia="Times New Roman" w:hAnsi="Times New Roman" w:cs="Times New Roman"/>
          <w:b/>
          <w:bCs/>
          <w:color w:val="BF0000"/>
          <w:kern w:val="36"/>
          <w:sz w:val="24"/>
          <w:szCs w:val="24"/>
          <w:shd w:val="clear" w:color="auto" w:fill="ECEADD"/>
        </w:rPr>
        <w:t xml:space="preserve"> </w:t>
      </w:r>
      <w:r w:rsidR="00CE6816">
        <w:rPr>
          <w:rFonts w:ascii="Times New Roman" w:eastAsia="Times New Roman" w:hAnsi="Times New Roman" w:cs="Times New Roman"/>
          <w:b/>
          <w:bCs/>
          <w:color w:val="BF0000"/>
          <w:kern w:val="36"/>
          <w:sz w:val="24"/>
          <w:szCs w:val="24"/>
          <w:shd w:val="clear" w:color="auto" w:fill="ECEADD"/>
        </w:rPr>
        <w:t xml:space="preserve">60 miles east of Los Angeles and </w:t>
      </w:r>
      <w:r w:rsidRPr="00E84D9F">
        <w:rPr>
          <w:rFonts w:ascii="Times New Roman" w:eastAsia="Times New Roman" w:hAnsi="Times New Roman" w:cs="Times New Roman"/>
          <w:b/>
          <w:bCs/>
          <w:color w:val="BF0000"/>
          <w:kern w:val="36"/>
          <w:sz w:val="24"/>
          <w:szCs w:val="24"/>
          <w:shd w:val="clear" w:color="auto" w:fill="ECEADD"/>
        </w:rPr>
        <w:t>next to San Bernardino</w:t>
      </w:r>
      <w:r w:rsidR="00CE6816">
        <w:rPr>
          <w:rFonts w:ascii="Times New Roman" w:eastAsia="Times New Roman" w:hAnsi="Times New Roman" w:cs="Times New Roman"/>
          <w:b/>
          <w:bCs/>
          <w:color w:val="BF0000"/>
          <w:kern w:val="36"/>
          <w:sz w:val="24"/>
          <w:szCs w:val="24"/>
          <w:shd w:val="clear" w:color="auto" w:fill="ECEADD"/>
        </w:rPr>
        <w:t xml:space="preserve"> in Southern California</w:t>
      </w:r>
      <w:r w:rsidRPr="00E84D9F">
        <w:rPr>
          <w:rFonts w:ascii="Times New Roman" w:eastAsia="Times New Roman" w:hAnsi="Times New Roman" w:cs="Times New Roman"/>
          <w:b/>
          <w:bCs/>
          <w:color w:val="BF0000"/>
          <w:kern w:val="36"/>
          <w:sz w:val="24"/>
          <w:szCs w:val="24"/>
          <w:shd w:val="clear" w:color="auto" w:fill="ECEADD"/>
        </w:rPr>
        <w:br/>
        <w:t>August 1977</w:t>
      </w:r>
    </w:p>
    <w:p w14:paraId="6FA1B5A7" w14:textId="77777777" w:rsidR="006C4EA3" w:rsidRPr="00E84D9F" w:rsidRDefault="006C4EA3" w:rsidP="006C4EA3">
      <w:pPr>
        <w:shd w:val="clear" w:color="auto" w:fill="FFFFFF"/>
        <w:spacing w:after="240" w:line="240" w:lineRule="auto"/>
        <w:jc w:val="center"/>
        <w:outlineLvl w:val="0"/>
        <w:rPr>
          <w:rFonts w:ascii="Times New Roman" w:eastAsia="Times New Roman" w:hAnsi="Times New Roman" w:cs="Times New Roman"/>
          <w:color w:val="333333"/>
          <w:kern w:val="36"/>
          <w:sz w:val="24"/>
          <w:szCs w:val="24"/>
          <w:shd w:val="clear" w:color="auto" w:fill="ECEADD"/>
        </w:rPr>
      </w:pPr>
    </w:p>
    <w:p w14:paraId="29C2AE79" w14:textId="0F5C73F3" w:rsidR="006C4EA3" w:rsidRDefault="006C4EA3" w:rsidP="006C4EA3">
      <w:pPr>
        <w:shd w:val="clear" w:color="auto" w:fill="FFFFFF"/>
        <w:spacing w:after="0" w:line="240" w:lineRule="auto"/>
        <w:outlineLvl w:val="0"/>
        <w:rPr>
          <w:rFonts w:ascii="Times New Roman" w:eastAsia="Times New Roman" w:hAnsi="Times New Roman" w:cs="Times New Roman"/>
          <w:b/>
          <w:bCs/>
          <w:color w:val="333333"/>
          <w:kern w:val="36"/>
          <w:sz w:val="24"/>
          <w:szCs w:val="24"/>
          <w:shd w:val="clear" w:color="auto" w:fill="ECEADD"/>
        </w:rPr>
      </w:pPr>
      <w:r>
        <w:rPr>
          <w:rFonts w:ascii="Times New Roman" w:eastAsia="Times New Roman" w:hAnsi="Times New Roman" w:cs="Times New Roman"/>
          <w:b/>
          <w:bCs/>
          <w:color w:val="333333"/>
          <w:kern w:val="36"/>
          <w:sz w:val="24"/>
          <w:szCs w:val="24"/>
          <w:shd w:val="clear" w:color="auto" w:fill="ECEADD"/>
        </w:rPr>
        <w:t>The past 4</w:t>
      </w:r>
      <w:r w:rsidR="006963A5">
        <w:rPr>
          <w:rFonts w:ascii="Times New Roman" w:eastAsia="Times New Roman" w:hAnsi="Times New Roman" w:cs="Times New Roman"/>
          <w:b/>
          <w:bCs/>
          <w:color w:val="333333"/>
          <w:kern w:val="36"/>
          <w:sz w:val="24"/>
          <w:szCs w:val="24"/>
          <w:shd w:val="clear" w:color="auto" w:fill="ECEADD"/>
        </w:rPr>
        <w:t>8</w:t>
      </w:r>
      <w:r w:rsidRPr="00E84D9F">
        <w:rPr>
          <w:rFonts w:ascii="Times New Roman" w:eastAsia="Times New Roman" w:hAnsi="Times New Roman" w:cs="Times New Roman"/>
          <w:b/>
          <w:bCs/>
          <w:color w:val="333333"/>
          <w:kern w:val="36"/>
          <w:sz w:val="24"/>
          <w:szCs w:val="24"/>
          <w:shd w:val="clear" w:color="auto" w:fill="ECEADD"/>
        </w:rPr>
        <w:t xml:space="preserve"> years of my </w:t>
      </w:r>
      <w:r>
        <w:rPr>
          <w:rFonts w:ascii="Times New Roman" w:eastAsia="Times New Roman" w:hAnsi="Times New Roman" w:cs="Times New Roman"/>
          <w:b/>
          <w:bCs/>
          <w:color w:val="333333"/>
          <w:kern w:val="36"/>
          <w:sz w:val="24"/>
          <w:szCs w:val="24"/>
          <w:shd w:val="clear" w:color="auto" w:fill="ECEADD"/>
        </w:rPr>
        <w:t xml:space="preserve">life -- since January 1976 -- </w:t>
      </w:r>
      <w:r w:rsidRPr="00E84D9F">
        <w:rPr>
          <w:rFonts w:ascii="Times New Roman" w:eastAsia="Times New Roman" w:hAnsi="Times New Roman" w:cs="Times New Roman"/>
          <w:b/>
          <w:bCs/>
          <w:color w:val="333333"/>
          <w:kern w:val="36"/>
          <w:sz w:val="24"/>
          <w:szCs w:val="24"/>
          <w:shd w:val="clear" w:color="auto" w:fill="ECEADD"/>
        </w:rPr>
        <w:t>have been extremely d</w:t>
      </w:r>
      <w:r>
        <w:rPr>
          <w:rFonts w:ascii="Times New Roman" w:eastAsia="Times New Roman" w:hAnsi="Times New Roman" w:cs="Times New Roman"/>
          <w:b/>
          <w:bCs/>
          <w:color w:val="333333"/>
          <w:kern w:val="36"/>
          <w:sz w:val="24"/>
          <w:szCs w:val="24"/>
          <w:shd w:val="clear" w:color="auto" w:fill="ECEADD"/>
        </w:rPr>
        <w:t>i</w:t>
      </w:r>
      <w:r w:rsidRPr="00E84D9F">
        <w:rPr>
          <w:rFonts w:ascii="Times New Roman" w:eastAsia="Times New Roman" w:hAnsi="Times New Roman" w:cs="Times New Roman"/>
          <w:b/>
          <w:bCs/>
          <w:color w:val="333333"/>
          <w:kern w:val="36"/>
          <w:sz w:val="24"/>
          <w:szCs w:val="24"/>
          <w:shd w:val="clear" w:color="auto" w:fill="ECEADD"/>
        </w:rPr>
        <w:t xml:space="preserve">fficult, but I am here to deliver this Message </w:t>
      </w:r>
      <w:proofErr w:type="gramStart"/>
      <w:r w:rsidRPr="00E84D9F">
        <w:rPr>
          <w:rFonts w:ascii="Times New Roman" w:eastAsia="Times New Roman" w:hAnsi="Times New Roman" w:cs="Times New Roman"/>
          <w:b/>
          <w:bCs/>
          <w:color w:val="333333"/>
          <w:kern w:val="36"/>
          <w:sz w:val="24"/>
          <w:szCs w:val="24"/>
          <w:shd w:val="clear" w:color="auto" w:fill="ECEADD"/>
        </w:rPr>
        <w:t>at this time</w:t>
      </w:r>
      <w:proofErr w:type="gramEnd"/>
      <w:r w:rsidRPr="00E84D9F">
        <w:rPr>
          <w:rFonts w:ascii="Times New Roman" w:eastAsia="Times New Roman" w:hAnsi="Times New Roman" w:cs="Times New Roman"/>
          <w:b/>
          <w:bCs/>
          <w:color w:val="333333"/>
          <w:kern w:val="36"/>
          <w:sz w:val="24"/>
          <w:szCs w:val="24"/>
          <w:shd w:val="clear" w:color="auto" w:fill="ECEADD"/>
        </w:rPr>
        <w:t xml:space="preserve">. Don't ask for </w:t>
      </w:r>
      <w:r>
        <w:rPr>
          <w:rFonts w:ascii="Times New Roman" w:eastAsia="Times New Roman" w:hAnsi="Times New Roman" w:cs="Times New Roman"/>
          <w:b/>
          <w:bCs/>
          <w:color w:val="333333"/>
          <w:kern w:val="36"/>
          <w:sz w:val="24"/>
          <w:szCs w:val="24"/>
          <w:shd w:val="clear" w:color="auto" w:fill="ECEADD"/>
        </w:rPr>
        <w:t xml:space="preserve">exhaustive </w:t>
      </w:r>
      <w:r w:rsidRPr="00E84D9F">
        <w:rPr>
          <w:rFonts w:ascii="Times New Roman" w:eastAsia="Times New Roman" w:hAnsi="Times New Roman" w:cs="Times New Roman"/>
          <w:b/>
          <w:bCs/>
          <w:color w:val="333333"/>
          <w:kern w:val="36"/>
          <w:sz w:val="24"/>
          <w:szCs w:val="24"/>
          <w:shd w:val="clear" w:color="auto" w:fill="ECEADD"/>
        </w:rPr>
        <w:t>proof. I do not have conclusive evidence. But every important thing I tell you is true. Sadly, I have no power to make you believe the truth. I can only tell you what I have witnessed with my own eyes; I can only tell you what I have heard with my own ears. Whether or not you believe the truth is not up to me. People tend to believe what they want to believe. So, I realize that the conclusions you reach are pretty much up to you.</w:t>
      </w:r>
    </w:p>
    <w:p w14:paraId="2CAC1387" w14:textId="77777777"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p>
    <w:p w14:paraId="6075E507" w14:textId="77777777" w:rsidR="006C4EA3" w:rsidRPr="00E84D9F" w:rsidRDefault="006C4EA3" w:rsidP="006C4EA3">
      <w:pPr>
        <w:shd w:val="clear" w:color="auto" w:fill="FFFFFF"/>
        <w:spacing w:after="240" w:line="240" w:lineRule="auto"/>
        <w:outlineLvl w:val="0"/>
        <w:rPr>
          <w:rFonts w:ascii="Times New Roman" w:eastAsia="Times New Roman" w:hAnsi="Times New Roman" w:cs="Times New Roman"/>
          <w:color w:val="333333"/>
          <w:kern w:val="36"/>
          <w:sz w:val="24"/>
          <w:szCs w:val="24"/>
          <w:shd w:val="clear" w:color="auto" w:fill="ECEADD"/>
        </w:rPr>
      </w:pPr>
      <w:r w:rsidRPr="00E84D9F">
        <w:rPr>
          <w:rFonts w:ascii="Times New Roman" w:eastAsia="Times New Roman" w:hAnsi="Times New Roman" w:cs="Times New Roman"/>
          <w:b/>
          <w:bCs/>
          <w:color w:val="333333"/>
          <w:kern w:val="36"/>
          <w:sz w:val="24"/>
          <w:szCs w:val="24"/>
          <w:shd w:val="clear" w:color="auto" w:fill="ECEADD"/>
        </w:rPr>
        <w:t xml:space="preserve">I have been asked this question: A heroin cartel tried to kill you three times in </w:t>
      </w:r>
      <w:proofErr w:type="gramStart"/>
      <w:r w:rsidRPr="00E84D9F">
        <w:rPr>
          <w:rFonts w:ascii="Times New Roman" w:eastAsia="Times New Roman" w:hAnsi="Times New Roman" w:cs="Times New Roman"/>
          <w:b/>
          <w:bCs/>
          <w:color w:val="333333"/>
          <w:kern w:val="36"/>
          <w:sz w:val="24"/>
          <w:szCs w:val="24"/>
          <w:shd w:val="clear" w:color="auto" w:fill="ECEADD"/>
        </w:rPr>
        <w:t>1977</w:t>
      </w:r>
      <w:proofErr w:type="gramEnd"/>
      <w:r w:rsidRPr="00E84D9F">
        <w:rPr>
          <w:rFonts w:ascii="Times New Roman" w:eastAsia="Times New Roman" w:hAnsi="Times New Roman" w:cs="Times New Roman"/>
          <w:b/>
          <w:bCs/>
          <w:color w:val="333333"/>
          <w:kern w:val="36"/>
          <w:sz w:val="24"/>
          <w:szCs w:val="24"/>
          <w:shd w:val="clear" w:color="auto" w:fill="ECEADD"/>
        </w:rPr>
        <w:t xml:space="preserve"> and you survived. How did you manage to do that?</w:t>
      </w:r>
    </w:p>
    <w:p w14:paraId="25E02638" w14:textId="77777777"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r w:rsidRPr="00E84D9F">
        <w:rPr>
          <w:rFonts w:ascii="Times New Roman" w:eastAsia="Times New Roman" w:hAnsi="Times New Roman" w:cs="Times New Roman"/>
          <w:b/>
          <w:bCs/>
          <w:color w:val="333333"/>
          <w:kern w:val="36"/>
          <w:sz w:val="24"/>
          <w:szCs w:val="24"/>
          <w:shd w:val="clear" w:color="auto" w:fill="ECEADD"/>
        </w:rPr>
        <w:t xml:space="preserve">When I reported to the Air Force </w:t>
      </w:r>
      <w:r>
        <w:rPr>
          <w:rFonts w:ascii="Times New Roman" w:eastAsia="Times New Roman" w:hAnsi="Times New Roman" w:cs="Times New Roman"/>
          <w:b/>
          <w:bCs/>
          <w:color w:val="333333"/>
          <w:kern w:val="36"/>
          <w:sz w:val="24"/>
          <w:szCs w:val="24"/>
          <w:shd w:val="clear" w:color="auto" w:fill="ECEADD"/>
        </w:rPr>
        <w:t xml:space="preserve">Office of </w:t>
      </w:r>
      <w:r w:rsidRPr="00E84D9F">
        <w:rPr>
          <w:rFonts w:ascii="Times New Roman" w:eastAsia="Times New Roman" w:hAnsi="Times New Roman" w:cs="Times New Roman"/>
          <w:b/>
          <w:bCs/>
          <w:color w:val="333333"/>
          <w:kern w:val="36"/>
          <w:sz w:val="24"/>
          <w:szCs w:val="24"/>
          <w:shd w:val="clear" w:color="auto" w:fill="ECEADD"/>
        </w:rPr>
        <w:t xml:space="preserve">Inspector General in January 1976 that heroin was being smuggled into the United States through Norton air base, I was literally laughed out of Brigadier General Thomas E. Clifford's office. Clifford told me that I was a nutty fool who watched too much television. General Clifford told me that he was so sure no drug trafficking </w:t>
      </w:r>
      <w:r>
        <w:rPr>
          <w:rFonts w:ascii="Times New Roman" w:eastAsia="Times New Roman" w:hAnsi="Times New Roman" w:cs="Times New Roman"/>
          <w:b/>
          <w:bCs/>
          <w:color w:val="333333"/>
          <w:kern w:val="36"/>
          <w:sz w:val="24"/>
          <w:szCs w:val="24"/>
          <w:shd w:val="clear" w:color="auto" w:fill="ECEADD"/>
        </w:rPr>
        <w:t>was</w:t>
      </w:r>
      <w:r w:rsidRPr="00E84D9F">
        <w:rPr>
          <w:rFonts w:ascii="Times New Roman" w:eastAsia="Times New Roman" w:hAnsi="Times New Roman" w:cs="Times New Roman"/>
          <w:b/>
          <w:bCs/>
          <w:color w:val="333333"/>
          <w:kern w:val="36"/>
          <w:sz w:val="24"/>
          <w:szCs w:val="24"/>
          <w:shd w:val="clear" w:color="auto" w:fill="ECEADD"/>
        </w:rPr>
        <w:t xml:space="preserve"> happening at Norton that he would not even initiate a formal investigation, although I had related to him a list of </w:t>
      </w:r>
      <w:r>
        <w:rPr>
          <w:rFonts w:ascii="Times New Roman" w:eastAsia="Times New Roman" w:hAnsi="Times New Roman" w:cs="Times New Roman"/>
          <w:b/>
          <w:bCs/>
          <w:color w:val="333333"/>
          <w:kern w:val="36"/>
          <w:sz w:val="24"/>
          <w:szCs w:val="24"/>
          <w:shd w:val="clear" w:color="auto" w:fill="ECEADD"/>
        </w:rPr>
        <w:t>five suspects</w:t>
      </w:r>
      <w:r w:rsidRPr="00E84D9F">
        <w:rPr>
          <w:rFonts w:ascii="Times New Roman" w:eastAsia="Times New Roman" w:hAnsi="Times New Roman" w:cs="Times New Roman"/>
          <w:b/>
          <w:bCs/>
          <w:color w:val="333333"/>
          <w:kern w:val="36"/>
          <w:sz w:val="24"/>
          <w:szCs w:val="24"/>
          <w:shd w:val="clear" w:color="auto" w:fill="ECEADD"/>
        </w:rPr>
        <w:t xml:space="preserve"> and the name of an eyewitness who was willing to testify against the cartel.</w:t>
      </w:r>
    </w:p>
    <w:p w14:paraId="232702AB" w14:textId="77777777" w:rsidR="006C4EA3" w:rsidRPr="00E84D9F" w:rsidRDefault="006C4EA3" w:rsidP="006C4EA3">
      <w:pPr>
        <w:shd w:val="clear" w:color="auto" w:fill="EDF0E9"/>
        <w:spacing w:after="0" w:line="240" w:lineRule="auto"/>
        <w:outlineLvl w:val="0"/>
        <w:rPr>
          <w:rFonts w:ascii="Times New Roman" w:eastAsia="Times New Roman" w:hAnsi="Times New Roman" w:cs="Times New Roman"/>
          <w:color w:val="4F463B"/>
          <w:kern w:val="36"/>
          <w:sz w:val="24"/>
          <w:szCs w:val="24"/>
          <w:shd w:val="clear" w:color="auto" w:fill="ECEADD"/>
        </w:rPr>
      </w:pPr>
    </w:p>
    <w:p w14:paraId="2A9E292C" w14:textId="77777777" w:rsidR="006C4EA3" w:rsidRPr="00E84D9F" w:rsidRDefault="006C4EA3" w:rsidP="006C4EA3">
      <w:pPr>
        <w:shd w:val="clear" w:color="auto" w:fill="EDF0E9"/>
        <w:spacing w:after="0" w:line="240" w:lineRule="auto"/>
        <w:outlineLvl w:val="0"/>
        <w:rPr>
          <w:rFonts w:ascii="Times New Roman" w:eastAsia="Times New Roman" w:hAnsi="Times New Roman" w:cs="Times New Roman"/>
          <w:color w:val="4F463B"/>
          <w:kern w:val="36"/>
          <w:sz w:val="24"/>
          <w:szCs w:val="24"/>
          <w:shd w:val="clear" w:color="auto" w:fill="ECEADD"/>
        </w:rPr>
      </w:pPr>
      <w:r w:rsidRPr="00E84D9F">
        <w:rPr>
          <w:rFonts w:ascii="Times New Roman" w:eastAsia="Times New Roman" w:hAnsi="Times New Roman" w:cs="Times New Roman"/>
          <w:b/>
          <w:bCs/>
          <w:color w:val="4F463B"/>
          <w:kern w:val="36"/>
          <w:sz w:val="24"/>
          <w:szCs w:val="24"/>
        </w:rPr>
        <w:t>Instead of opening a formal investigation by the Air Force Office of Inspector General, Thomas E. Clifford apparently told everything I had disclosed to the Inspector General's office to at least one of the people whom I suspected was a member of the smuggling ring. Clifford told the bad guys that Walter Lewis, a prosecuting attorney assigned to the Norton air base legal office, was on to them and had filed charges naming f</w:t>
      </w:r>
      <w:r>
        <w:rPr>
          <w:rFonts w:ascii="Times New Roman" w:eastAsia="Times New Roman" w:hAnsi="Times New Roman" w:cs="Times New Roman"/>
          <w:b/>
          <w:bCs/>
          <w:color w:val="4F463B"/>
          <w:kern w:val="36"/>
          <w:sz w:val="24"/>
          <w:szCs w:val="24"/>
        </w:rPr>
        <w:t>ive</w:t>
      </w:r>
      <w:r w:rsidRPr="00E84D9F">
        <w:rPr>
          <w:rFonts w:ascii="Times New Roman" w:eastAsia="Times New Roman" w:hAnsi="Times New Roman" w:cs="Times New Roman"/>
          <w:b/>
          <w:bCs/>
          <w:color w:val="4F463B"/>
          <w:kern w:val="36"/>
          <w:sz w:val="24"/>
          <w:szCs w:val="24"/>
        </w:rPr>
        <w:t xml:space="preserve"> suspects and specifying exactly how the smuggling operation was being done </w:t>
      </w:r>
      <w:r>
        <w:rPr>
          <w:rFonts w:ascii="Times New Roman" w:eastAsia="Times New Roman" w:hAnsi="Times New Roman" w:cs="Times New Roman"/>
          <w:b/>
          <w:bCs/>
          <w:color w:val="4F463B"/>
          <w:kern w:val="36"/>
          <w:sz w:val="24"/>
          <w:szCs w:val="24"/>
        </w:rPr>
        <w:t>following</w:t>
      </w:r>
      <w:r w:rsidRPr="00E84D9F">
        <w:rPr>
          <w:rFonts w:ascii="Times New Roman" w:eastAsia="Times New Roman" w:hAnsi="Times New Roman" w:cs="Times New Roman"/>
          <w:b/>
          <w:bCs/>
          <w:color w:val="4F463B"/>
          <w:kern w:val="36"/>
          <w:sz w:val="24"/>
          <w:szCs w:val="24"/>
        </w:rPr>
        <w:t xml:space="preserve"> a weekly routine.</w:t>
      </w:r>
    </w:p>
    <w:p w14:paraId="109E48AA" w14:textId="77777777"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p>
    <w:p w14:paraId="235666C5" w14:textId="5B8AB1B1"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r w:rsidRPr="00E84D9F">
        <w:rPr>
          <w:rFonts w:ascii="Times New Roman" w:eastAsia="Times New Roman" w:hAnsi="Times New Roman" w:cs="Times New Roman"/>
          <w:b/>
          <w:bCs/>
          <w:color w:val="333333"/>
          <w:kern w:val="36"/>
          <w:sz w:val="24"/>
          <w:szCs w:val="24"/>
          <w:shd w:val="clear" w:color="auto" w:fill="ECEADD"/>
        </w:rPr>
        <w:t>General Clifford was either a complete, idiotic jackass, or he was corrupt and taking money from this dope ring. However, Clifford went on to become a two-star general in the Air Force with a prestigious career, complete with assignments at the Pentagon in Washington. </w:t>
      </w:r>
      <w:r w:rsidRPr="00E84D9F">
        <w:rPr>
          <w:rFonts w:ascii="Times New Roman" w:eastAsia="Times New Roman" w:hAnsi="Times New Roman" w:cs="Times New Roman"/>
          <w:b/>
          <w:bCs/>
          <w:color w:val="333333"/>
          <w:kern w:val="36"/>
          <w:sz w:val="24"/>
          <w:szCs w:val="24"/>
          <w:shd w:val="clear" w:color="auto" w:fill="ECEADD"/>
        </w:rPr>
        <w:br/>
      </w:r>
      <w:r w:rsidRPr="00E84D9F">
        <w:rPr>
          <w:rFonts w:ascii="Times New Roman" w:eastAsia="Times New Roman" w:hAnsi="Times New Roman" w:cs="Times New Roman"/>
          <w:b/>
          <w:bCs/>
          <w:color w:val="333333"/>
          <w:kern w:val="36"/>
          <w:sz w:val="24"/>
          <w:szCs w:val="24"/>
          <w:shd w:val="clear" w:color="auto" w:fill="ECEADD"/>
        </w:rPr>
        <w:br/>
        <w:t>I know that the smugglers knew that I had reported them because one of my suspects pulled me aside in February 1976 and told me that he knew I had gone to the Inspector General, and if I did that again people were going to suspect that I was mentally ill for thinking such dastardly criminal activity was going on at Norton.</w:t>
      </w:r>
      <w:r>
        <w:rPr>
          <w:rFonts w:ascii="Times New Roman" w:eastAsia="Times New Roman" w:hAnsi="Times New Roman" w:cs="Times New Roman"/>
          <w:b/>
          <w:bCs/>
          <w:color w:val="333333"/>
          <w:kern w:val="36"/>
          <w:sz w:val="24"/>
          <w:szCs w:val="24"/>
          <w:shd w:val="clear" w:color="auto" w:fill="ECEADD"/>
        </w:rPr>
        <w:t xml:space="preserve"> He threatened my life </w:t>
      </w:r>
      <w:r>
        <w:rPr>
          <w:rFonts w:ascii="Times New Roman" w:eastAsia="Times New Roman" w:hAnsi="Times New Roman" w:cs="Times New Roman"/>
          <w:b/>
          <w:bCs/>
          <w:color w:val="333333"/>
          <w:kern w:val="36"/>
          <w:sz w:val="24"/>
          <w:szCs w:val="24"/>
          <w:shd w:val="clear" w:color="auto" w:fill="ECEADD"/>
        </w:rPr>
        <w:lastRenderedPageBreak/>
        <w:t>and career in a thirty second hushed conversation.</w:t>
      </w:r>
      <w:r w:rsidRPr="00E84D9F">
        <w:rPr>
          <w:rFonts w:ascii="Times New Roman" w:eastAsia="Times New Roman" w:hAnsi="Times New Roman" w:cs="Times New Roman"/>
          <w:b/>
          <w:bCs/>
          <w:color w:val="333333"/>
          <w:kern w:val="36"/>
          <w:sz w:val="24"/>
          <w:szCs w:val="24"/>
          <w:shd w:val="clear" w:color="auto" w:fill="ECEADD"/>
        </w:rPr>
        <w:br/>
      </w:r>
      <w:r w:rsidRPr="00E84D9F">
        <w:rPr>
          <w:rFonts w:ascii="Times New Roman" w:eastAsia="Times New Roman" w:hAnsi="Times New Roman" w:cs="Times New Roman"/>
          <w:b/>
          <w:bCs/>
          <w:color w:val="333333"/>
          <w:kern w:val="36"/>
          <w:sz w:val="24"/>
          <w:szCs w:val="24"/>
          <w:shd w:val="clear" w:color="auto" w:fill="ECEADD"/>
        </w:rPr>
        <w:br/>
        <w:t>I realized that I was in great danger since the cartel knew that I had reported them, so I was always vigilant of my surroundings. Frankly, I expected there would be an assas</w:t>
      </w:r>
      <w:r>
        <w:rPr>
          <w:rFonts w:ascii="Times New Roman" w:eastAsia="Times New Roman" w:hAnsi="Times New Roman" w:cs="Times New Roman"/>
          <w:b/>
          <w:bCs/>
          <w:color w:val="333333"/>
          <w:kern w:val="36"/>
          <w:sz w:val="24"/>
          <w:szCs w:val="24"/>
          <w:shd w:val="clear" w:color="auto" w:fill="ECEADD"/>
        </w:rPr>
        <w:t>sination attempt at some point. And it would p</w:t>
      </w:r>
      <w:r w:rsidRPr="00E84D9F">
        <w:rPr>
          <w:rFonts w:ascii="Times New Roman" w:eastAsia="Times New Roman" w:hAnsi="Times New Roman" w:cs="Times New Roman"/>
          <w:b/>
          <w:bCs/>
          <w:color w:val="333333"/>
          <w:kern w:val="36"/>
          <w:sz w:val="24"/>
          <w:szCs w:val="24"/>
          <w:shd w:val="clear" w:color="auto" w:fill="ECEADD"/>
        </w:rPr>
        <w:t xml:space="preserve">robably </w:t>
      </w:r>
      <w:r>
        <w:rPr>
          <w:rFonts w:ascii="Times New Roman" w:eastAsia="Times New Roman" w:hAnsi="Times New Roman" w:cs="Times New Roman"/>
          <w:b/>
          <w:bCs/>
          <w:color w:val="333333"/>
          <w:kern w:val="36"/>
          <w:sz w:val="24"/>
          <w:szCs w:val="24"/>
          <w:shd w:val="clear" w:color="auto" w:fill="ECEADD"/>
        </w:rPr>
        <w:t xml:space="preserve">be </w:t>
      </w:r>
      <w:r w:rsidRPr="00E84D9F">
        <w:rPr>
          <w:rFonts w:ascii="Times New Roman" w:eastAsia="Times New Roman" w:hAnsi="Times New Roman" w:cs="Times New Roman"/>
          <w:b/>
          <w:bCs/>
          <w:color w:val="333333"/>
          <w:kern w:val="36"/>
          <w:sz w:val="24"/>
          <w:szCs w:val="24"/>
          <w:shd w:val="clear" w:color="auto" w:fill="ECEADD"/>
        </w:rPr>
        <w:t>a successful attempt.</w:t>
      </w:r>
      <w:r>
        <w:rPr>
          <w:rFonts w:ascii="Times New Roman" w:eastAsia="Times New Roman" w:hAnsi="Times New Roman" w:cs="Times New Roman"/>
          <w:b/>
          <w:bCs/>
          <w:color w:val="333333"/>
          <w:kern w:val="36"/>
          <w:sz w:val="24"/>
          <w:szCs w:val="24"/>
          <w:shd w:val="clear" w:color="auto" w:fill="ECEADD"/>
        </w:rPr>
        <w:t xml:space="preserve"> </w:t>
      </w:r>
      <w:r w:rsidRPr="00E84D9F">
        <w:rPr>
          <w:rFonts w:ascii="Times New Roman" w:eastAsia="Times New Roman" w:hAnsi="Times New Roman" w:cs="Times New Roman"/>
          <w:b/>
          <w:bCs/>
          <w:color w:val="333333"/>
          <w:kern w:val="36"/>
          <w:sz w:val="24"/>
          <w:szCs w:val="24"/>
          <w:shd w:val="clear" w:color="auto" w:fill="ECEADD"/>
        </w:rPr>
        <w:t xml:space="preserve"> If anything, I was surprised that it took so long -- the first murder</w:t>
      </w:r>
      <w:r>
        <w:rPr>
          <w:rFonts w:ascii="Times New Roman" w:eastAsia="Times New Roman" w:hAnsi="Times New Roman" w:cs="Times New Roman"/>
          <w:b/>
          <w:bCs/>
          <w:color w:val="333333"/>
          <w:kern w:val="36"/>
          <w:sz w:val="24"/>
          <w:szCs w:val="24"/>
          <w:shd w:val="clear" w:color="auto" w:fill="ECEADD"/>
        </w:rPr>
        <w:t xml:space="preserve"> attempt, that I was aware of, occurred in August 1977 -- 1</w:t>
      </w:r>
      <w:r w:rsidR="006963A5">
        <w:rPr>
          <w:rFonts w:ascii="Times New Roman" w:eastAsia="Times New Roman" w:hAnsi="Times New Roman" w:cs="Times New Roman"/>
          <w:b/>
          <w:bCs/>
          <w:color w:val="333333"/>
          <w:kern w:val="36"/>
          <w:sz w:val="24"/>
          <w:szCs w:val="24"/>
          <w:shd w:val="clear" w:color="auto" w:fill="ECEADD"/>
        </w:rPr>
        <w:t>9</w:t>
      </w:r>
      <w:r>
        <w:rPr>
          <w:rFonts w:ascii="Times New Roman" w:eastAsia="Times New Roman" w:hAnsi="Times New Roman" w:cs="Times New Roman"/>
          <w:b/>
          <w:bCs/>
          <w:color w:val="333333"/>
          <w:kern w:val="36"/>
          <w:sz w:val="24"/>
          <w:szCs w:val="24"/>
          <w:shd w:val="clear" w:color="auto" w:fill="ECEADD"/>
        </w:rPr>
        <w:t xml:space="preserve"> months after my incriminating disclosures to General Clifford.</w:t>
      </w:r>
      <w:r w:rsidRPr="00E84D9F">
        <w:rPr>
          <w:rFonts w:ascii="Times New Roman" w:eastAsia="Times New Roman" w:hAnsi="Times New Roman" w:cs="Times New Roman"/>
          <w:b/>
          <w:bCs/>
          <w:color w:val="333333"/>
          <w:kern w:val="36"/>
          <w:sz w:val="24"/>
          <w:szCs w:val="24"/>
          <w:shd w:val="clear" w:color="auto" w:fill="ECEADD"/>
        </w:rPr>
        <w:br/>
      </w:r>
      <w:r w:rsidRPr="00E84D9F">
        <w:rPr>
          <w:rFonts w:ascii="Times New Roman" w:eastAsia="Times New Roman" w:hAnsi="Times New Roman" w:cs="Times New Roman"/>
          <w:b/>
          <w:bCs/>
          <w:color w:val="333333"/>
          <w:kern w:val="36"/>
          <w:sz w:val="24"/>
          <w:szCs w:val="24"/>
          <w:shd w:val="clear" w:color="auto" w:fill="ECEADD"/>
        </w:rPr>
        <w:br/>
      </w:r>
      <w:bookmarkStart w:id="7" w:name="_Hlk100663791"/>
      <w:r w:rsidRPr="00E84D9F">
        <w:rPr>
          <w:rFonts w:ascii="Times New Roman" w:eastAsia="Times New Roman" w:hAnsi="Times New Roman" w:cs="Times New Roman"/>
          <w:b/>
          <w:bCs/>
          <w:color w:val="333333"/>
          <w:kern w:val="36"/>
          <w:sz w:val="24"/>
          <w:szCs w:val="24"/>
          <w:shd w:val="clear" w:color="auto" w:fill="ECEADD"/>
        </w:rPr>
        <w:t xml:space="preserve">Late one night in August 1977, I was speeding home after a hot date dancing with Camilla Jones at a nightclub in Orange County. It was around 4:45 AM, as I drove down one of the two deserted roads leading to the back gate of Norton air base. </w:t>
      </w:r>
      <w:r>
        <w:rPr>
          <w:rFonts w:ascii="Times New Roman" w:eastAsia="Times New Roman" w:hAnsi="Times New Roman" w:cs="Times New Roman"/>
          <w:b/>
          <w:bCs/>
          <w:color w:val="333333"/>
          <w:kern w:val="36"/>
          <w:sz w:val="24"/>
          <w:szCs w:val="24"/>
          <w:shd w:val="clear" w:color="auto" w:fill="ECEADD"/>
        </w:rPr>
        <w:t>The roadway was a very narrow, two-lane surface.</w:t>
      </w:r>
    </w:p>
    <w:p w14:paraId="44B15235" w14:textId="77777777"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p>
    <w:p w14:paraId="61AB8F66" w14:textId="77777777" w:rsidR="006C4EA3" w:rsidRPr="00E84D9F" w:rsidRDefault="006C4EA3" w:rsidP="006C4EA3">
      <w:pPr>
        <w:shd w:val="clear" w:color="auto" w:fill="EDF0E9"/>
        <w:spacing w:after="0" w:line="240" w:lineRule="auto"/>
        <w:outlineLvl w:val="0"/>
        <w:rPr>
          <w:rFonts w:ascii="Times New Roman" w:eastAsia="Times New Roman" w:hAnsi="Times New Roman" w:cs="Times New Roman"/>
          <w:color w:val="4F463B"/>
          <w:kern w:val="36"/>
          <w:sz w:val="24"/>
          <w:szCs w:val="24"/>
          <w:shd w:val="clear" w:color="auto" w:fill="ECEADD"/>
        </w:rPr>
      </w:pPr>
      <w:r w:rsidRPr="00E84D9F">
        <w:rPr>
          <w:rFonts w:ascii="Times New Roman" w:eastAsia="Times New Roman" w:hAnsi="Times New Roman" w:cs="Times New Roman"/>
          <w:b/>
          <w:bCs/>
          <w:color w:val="4F463B"/>
          <w:kern w:val="36"/>
          <w:sz w:val="24"/>
          <w:szCs w:val="24"/>
        </w:rPr>
        <w:t xml:space="preserve">When I was about a half mile from </w:t>
      </w:r>
      <w:r>
        <w:rPr>
          <w:rFonts w:ascii="Times New Roman" w:eastAsia="Times New Roman" w:hAnsi="Times New Roman" w:cs="Times New Roman"/>
          <w:b/>
          <w:bCs/>
          <w:color w:val="4F463B"/>
          <w:kern w:val="36"/>
          <w:sz w:val="24"/>
          <w:szCs w:val="24"/>
        </w:rPr>
        <w:t>Norton’s</w:t>
      </w:r>
      <w:r w:rsidRPr="00E84D9F">
        <w:rPr>
          <w:rFonts w:ascii="Times New Roman" w:eastAsia="Times New Roman" w:hAnsi="Times New Roman" w:cs="Times New Roman"/>
          <w:b/>
          <w:bCs/>
          <w:color w:val="4F463B"/>
          <w:kern w:val="36"/>
          <w:sz w:val="24"/>
          <w:szCs w:val="24"/>
        </w:rPr>
        <w:t xml:space="preserve"> back gate, suddenly, I realized that there was a person lying on his stomach in the middle of the road. I slammed on the brakes in </w:t>
      </w:r>
      <w:proofErr w:type="gramStart"/>
      <w:r w:rsidRPr="00E84D9F">
        <w:rPr>
          <w:rFonts w:ascii="Times New Roman" w:eastAsia="Times New Roman" w:hAnsi="Times New Roman" w:cs="Times New Roman"/>
          <w:b/>
          <w:bCs/>
          <w:color w:val="4F463B"/>
          <w:kern w:val="36"/>
          <w:sz w:val="24"/>
          <w:szCs w:val="24"/>
        </w:rPr>
        <w:t>full</w:t>
      </w:r>
      <w:proofErr w:type="gramEnd"/>
      <w:r w:rsidRPr="00E84D9F">
        <w:rPr>
          <w:rFonts w:ascii="Times New Roman" w:eastAsia="Times New Roman" w:hAnsi="Times New Roman" w:cs="Times New Roman"/>
          <w:b/>
          <w:bCs/>
          <w:color w:val="4F463B"/>
          <w:kern w:val="36"/>
          <w:sz w:val="24"/>
          <w:szCs w:val="24"/>
        </w:rPr>
        <w:t xml:space="preserve">-blown panic. Since I was going very fast, my car's wheels screeched loudly and the smell of burning rubber filled the passenger compartment. I just barely avoided hitting the person as my Nissan 280Z sports car skidded to a stop. In fact, I came within </w:t>
      </w:r>
      <w:r>
        <w:rPr>
          <w:rFonts w:ascii="Times New Roman" w:eastAsia="Times New Roman" w:hAnsi="Times New Roman" w:cs="Times New Roman"/>
          <w:b/>
          <w:bCs/>
          <w:color w:val="4F463B"/>
          <w:kern w:val="36"/>
          <w:sz w:val="24"/>
          <w:szCs w:val="24"/>
        </w:rPr>
        <w:t>ten</w:t>
      </w:r>
      <w:r w:rsidRPr="00E84D9F">
        <w:rPr>
          <w:rFonts w:ascii="Times New Roman" w:eastAsia="Times New Roman" w:hAnsi="Times New Roman" w:cs="Times New Roman"/>
          <w:b/>
          <w:bCs/>
          <w:color w:val="4F463B"/>
          <w:kern w:val="36"/>
          <w:sz w:val="24"/>
          <w:szCs w:val="24"/>
        </w:rPr>
        <w:t xml:space="preserve"> feet of literally running over the person. At the very last second, he -- the person in the road was a man -- sprang into motion and jumped to his feet.</w:t>
      </w:r>
    </w:p>
    <w:p w14:paraId="0DA91539" w14:textId="77777777"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r w:rsidRPr="00E84D9F">
        <w:rPr>
          <w:rFonts w:ascii="Times New Roman" w:eastAsia="Times New Roman" w:hAnsi="Times New Roman" w:cs="Times New Roman"/>
          <w:b/>
          <w:bCs/>
          <w:color w:val="333333"/>
          <w:kern w:val="36"/>
          <w:sz w:val="24"/>
          <w:szCs w:val="24"/>
          <w:shd w:val="clear" w:color="auto" w:fill="ECEADD"/>
        </w:rPr>
        <w:br/>
        <w:t xml:space="preserve">I stopped less than </w:t>
      </w:r>
      <w:r>
        <w:rPr>
          <w:rFonts w:ascii="Times New Roman" w:eastAsia="Times New Roman" w:hAnsi="Times New Roman" w:cs="Times New Roman"/>
          <w:b/>
          <w:bCs/>
          <w:color w:val="333333"/>
          <w:kern w:val="36"/>
          <w:sz w:val="24"/>
          <w:szCs w:val="24"/>
          <w:shd w:val="clear" w:color="auto" w:fill="ECEADD"/>
        </w:rPr>
        <w:t>ten</w:t>
      </w:r>
      <w:r w:rsidRPr="00E84D9F">
        <w:rPr>
          <w:rFonts w:ascii="Times New Roman" w:eastAsia="Times New Roman" w:hAnsi="Times New Roman" w:cs="Times New Roman"/>
          <w:b/>
          <w:bCs/>
          <w:color w:val="333333"/>
          <w:kern w:val="36"/>
          <w:sz w:val="24"/>
          <w:szCs w:val="24"/>
          <w:shd w:val="clear" w:color="auto" w:fill="ECEADD"/>
        </w:rPr>
        <w:t xml:space="preserve"> feet from the man. I was burning angry -- he had almost ruined my perfect no accidents record. I quickly lowered the driver's side window and yelled; "Hey, what's wrong with you, fool? I almost killed your dumb ass! You fuckin' idiot laying on the road</w:t>
      </w:r>
      <w:r>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 xml:space="preserve"> out in the middle of the street in the dark!"</w:t>
      </w:r>
    </w:p>
    <w:p w14:paraId="2A9FE507" w14:textId="77777777"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p>
    <w:p w14:paraId="532215A8" w14:textId="5B68499C"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r w:rsidRPr="00E84D9F">
        <w:rPr>
          <w:rFonts w:ascii="Times New Roman" w:eastAsia="Times New Roman" w:hAnsi="Times New Roman" w:cs="Times New Roman"/>
          <w:b/>
          <w:bCs/>
          <w:color w:val="333333"/>
          <w:kern w:val="36"/>
          <w:sz w:val="24"/>
          <w:szCs w:val="24"/>
          <w:shd w:val="clear" w:color="auto" w:fill="ECEADD"/>
        </w:rPr>
        <w:t>The man responded with a fake sound of calmness, but with an almost pleading voice: "Please, help us! There's a hurt woman over there!" he said as he pointed off to the side of the road. In the near pitch-black darkness, I could barely make out that there was another person, apparently a woman, lying face down on the passenger side of the road, maybe 20 feet away. Plus, there was a person kneeling next to her -- bending over her, as if he was assisting her in some way.</w:t>
      </w:r>
      <w:r w:rsidRPr="00E84D9F">
        <w:rPr>
          <w:rFonts w:ascii="Times New Roman" w:eastAsia="Times New Roman" w:hAnsi="Times New Roman" w:cs="Times New Roman"/>
          <w:b/>
          <w:bCs/>
          <w:color w:val="333333"/>
          <w:kern w:val="36"/>
          <w:sz w:val="24"/>
          <w:szCs w:val="24"/>
          <w:shd w:val="clear" w:color="auto" w:fill="ECEADD"/>
        </w:rPr>
        <w:br/>
      </w:r>
      <w:r w:rsidRPr="00E84D9F">
        <w:rPr>
          <w:rFonts w:ascii="Times New Roman" w:eastAsia="Times New Roman" w:hAnsi="Times New Roman" w:cs="Times New Roman"/>
          <w:b/>
          <w:bCs/>
          <w:color w:val="333333"/>
          <w:kern w:val="36"/>
          <w:sz w:val="24"/>
          <w:szCs w:val="24"/>
          <w:shd w:val="clear" w:color="auto" w:fill="ECEADD"/>
        </w:rPr>
        <w:br/>
        <w:t xml:space="preserve">A </w:t>
      </w:r>
      <w:r>
        <w:rPr>
          <w:rFonts w:ascii="Times New Roman" w:eastAsia="Times New Roman" w:hAnsi="Times New Roman" w:cs="Times New Roman"/>
          <w:b/>
          <w:bCs/>
          <w:color w:val="333333"/>
          <w:kern w:val="36"/>
          <w:sz w:val="24"/>
          <w:szCs w:val="24"/>
          <w:shd w:val="clear" w:color="auto" w:fill="ECEADD"/>
        </w:rPr>
        <w:t>few seconds</w:t>
      </w:r>
      <w:r w:rsidRPr="00E84D9F">
        <w:rPr>
          <w:rFonts w:ascii="Times New Roman" w:eastAsia="Times New Roman" w:hAnsi="Times New Roman" w:cs="Times New Roman"/>
          <w:b/>
          <w:bCs/>
          <w:color w:val="333333"/>
          <w:kern w:val="36"/>
          <w:sz w:val="24"/>
          <w:szCs w:val="24"/>
          <w:shd w:val="clear" w:color="auto" w:fill="ECEADD"/>
        </w:rPr>
        <w:t xml:space="preserve"> later, another man stepped out of the darkness on the opposite side of the street. </w:t>
      </w:r>
      <w:r>
        <w:rPr>
          <w:rFonts w:ascii="Times New Roman" w:eastAsia="Times New Roman" w:hAnsi="Times New Roman" w:cs="Times New Roman"/>
          <w:b/>
          <w:bCs/>
          <w:color w:val="333333"/>
          <w:kern w:val="36"/>
          <w:sz w:val="24"/>
          <w:szCs w:val="24"/>
          <w:shd w:val="clear" w:color="auto" w:fill="ECEADD"/>
        </w:rPr>
        <w:t>That being the driver's side of the street.</w:t>
      </w:r>
      <w:r w:rsidRPr="00E84D9F">
        <w:rPr>
          <w:rFonts w:ascii="Times New Roman" w:eastAsia="Times New Roman" w:hAnsi="Times New Roman" w:cs="Times New Roman"/>
          <w:b/>
          <w:bCs/>
          <w:color w:val="333333"/>
          <w:kern w:val="36"/>
          <w:sz w:val="24"/>
          <w:szCs w:val="24"/>
          <w:shd w:val="clear" w:color="auto" w:fill="ECEADD"/>
        </w:rPr>
        <w:t xml:space="preserve"> He was massive -- a very big man; he could have easily played linebacker for the Pittsburgh Steelers. The linebacker-looking-guy started yelling: "Please, sir, there is a hurt woman over there next to the road! Please, please get out of </w:t>
      </w:r>
      <w:r>
        <w:rPr>
          <w:rFonts w:ascii="Times New Roman" w:eastAsia="Times New Roman" w:hAnsi="Times New Roman" w:cs="Times New Roman"/>
          <w:b/>
          <w:bCs/>
          <w:color w:val="333333"/>
          <w:kern w:val="36"/>
          <w:sz w:val="24"/>
          <w:szCs w:val="24"/>
          <w:shd w:val="clear" w:color="auto" w:fill="ECEADD"/>
        </w:rPr>
        <w:t>your</w:t>
      </w:r>
      <w:r w:rsidRPr="00E84D9F">
        <w:rPr>
          <w:rFonts w:ascii="Times New Roman" w:eastAsia="Times New Roman" w:hAnsi="Times New Roman" w:cs="Times New Roman"/>
          <w:b/>
          <w:bCs/>
          <w:color w:val="333333"/>
          <w:kern w:val="36"/>
          <w:sz w:val="24"/>
          <w:szCs w:val="24"/>
          <w:shd w:val="clear" w:color="auto" w:fill="ECEADD"/>
        </w:rPr>
        <w:t xml:space="preserve"> car</w:t>
      </w:r>
      <w:r>
        <w:rPr>
          <w:rFonts w:ascii="Times New Roman" w:eastAsia="Times New Roman" w:hAnsi="Times New Roman" w:cs="Times New Roman"/>
          <w:b/>
          <w:bCs/>
          <w:color w:val="333333"/>
          <w:kern w:val="36"/>
          <w:sz w:val="24"/>
          <w:szCs w:val="24"/>
          <w:shd w:val="clear" w:color="auto" w:fill="ECEADD"/>
        </w:rPr>
        <w:t xml:space="preserve"> and help her!"</w:t>
      </w:r>
      <w:r w:rsidR="006963A5">
        <w:rPr>
          <w:rFonts w:ascii="Times New Roman" w:eastAsia="Times New Roman" w:hAnsi="Times New Roman" w:cs="Times New Roman"/>
          <w:b/>
          <w:bCs/>
          <w:color w:val="333333"/>
          <w:kern w:val="36"/>
          <w:sz w:val="24"/>
          <w:szCs w:val="24"/>
          <w:shd w:val="clear" w:color="auto" w:fill="ECEADD"/>
        </w:rPr>
        <w:t xml:space="preserve"> Both men were wearing all-black outfits.</w:t>
      </w:r>
      <w:r>
        <w:rPr>
          <w:rFonts w:ascii="Times New Roman" w:eastAsia="Times New Roman" w:hAnsi="Times New Roman" w:cs="Times New Roman"/>
          <w:b/>
          <w:bCs/>
          <w:color w:val="333333"/>
          <w:kern w:val="36"/>
          <w:sz w:val="24"/>
          <w:szCs w:val="24"/>
          <w:shd w:val="clear" w:color="auto" w:fill="ECEADD"/>
        </w:rPr>
        <w:br/>
      </w:r>
      <w:r>
        <w:rPr>
          <w:rFonts w:ascii="Times New Roman" w:eastAsia="Times New Roman" w:hAnsi="Times New Roman" w:cs="Times New Roman"/>
          <w:b/>
          <w:bCs/>
          <w:color w:val="333333"/>
          <w:kern w:val="36"/>
          <w:sz w:val="24"/>
          <w:szCs w:val="24"/>
          <w:shd w:val="clear" w:color="auto" w:fill="ECEADD"/>
        </w:rPr>
        <w:br/>
        <w:t xml:space="preserve">                                 </w:t>
      </w:r>
      <w:r w:rsidRPr="002532AB">
        <w:rPr>
          <w:rFonts w:ascii="Times New Roman" w:eastAsia="Times New Roman" w:hAnsi="Times New Roman" w:cs="Times New Roman"/>
          <w:b/>
          <w:bCs/>
          <w:color w:val="000000" w:themeColor="text1"/>
          <w:kern w:val="36"/>
          <w:sz w:val="24"/>
          <w:szCs w:val="24"/>
          <w:shd w:val="clear" w:color="auto" w:fill="ECEADD"/>
        </w:rPr>
        <w:t>My only thought was: "Hell, no. What in the goddamn hell is this?"</w:t>
      </w:r>
      <w:r w:rsidRPr="00E84D9F">
        <w:rPr>
          <w:rFonts w:ascii="Times New Roman" w:eastAsia="Times New Roman" w:hAnsi="Times New Roman" w:cs="Times New Roman"/>
          <w:b/>
          <w:bCs/>
          <w:color w:val="333333"/>
          <w:kern w:val="36"/>
          <w:sz w:val="24"/>
          <w:szCs w:val="24"/>
          <w:shd w:val="clear" w:color="auto" w:fill="ECEADD"/>
        </w:rPr>
        <w:t> </w:t>
      </w:r>
      <w:r w:rsidRPr="00E84D9F">
        <w:rPr>
          <w:rFonts w:ascii="Times New Roman" w:eastAsia="Times New Roman" w:hAnsi="Times New Roman" w:cs="Times New Roman"/>
          <w:b/>
          <w:bCs/>
          <w:color w:val="333333"/>
          <w:kern w:val="36"/>
          <w:sz w:val="24"/>
          <w:szCs w:val="24"/>
          <w:shd w:val="clear" w:color="auto" w:fill="ECEADD"/>
        </w:rPr>
        <w:br/>
      </w:r>
      <w:r w:rsidRPr="00E84D9F">
        <w:rPr>
          <w:rFonts w:ascii="Times New Roman" w:eastAsia="Times New Roman" w:hAnsi="Times New Roman" w:cs="Times New Roman"/>
          <w:b/>
          <w:bCs/>
          <w:color w:val="333333"/>
          <w:kern w:val="36"/>
          <w:sz w:val="24"/>
          <w:szCs w:val="24"/>
          <w:shd w:val="clear" w:color="auto" w:fill="ECEADD"/>
        </w:rPr>
        <w:br/>
        <w:t xml:space="preserve">Paranoia told me: "Walter, there is no way in the world that you're getting out of this car. Absolutely, no way in the </w:t>
      </w:r>
      <w:r>
        <w:rPr>
          <w:rFonts w:ascii="Times New Roman" w:eastAsia="Times New Roman" w:hAnsi="Times New Roman" w:cs="Times New Roman"/>
          <w:b/>
          <w:bCs/>
          <w:color w:val="333333"/>
          <w:kern w:val="36"/>
          <w:sz w:val="24"/>
          <w:szCs w:val="24"/>
          <w:shd w:val="clear" w:color="auto" w:fill="ECEADD"/>
        </w:rPr>
        <w:t>world."</w:t>
      </w:r>
      <w:r w:rsidRPr="00E84D9F">
        <w:rPr>
          <w:rFonts w:ascii="Times New Roman" w:eastAsia="Times New Roman" w:hAnsi="Times New Roman" w:cs="Times New Roman"/>
          <w:b/>
          <w:bCs/>
          <w:color w:val="333333"/>
          <w:kern w:val="36"/>
          <w:sz w:val="24"/>
          <w:szCs w:val="24"/>
          <w:shd w:val="clear" w:color="auto" w:fill="ECEADD"/>
        </w:rPr>
        <w:br/>
      </w:r>
      <w:r w:rsidRPr="00E84D9F">
        <w:rPr>
          <w:rFonts w:ascii="Times New Roman" w:eastAsia="Times New Roman" w:hAnsi="Times New Roman" w:cs="Times New Roman"/>
          <w:b/>
          <w:bCs/>
          <w:color w:val="333333"/>
          <w:kern w:val="36"/>
          <w:sz w:val="24"/>
          <w:szCs w:val="24"/>
          <w:shd w:val="clear" w:color="auto" w:fill="ECEADD"/>
        </w:rPr>
        <w:br/>
        <w:t xml:space="preserve">The man who had approached from the driver's side of the road and the fool who lay in the </w:t>
      </w:r>
      <w:r w:rsidRPr="00E84D9F">
        <w:rPr>
          <w:rFonts w:ascii="Times New Roman" w:eastAsia="Times New Roman" w:hAnsi="Times New Roman" w:cs="Times New Roman"/>
          <w:b/>
          <w:bCs/>
          <w:color w:val="333333"/>
          <w:kern w:val="36"/>
          <w:sz w:val="24"/>
          <w:szCs w:val="24"/>
          <w:shd w:val="clear" w:color="auto" w:fill="ECEADD"/>
        </w:rPr>
        <w:lastRenderedPageBreak/>
        <w:t>middle of the road, were now both standing right in front of my car. I turned my headlights to high beam, so I could see their faces clearly for at least 30 seconds.</w:t>
      </w:r>
    </w:p>
    <w:p w14:paraId="5DA5BF3F" w14:textId="77777777"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p>
    <w:p w14:paraId="3AA6BF56" w14:textId="61C8592A"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r w:rsidRPr="00E84D9F">
        <w:rPr>
          <w:rFonts w:ascii="Times New Roman" w:eastAsia="Times New Roman" w:hAnsi="Times New Roman" w:cs="Times New Roman"/>
          <w:b/>
          <w:bCs/>
          <w:color w:val="333333"/>
          <w:kern w:val="36"/>
          <w:sz w:val="24"/>
          <w:szCs w:val="24"/>
          <w:shd w:val="clear" w:color="auto" w:fill="ECEADD"/>
        </w:rPr>
        <w:t>The two men eased a step towards my car, while still positioning themselves directly in front of the car</w:t>
      </w:r>
      <w:r>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 xml:space="preserve"> </w:t>
      </w:r>
      <w:r>
        <w:rPr>
          <w:rFonts w:ascii="Times New Roman" w:eastAsia="Times New Roman" w:hAnsi="Times New Roman" w:cs="Times New Roman"/>
          <w:b/>
          <w:bCs/>
          <w:color w:val="333333"/>
          <w:kern w:val="36"/>
          <w:sz w:val="24"/>
          <w:szCs w:val="24"/>
          <w:shd w:val="clear" w:color="auto" w:fill="ECEADD"/>
        </w:rPr>
        <w:t>T</w:t>
      </w:r>
      <w:r w:rsidRPr="00E84D9F">
        <w:rPr>
          <w:rFonts w:ascii="Times New Roman" w:eastAsia="Times New Roman" w:hAnsi="Times New Roman" w:cs="Times New Roman"/>
          <w:b/>
          <w:bCs/>
          <w:color w:val="333333"/>
          <w:kern w:val="36"/>
          <w:sz w:val="24"/>
          <w:szCs w:val="24"/>
          <w:shd w:val="clear" w:color="auto" w:fill="ECEADD"/>
        </w:rPr>
        <w:t xml:space="preserve">hey were maybe five feet in front of my bumper, and they were inching closer. I did not want them any closer, so I threw the gear shift into reverse and shot backwards about ten feet. As I shifted into </w:t>
      </w:r>
      <w:proofErr w:type="gramStart"/>
      <w:r w:rsidRPr="00E84D9F">
        <w:rPr>
          <w:rFonts w:ascii="Times New Roman" w:eastAsia="Times New Roman" w:hAnsi="Times New Roman" w:cs="Times New Roman"/>
          <w:b/>
          <w:bCs/>
          <w:color w:val="333333"/>
          <w:kern w:val="36"/>
          <w:sz w:val="24"/>
          <w:szCs w:val="24"/>
          <w:shd w:val="clear" w:color="auto" w:fill="ECEADD"/>
        </w:rPr>
        <w:t>reverse</w:t>
      </w:r>
      <w:proofErr w:type="gramEnd"/>
      <w:r w:rsidRPr="00E84D9F">
        <w:rPr>
          <w:rFonts w:ascii="Times New Roman" w:eastAsia="Times New Roman" w:hAnsi="Times New Roman" w:cs="Times New Roman"/>
          <w:b/>
          <w:bCs/>
          <w:color w:val="333333"/>
          <w:kern w:val="36"/>
          <w:sz w:val="24"/>
          <w:szCs w:val="24"/>
          <w:shd w:val="clear" w:color="auto" w:fill="ECEADD"/>
        </w:rPr>
        <w:t xml:space="preserve">, my car's back-up lights came on, and for a fraction of a second, I glanced </w:t>
      </w:r>
      <w:proofErr w:type="gramStart"/>
      <w:r w:rsidRPr="00E84D9F">
        <w:rPr>
          <w:rFonts w:ascii="Times New Roman" w:eastAsia="Times New Roman" w:hAnsi="Times New Roman" w:cs="Times New Roman"/>
          <w:b/>
          <w:bCs/>
          <w:color w:val="333333"/>
          <w:kern w:val="36"/>
          <w:sz w:val="24"/>
          <w:szCs w:val="24"/>
          <w:shd w:val="clear" w:color="auto" w:fill="ECEADD"/>
        </w:rPr>
        <w:t>in</w:t>
      </w:r>
      <w:proofErr w:type="gramEnd"/>
      <w:r w:rsidRPr="00E84D9F">
        <w:rPr>
          <w:rFonts w:ascii="Times New Roman" w:eastAsia="Times New Roman" w:hAnsi="Times New Roman" w:cs="Times New Roman"/>
          <w:b/>
          <w:bCs/>
          <w:color w:val="333333"/>
          <w:kern w:val="36"/>
          <w:sz w:val="24"/>
          <w:szCs w:val="24"/>
          <w:shd w:val="clear" w:color="auto" w:fill="ECEADD"/>
        </w:rPr>
        <w:t xml:space="preserve"> the rear-view mirror. Thank God!  In my rear-view mirror were the images of four men, twenty feet away, crouched over and sprinting towards the back of my car.</w:t>
      </w:r>
      <w:r w:rsidR="006963A5">
        <w:rPr>
          <w:rFonts w:ascii="Times New Roman" w:eastAsia="Times New Roman" w:hAnsi="Times New Roman" w:cs="Times New Roman"/>
          <w:b/>
          <w:bCs/>
          <w:color w:val="333333"/>
          <w:kern w:val="36"/>
          <w:sz w:val="24"/>
          <w:szCs w:val="24"/>
          <w:shd w:val="clear" w:color="auto" w:fill="ECEADD"/>
        </w:rPr>
        <w:t xml:space="preserve"> </w:t>
      </w:r>
      <w:proofErr w:type="spellStart"/>
      <w:r w:rsidR="006963A5">
        <w:rPr>
          <w:rFonts w:ascii="Times New Roman" w:eastAsia="Times New Roman" w:hAnsi="Times New Roman" w:cs="Times New Roman"/>
          <w:b/>
          <w:bCs/>
          <w:color w:val="333333"/>
          <w:kern w:val="36"/>
          <w:sz w:val="24"/>
          <w:szCs w:val="24"/>
          <w:shd w:val="clear" w:color="auto" w:fill="ECEADD"/>
        </w:rPr>
        <w:t>Theses</w:t>
      </w:r>
      <w:proofErr w:type="spellEnd"/>
      <w:r w:rsidR="006963A5">
        <w:rPr>
          <w:rFonts w:ascii="Times New Roman" w:eastAsia="Times New Roman" w:hAnsi="Times New Roman" w:cs="Times New Roman"/>
          <w:b/>
          <w:bCs/>
          <w:color w:val="333333"/>
          <w:kern w:val="36"/>
          <w:sz w:val="24"/>
          <w:szCs w:val="24"/>
          <w:shd w:val="clear" w:color="auto" w:fill="ECEADD"/>
        </w:rPr>
        <w:t xml:space="preserve"> men were also clothed in black, ninja-like outfits.</w:t>
      </w:r>
      <w:r w:rsidRPr="00E84D9F">
        <w:rPr>
          <w:rFonts w:ascii="Times New Roman" w:eastAsia="Times New Roman" w:hAnsi="Times New Roman" w:cs="Times New Roman"/>
          <w:b/>
          <w:bCs/>
          <w:color w:val="333333"/>
          <w:kern w:val="36"/>
          <w:sz w:val="24"/>
          <w:szCs w:val="24"/>
          <w:shd w:val="clear" w:color="auto" w:fill="ECEADD"/>
        </w:rPr>
        <w:br/>
      </w:r>
      <w:r w:rsidRPr="00E84D9F">
        <w:rPr>
          <w:rFonts w:ascii="Times New Roman" w:eastAsia="Times New Roman" w:hAnsi="Times New Roman" w:cs="Times New Roman"/>
          <w:b/>
          <w:bCs/>
          <w:color w:val="333333"/>
          <w:kern w:val="36"/>
          <w:sz w:val="24"/>
          <w:szCs w:val="24"/>
          <w:shd w:val="clear" w:color="auto" w:fill="ECEADD"/>
        </w:rPr>
        <w:br/>
        <w:t>In an instant, I yelled out: "Get out of the way!" to the two fools standing on the road in front of me. By now it was clear that the two were trying to block me from moving forward. My foot was on the clutch; I hit the gas and ran the engine up to around 6,000 RPM for about 1.5 seconds. And then I popped the clutch.</w:t>
      </w:r>
    </w:p>
    <w:p w14:paraId="2A070BDA" w14:textId="77777777"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p>
    <w:p w14:paraId="6B5E7A37" w14:textId="2EF17080"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r>
        <w:rPr>
          <w:rFonts w:ascii="Times New Roman" w:eastAsia="Times New Roman" w:hAnsi="Times New Roman" w:cs="Times New Roman"/>
          <w:b/>
          <w:bCs/>
          <w:color w:val="C00000"/>
          <w:kern w:val="36"/>
          <w:sz w:val="24"/>
          <w:szCs w:val="24"/>
          <w:shd w:val="clear" w:color="auto" w:fill="ECEADD"/>
        </w:rPr>
        <w:t xml:space="preserve">                          </w:t>
      </w:r>
      <w:r w:rsidRPr="002532AB">
        <w:rPr>
          <w:rFonts w:ascii="Times New Roman" w:eastAsia="Times New Roman" w:hAnsi="Times New Roman" w:cs="Times New Roman"/>
          <w:b/>
          <w:bCs/>
          <w:color w:val="000000" w:themeColor="text1"/>
          <w:kern w:val="36"/>
          <w:sz w:val="24"/>
          <w:szCs w:val="24"/>
          <w:shd w:val="clear" w:color="auto" w:fill="ECEADD"/>
        </w:rPr>
        <w:t>My thoughts were very clear:  These people are going to kill me.</w:t>
      </w:r>
      <w:r w:rsidRPr="000E04D8">
        <w:rPr>
          <w:rFonts w:ascii="Times New Roman" w:eastAsia="Times New Roman" w:hAnsi="Times New Roman" w:cs="Times New Roman"/>
          <w:b/>
          <w:bCs/>
          <w:color w:val="C00000"/>
          <w:kern w:val="36"/>
          <w:sz w:val="24"/>
          <w:szCs w:val="24"/>
          <w:shd w:val="clear" w:color="auto" w:fill="ECEADD"/>
        </w:rPr>
        <w:br/>
      </w:r>
      <w:r w:rsidRPr="000E04D8">
        <w:rPr>
          <w:rFonts w:ascii="Times New Roman" w:eastAsia="Times New Roman" w:hAnsi="Times New Roman" w:cs="Times New Roman"/>
          <w:b/>
          <w:bCs/>
          <w:color w:val="C00000"/>
          <w:kern w:val="36"/>
          <w:sz w:val="24"/>
          <w:szCs w:val="24"/>
          <w:shd w:val="clear" w:color="auto" w:fill="ECEADD"/>
        </w:rPr>
        <w:br/>
      </w:r>
      <w:r>
        <w:rPr>
          <w:rFonts w:ascii="Times New Roman" w:eastAsia="Times New Roman" w:hAnsi="Times New Roman" w:cs="Times New Roman"/>
          <w:b/>
          <w:bCs/>
          <w:color w:val="333333"/>
          <w:kern w:val="36"/>
          <w:sz w:val="24"/>
          <w:szCs w:val="24"/>
          <w:shd w:val="clear" w:color="auto" w:fill="ECEADD"/>
        </w:rPr>
        <w:t>My</w:t>
      </w:r>
      <w:r w:rsidRPr="00E84D9F">
        <w:rPr>
          <w:rFonts w:ascii="Times New Roman" w:eastAsia="Times New Roman" w:hAnsi="Times New Roman" w:cs="Times New Roman"/>
          <w:b/>
          <w:bCs/>
          <w:color w:val="333333"/>
          <w:kern w:val="36"/>
          <w:sz w:val="24"/>
          <w:szCs w:val="24"/>
          <w:shd w:val="clear" w:color="auto" w:fill="ECEADD"/>
        </w:rPr>
        <w:t xml:space="preserve"> </w:t>
      </w:r>
      <w:r>
        <w:rPr>
          <w:rFonts w:ascii="Times New Roman" w:eastAsia="Times New Roman" w:hAnsi="Times New Roman" w:cs="Times New Roman"/>
          <w:b/>
          <w:bCs/>
          <w:color w:val="333333"/>
          <w:kern w:val="36"/>
          <w:sz w:val="24"/>
          <w:szCs w:val="24"/>
          <w:shd w:val="clear" w:color="auto" w:fill="ECEADD"/>
        </w:rPr>
        <w:t xml:space="preserve">1976 </w:t>
      </w:r>
      <w:r w:rsidRPr="00E84D9F">
        <w:rPr>
          <w:rFonts w:ascii="Times New Roman" w:eastAsia="Times New Roman" w:hAnsi="Times New Roman" w:cs="Times New Roman"/>
          <w:b/>
          <w:bCs/>
          <w:color w:val="333333"/>
          <w:kern w:val="36"/>
          <w:sz w:val="24"/>
          <w:szCs w:val="24"/>
          <w:shd w:val="clear" w:color="auto" w:fill="ECEADD"/>
        </w:rPr>
        <w:t>Nissan 280Z paid for itself that night</w:t>
      </w:r>
      <w:r>
        <w:rPr>
          <w:rFonts w:ascii="Times New Roman" w:eastAsia="Times New Roman" w:hAnsi="Times New Roman" w:cs="Times New Roman"/>
          <w:b/>
          <w:bCs/>
          <w:color w:val="333333"/>
          <w:kern w:val="36"/>
          <w:sz w:val="24"/>
          <w:szCs w:val="24"/>
          <w:shd w:val="clear" w:color="auto" w:fill="ECEADD"/>
        </w:rPr>
        <w:t>. I</w:t>
      </w:r>
      <w:r w:rsidRPr="00E84D9F">
        <w:rPr>
          <w:rFonts w:ascii="Times New Roman" w:eastAsia="Times New Roman" w:hAnsi="Times New Roman" w:cs="Times New Roman"/>
          <w:b/>
          <w:bCs/>
          <w:color w:val="333333"/>
          <w:kern w:val="36"/>
          <w:sz w:val="24"/>
          <w:szCs w:val="24"/>
          <w:shd w:val="clear" w:color="auto" w:fill="ECEADD"/>
        </w:rPr>
        <w:t>n the next</w:t>
      </w:r>
      <w:r w:rsidR="006963A5">
        <w:rPr>
          <w:rFonts w:ascii="Times New Roman" w:eastAsia="Times New Roman" w:hAnsi="Times New Roman" w:cs="Times New Roman"/>
          <w:b/>
          <w:bCs/>
          <w:color w:val="333333"/>
          <w:kern w:val="36"/>
          <w:sz w:val="24"/>
          <w:szCs w:val="24"/>
          <w:shd w:val="clear" w:color="auto" w:fill="ECEADD"/>
        </w:rPr>
        <w:t xml:space="preserve"> six</w:t>
      </w:r>
      <w:r w:rsidRPr="00E84D9F">
        <w:rPr>
          <w:rFonts w:ascii="Times New Roman" w:eastAsia="Times New Roman" w:hAnsi="Times New Roman" w:cs="Times New Roman"/>
          <w:b/>
          <w:bCs/>
          <w:color w:val="333333"/>
          <w:kern w:val="36"/>
          <w:sz w:val="24"/>
          <w:szCs w:val="24"/>
          <w:shd w:val="clear" w:color="auto" w:fill="ECEADD"/>
        </w:rPr>
        <w:t xml:space="preserve"> seconds that sports car roared to 60 MPH on my way to 85 MPH and safety.</w:t>
      </w:r>
      <w:r w:rsidRPr="00E84D9F">
        <w:rPr>
          <w:rFonts w:ascii="Times New Roman" w:eastAsia="Times New Roman" w:hAnsi="Times New Roman" w:cs="Times New Roman"/>
          <w:b/>
          <w:bCs/>
          <w:color w:val="333333"/>
          <w:kern w:val="36"/>
          <w:sz w:val="24"/>
          <w:szCs w:val="24"/>
          <w:shd w:val="clear" w:color="auto" w:fill="ECEADD"/>
        </w:rPr>
        <w:br/>
      </w:r>
      <w:r w:rsidRPr="00E84D9F">
        <w:rPr>
          <w:rFonts w:ascii="Times New Roman" w:eastAsia="Times New Roman" w:hAnsi="Times New Roman" w:cs="Times New Roman"/>
          <w:b/>
          <w:bCs/>
          <w:color w:val="333333"/>
          <w:kern w:val="36"/>
          <w:sz w:val="24"/>
          <w:szCs w:val="24"/>
          <w:shd w:val="clear" w:color="auto" w:fill="ECEADD"/>
        </w:rPr>
        <w:br/>
        <w:t xml:space="preserve">When I popped the clutch, I fully expected to kill the two men who were standing in the road. I wanted to kill them. But in fact, they both managed to get out of the way. In a flash, the fool who had lay in the road did a backwards somersault in his successful effort to avoid death by speeding car. </w:t>
      </w:r>
      <w:r>
        <w:rPr>
          <w:rFonts w:ascii="Times New Roman" w:eastAsia="Times New Roman" w:hAnsi="Times New Roman" w:cs="Times New Roman"/>
          <w:b/>
          <w:bCs/>
          <w:color w:val="333333"/>
          <w:kern w:val="36"/>
          <w:sz w:val="24"/>
          <w:szCs w:val="24"/>
          <w:shd w:val="clear" w:color="auto" w:fill="ECEADD"/>
        </w:rPr>
        <w:t>My head reflexively jerked in his direction</w:t>
      </w:r>
      <w:r w:rsidR="00484CA5">
        <w:rPr>
          <w:rFonts w:ascii="Times New Roman" w:eastAsia="Times New Roman" w:hAnsi="Times New Roman" w:cs="Times New Roman"/>
          <w:b/>
          <w:bCs/>
          <w:color w:val="333333"/>
          <w:kern w:val="36"/>
          <w:sz w:val="24"/>
          <w:szCs w:val="24"/>
          <w:shd w:val="clear" w:color="auto" w:fill="ECEADD"/>
        </w:rPr>
        <w:t xml:space="preserve"> for a scant second  </w:t>
      </w:r>
      <w:r>
        <w:rPr>
          <w:rFonts w:ascii="Times New Roman" w:eastAsia="Times New Roman" w:hAnsi="Times New Roman" w:cs="Times New Roman"/>
          <w:b/>
          <w:bCs/>
          <w:color w:val="333333"/>
          <w:kern w:val="36"/>
          <w:sz w:val="24"/>
          <w:szCs w:val="24"/>
          <w:shd w:val="clear" w:color="auto" w:fill="ECEADD"/>
        </w:rPr>
        <w:t xml:space="preserve"> as I sped past. </w:t>
      </w:r>
      <w:r w:rsidRPr="00E84D9F">
        <w:rPr>
          <w:rFonts w:ascii="Times New Roman" w:eastAsia="Times New Roman" w:hAnsi="Times New Roman" w:cs="Times New Roman"/>
          <w:b/>
          <w:bCs/>
          <w:color w:val="333333"/>
          <w:kern w:val="36"/>
          <w:sz w:val="24"/>
          <w:szCs w:val="24"/>
          <w:shd w:val="clear" w:color="auto" w:fill="ECEADD"/>
        </w:rPr>
        <w:t xml:space="preserve">He </w:t>
      </w:r>
      <w:r>
        <w:rPr>
          <w:rFonts w:ascii="Times New Roman" w:eastAsia="Times New Roman" w:hAnsi="Times New Roman" w:cs="Times New Roman"/>
          <w:b/>
          <w:bCs/>
          <w:color w:val="333333"/>
          <w:kern w:val="36"/>
          <w:sz w:val="24"/>
          <w:szCs w:val="24"/>
          <w:shd w:val="clear" w:color="auto" w:fill="ECEADD"/>
        </w:rPr>
        <w:t xml:space="preserve">demonstrated </w:t>
      </w:r>
      <w:r w:rsidRPr="00E84D9F">
        <w:rPr>
          <w:rFonts w:ascii="Times New Roman" w:eastAsia="Times New Roman" w:hAnsi="Times New Roman" w:cs="Times New Roman"/>
          <w:b/>
          <w:bCs/>
          <w:color w:val="333333"/>
          <w:kern w:val="36"/>
          <w:sz w:val="24"/>
          <w:szCs w:val="24"/>
          <w:shd w:val="clear" w:color="auto" w:fill="ECEADD"/>
        </w:rPr>
        <w:t>remarkable athleticism</w:t>
      </w:r>
      <w:r>
        <w:rPr>
          <w:rFonts w:ascii="Times New Roman" w:eastAsia="Times New Roman" w:hAnsi="Times New Roman" w:cs="Times New Roman"/>
          <w:b/>
          <w:bCs/>
          <w:color w:val="333333"/>
          <w:kern w:val="36"/>
          <w:sz w:val="24"/>
          <w:szCs w:val="24"/>
          <w:shd w:val="clear" w:color="auto" w:fill="ECEADD"/>
        </w:rPr>
        <w:t xml:space="preserve"> as he spun to avoid being struck by my accelerating Nissan.</w:t>
      </w:r>
      <w:r w:rsidRPr="00E84D9F">
        <w:rPr>
          <w:rFonts w:ascii="Times New Roman" w:eastAsia="Times New Roman" w:hAnsi="Times New Roman" w:cs="Times New Roman"/>
          <w:b/>
          <w:bCs/>
          <w:color w:val="333333"/>
          <w:kern w:val="36"/>
          <w:sz w:val="24"/>
          <w:szCs w:val="24"/>
          <w:shd w:val="clear" w:color="auto" w:fill="ECEADD"/>
        </w:rPr>
        <w:t xml:space="preserve"> I did not see how the football player cheated death.</w:t>
      </w:r>
    </w:p>
    <w:p w14:paraId="22838FE3" w14:textId="77777777"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p>
    <w:p w14:paraId="2C33AD57" w14:textId="77777777" w:rsidR="006C4EA3" w:rsidRPr="00E84D9F" w:rsidRDefault="006C4EA3" w:rsidP="006C4EA3">
      <w:pPr>
        <w:shd w:val="clear" w:color="auto" w:fill="FFFFFF"/>
        <w:spacing w:after="240" w:line="240" w:lineRule="auto"/>
        <w:outlineLvl w:val="0"/>
        <w:rPr>
          <w:rFonts w:ascii="Times New Roman" w:eastAsia="Times New Roman" w:hAnsi="Times New Roman" w:cs="Times New Roman"/>
          <w:color w:val="333333"/>
          <w:kern w:val="36"/>
          <w:sz w:val="24"/>
          <w:szCs w:val="24"/>
          <w:shd w:val="clear" w:color="auto" w:fill="ECEADD"/>
        </w:rPr>
      </w:pPr>
      <w:r w:rsidRPr="00E84D9F">
        <w:rPr>
          <w:rFonts w:ascii="Times New Roman" w:eastAsia="Times New Roman" w:hAnsi="Times New Roman" w:cs="Times New Roman"/>
          <w:b/>
          <w:bCs/>
          <w:color w:val="333333"/>
          <w:kern w:val="36"/>
          <w:sz w:val="24"/>
          <w:szCs w:val="24"/>
          <w:shd w:val="clear" w:color="auto" w:fill="ECEADD"/>
        </w:rPr>
        <w:t>Even though I am an accomplished martial artist -- a black belt in Korean karate -- Tae Kwon Do -- I am forever grateful that I did not have to deal in hand-to-hand combat with a man who could do a backwards somersault from a position of standing still.</w:t>
      </w:r>
    </w:p>
    <w:p w14:paraId="558DAD15" w14:textId="77777777" w:rsidR="006C4EA3" w:rsidRPr="00E84D9F" w:rsidRDefault="006C4EA3" w:rsidP="006C4EA3">
      <w:pPr>
        <w:shd w:val="clear" w:color="auto" w:fill="FFFFFF"/>
        <w:spacing w:after="240" w:line="240" w:lineRule="auto"/>
        <w:outlineLvl w:val="0"/>
        <w:rPr>
          <w:rFonts w:ascii="Times New Roman" w:eastAsia="Times New Roman" w:hAnsi="Times New Roman" w:cs="Times New Roman"/>
          <w:color w:val="333333"/>
          <w:kern w:val="36"/>
          <w:sz w:val="24"/>
          <w:szCs w:val="24"/>
          <w:shd w:val="clear" w:color="auto" w:fill="ECEADD"/>
        </w:rPr>
      </w:pPr>
      <w:r w:rsidRPr="00E84D9F">
        <w:rPr>
          <w:rFonts w:ascii="Times New Roman" w:eastAsia="Times New Roman" w:hAnsi="Times New Roman" w:cs="Times New Roman"/>
          <w:b/>
          <w:bCs/>
          <w:color w:val="333333"/>
          <w:kern w:val="36"/>
          <w:sz w:val="24"/>
          <w:szCs w:val="24"/>
          <w:shd w:val="clear" w:color="auto" w:fill="ECEADD"/>
        </w:rPr>
        <w:t>I was not that far from the rear gate of Norton. There was always an armed, uniformed sentry at the base's gate, and I was so glad to see him and the 9mm semi-automatic pistol on his belt. Plus, there was a fully automatic M16 assault rifle leaning against the wall in the sentry kiosk, right near him. I was so relieved to see him, although I did not know the guard personally; we had never met before that night, and I do not remember the man's name or description.</w:t>
      </w:r>
    </w:p>
    <w:p w14:paraId="3735ED99" w14:textId="77777777"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4F463B"/>
          <w:kern w:val="36"/>
          <w:sz w:val="24"/>
          <w:szCs w:val="24"/>
          <w:shd w:val="clear" w:color="auto" w:fill="ECEADD"/>
        </w:rPr>
      </w:pPr>
      <w:r w:rsidRPr="00E84D9F">
        <w:rPr>
          <w:rFonts w:ascii="Times New Roman" w:eastAsia="Times New Roman" w:hAnsi="Times New Roman" w:cs="Times New Roman"/>
          <w:b/>
          <w:bCs/>
          <w:color w:val="4F463B"/>
          <w:kern w:val="36"/>
          <w:sz w:val="24"/>
          <w:szCs w:val="24"/>
          <w:shd w:val="clear" w:color="auto" w:fill="ECEADD"/>
        </w:rPr>
        <w:t>I pulled up to the guard and, amid the excitement of the moment, near breathlessly, I stammered out: "I'm Captain Lewis from the legal office. There are a bunch of men, maybe eight, about a half mile back down the road that runs along the perimeter fence next to the base. I am convinced they're up to no good -- maybe carjacking or assault. Maybe even something worse than that</w:t>
      </w:r>
      <w:r>
        <w:rPr>
          <w:rFonts w:ascii="Times New Roman" w:eastAsia="Times New Roman" w:hAnsi="Times New Roman" w:cs="Times New Roman"/>
          <w:b/>
          <w:bCs/>
          <w:color w:val="4F463B"/>
          <w:kern w:val="36"/>
          <w:sz w:val="24"/>
          <w:szCs w:val="24"/>
          <w:shd w:val="clear" w:color="auto" w:fill="ECEADD"/>
        </w:rPr>
        <w:t>.</w:t>
      </w:r>
      <w:r w:rsidRPr="00E84D9F">
        <w:rPr>
          <w:rFonts w:ascii="Times New Roman" w:eastAsia="Times New Roman" w:hAnsi="Times New Roman" w:cs="Times New Roman"/>
          <w:b/>
          <w:bCs/>
          <w:color w:val="4F463B"/>
          <w:kern w:val="36"/>
          <w:sz w:val="24"/>
          <w:szCs w:val="24"/>
          <w:shd w:val="clear" w:color="auto" w:fill="ECEADD"/>
        </w:rPr>
        <w:t xml:space="preserve"> </w:t>
      </w:r>
      <w:r>
        <w:rPr>
          <w:rFonts w:ascii="Times New Roman" w:eastAsia="Times New Roman" w:hAnsi="Times New Roman" w:cs="Times New Roman"/>
          <w:b/>
          <w:bCs/>
          <w:color w:val="4F463B"/>
          <w:kern w:val="36"/>
          <w:sz w:val="24"/>
          <w:szCs w:val="24"/>
          <w:shd w:val="clear" w:color="auto" w:fill="ECEADD"/>
        </w:rPr>
        <w:t>Y</w:t>
      </w:r>
      <w:r w:rsidRPr="00E84D9F">
        <w:rPr>
          <w:rFonts w:ascii="Times New Roman" w:eastAsia="Times New Roman" w:hAnsi="Times New Roman" w:cs="Times New Roman"/>
          <w:b/>
          <w:bCs/>
          <w:color w:val="4F463B"/>
          <w:kern w:val="36"/>
          <w:sz w:val="24"/>
          <w:szCs w:val="24"/>
          <w:shd w:val="clear" w:color="auto" w:fill="ECEADD"/>
        </w:rPr>
        <w:t>ou should send a bunch of squad cars down there to check it out right away. Exercise extreme caution because they're probably armed! And I think those guys mean bad business!" </w:t>
      </w:r>
      <w:r w:rsidRPr="00E84D9F">
        <w:rPr>
          <w:rFonts w:ascii="Times New Roman" w:eastAsia="Times New Roman" w:hAnsi="Times New Roman" w:cs="Times New Roman"/>
          <w:b/>
          <w:bCs/>
          <w:color w:val="4F463B"/>
          <w:kern w:val="36"/>
          <w:sz w:val="24"/>
          <w:szCs w:val="24"/>
          <w:shd w:val="clear" w:color="auto" w:fill="ECEADD"/>
        </w:rPr>
        <w:br/>
      </w:r>
      <w:r w:rsidRPr="00E84D9F">
        <w:rPr>
          <w:rFonts w:ascii="Times New Roman" w:eastAsia="Times New Roman" w:hAnsi="Times New Roman" w:cs="Times New Roman"/>
          <w:b/>
          <w:bCs/>
          <w:color w:val="4F463B"/>
          <w:kern w:val="36"/>
          <w:sz w:val="24"/>
          <w:szCs w:val="24"/>
          <w:shd w:val="clear" w:color="auto" w:fill="ECEADD"/>
        </w:rPr>
        <w:br/>
      </w:r>
      <w:r w:rsidRPr="00E84D9F">
        <w:rPr>
          <w:rFonts w:ascii="Times New Roman" w:eastAsia="Times New Roman" w:hAnsi="Times New Roman" w:cs="Times New Roman"/>
          <w:b/>
          <w:bCs/>
          <w:color w:val="4F463B"/>
          <w:kern w:val="36"/>
          <w:sz w:val="24"/>
          <w:szCs w:val="24"/>
          <w:shd w:val="clear" w:color="auto" w:fill="ECEADD"/>
        </w:rPr>
        <w:lastRenderedPageBreak/>
        <w:t>The guard had a shocked expression on his face; he then snapped to full military attention, saluted me, and barked loudly: "I'll get on it immediately, Sir!"</w:t>
      </w:r>
      <w:r w:rsidRPr="00E84D9F">
        <w:rPr>
          <w:rFonts w:ascii="Times New Roman" w:eastAsia="Times New Roman" w:hAnsi="Times New Roman" w:cs="Times New Roman"/>
          <w:b/>
          <w:bCs/>
          <w:color w:val="4F463B"/>
          <w:kern w:val="36"/>
          <w:sz w:val="24"/>
          <w:szCs w:val="24"/>
          <w:shd w:val="clear" w:color="auto" w:fill="ECEADD"/>
        </w:rPr>
        <w:br/>
      </w:r>
      <w:r w:rsidRPr="00E84D9F">
        <w:rPr>
          <w:rFonts w:ascii="Times New Roman" w:eastAsia="Times New Roman" w:hAnsi="Times New Roman" w:cs="Times New Roman"/>
          <w:b/>
          <w:bCs/>
          <w:color w:val="4F463B"/>
          <w:kern w:val="36"/>
          <w:sz w:val="24"/>
          <w:szCs w:val="24"/>
          <w:shd w:val="clear" w:color="auto" w:fill="ECEADD"/>
        </w:rPr>
        <w:br/>
        <w:t>That was good enough for me. I returned his salute with proper military decorum and then drove the few blocks to my home, in the safety of Norton's bachelor officers' quarters. I showered quickly and went straight to bed. It was very late at night, just an hour before dawn. I was exhausted and fell soundly asleep within a few minutes. This event happened on a Saturday night/Sunday morning.</w:t>
      </w:r>
    </w:p>
    <w:bookmarkEnd w:id="7"/>
    <w:p w14:paraId="2AE8E0CC" w14:textId="77777777"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4F463B"/>
          <w:kern w:val="36"/>
          <w:sz w:val="24"/>
          <w:szCs w:val="24"/>
          <w:shd w:val="clear" w:color="auto" w:fill="ECEADD"/>
        </w:rPr>
      </w:pPr>
    </w:p>
    <w:p w14:paraId="4304C042" w14:textId="77777777"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4F463B"/>
          <w:kern w:val="36"/>
          <w:sz w:val="24"/>
          <w:szCs w:val="24"/>
          <w:shd w:val="clear" w:color="auto" w:fill="ECEADD"/>
        </w:rPr>
      </w:pPr>
      <w:r w:rsidRPr="00E84D9F">
        <w:rPr>
          <w:rFonts w:ascii="Times New Roman" w:eastAsia="Times New Roman" w:hAnsi="Times New Roman" w:cs="Times New Roman"/>
          <w:b/>
          <w:bCs/>
          <w:color w:val="4F463B"/>
          <w:kern w:val="36"/>
          <w:sz w:val="24"/>
          <w:szCs w:val="24"/>
          <w:shd w:val="clear" w:color="auto" w:fill="ECEADD"/>
        </w:rPr>
        <w:t>I rolled out of bed around two in the afternoon. Right away I went outside and inspected the front of my car for dents; there were none. Both men had managed to get out of the car's path. I wasn't surprised by the lack of damage because there was no jarring or roughness indicating some level of impact as I accelerated past the two goons who attempted to coax and cajole me to my death.</w:t>
      </w:r>
    </w:p>
    <w:p w14:paraId="28508F20" w14:textId="77777777"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4F463B"/>
          <w:kern w:val="36"/>
          <w:sz w:val="24"/>
          <w:szCs w:val="24"/>
          <w:shd w:val="clear" w:color="auto" w:fill="ECEADD"/>
        </w:rPr>
      </w:pPr>
    </w:p>
    <w:p w14:paraId="358F8EB9"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r w:rsidRPr="00E84D9F">
        <w:rPr>
          <w:rFonts w:ascii="Times New Roman" w:eastAsia="Times New Roman" w:hAnsi="Times New Roman" w:cs="Times New Roman"/>
          <w:b/>
          <w:bCs/>
          <w:color w:val="4F463B"/>
          <w:kern w:val="36"/>
          <w:sz w:val="24"/>
          <w:szCs w:val="24"/>
          <w:shd w:val="clear" w:color="auto" w:fill="ECEADD"/>
        </w:rPr>
        <w:t xml:space="preserve">At least I had something pleasant and great to do that Sunday afternoon. I called up Camilla Jones and told her something I had wanted to say to someone for months -- to some lady following the conclusion of the Great Divorce War of 1977, </w:t>
      </w:r>
      <w:r>
        <w:rPr>
          <w:rFonts w:ascii="Times New Roman" w:eastAsia="Times New Roman" w:hAnsi="Times New Roman" w:cs="Times New Roman"/>
          <w:b/>
          <w:bCs/>
          <w:color w:val="4F463B"/>
          <w:kern w:val="36"/>
          <w:sz w:val="24"/>
          <w:szCs w:val="24"/>
          <w:shd w:val="clear" w:color="auto" w:fill="ECEADD"/>
        </w:rPr>
        <w:t xml:space="preserve">in </w:t>
      </w:r>
      <w:r w:rsidRPr="00E84D9F">
        <w:rPr>
          <w:rFonts w:ascii="Times New Roman" w:eastAsia="Times New Roman" w:hAnsi="Times New Roman" w:cs="Times New Roman"/>
          <w:b/>
          <w:bCs/>
          <w:color w:val="4F463B"/>
          <w:kern w:val="36"/>
          <w:sz w:val="24"/>
          <w:szCs w:val="24"/>
          <w:shd w:val="clear" w:color="auto" w:fill="ECEADD"/>
        </w:rPr>
        <w:t xml:space="preserve">which I fought tooth and nail with my ex-wife, Linda. Linda won the divorce war-- she totally took my </w:t>
      </w:r>
      <w:r>
        <w:rPr>
          <w:rFonts w:ascii="Times New Roman" w:eastAsia="Times New Roman" w:hAnsi="Times New Roman" w:cs="Times New Roman"/>
          <w:b/>
          <w:bCs/>
          <w:color w:val="4F463B"/>
          <w:kern w:val="36"/>
          <w:sz w:val="24"/>
          <w:szCs w:val="24"/>
          <w:shd w:val="clear" w:color="auto" w:fill="ECEADD"/>
        </w:rPr>
        <w:t xml:space="preserve">financial assets to </w:t>
      </w:r>
      <w:r w:rsidRPr="00E84D9F">
        <w:rPr>
          <w:rFonts w:ascii="Times New Roman" w:eastAsia="Times New Roman" w:hAnsi="Times New Roman" w:cs="Times New Roman"/>
          <w:b/>
          <w:bCs/>
          <w:color w:val="4F463B"/>
          <w:kern w:val="36"/>
          <w:sz w:val="24"/>
          <w:szCs w:val="24"/>
          <w:shd w:val="clear" w:color="auto" w:fill="ECEADD"/>
        </w:rPr>
        <w:t xml:space="preserve">the cleaners. </w:t>
      </w:r>
      <w:r>
        <w:rPr>
          <w:rFonts w:ascii="Times New Roman" w:eastAsia="Times New Roman" w:hAnsi="Times New Roman" w:cs="Times New Roman"/>
          <w:b/>
          <w:bCs/>
          <w:color w:val="4F463B"/>
          <w:kern w:val="36"/>
          <w:sz w:val="24"/>
          <w:szCs w:val="24"/>
          <w:shd w:val="clear" w:color="auto" w:fill="ECEADD"/>
        </w:rPr>
        <w:t xml:space="preserve">  </w:t>
      </w:r>
    </w:p>
    <w:p w14:paraId="5F632FB7" w14:textId="77777777" w:rsidR="006C4EA3" w:rsidRPr="005815EA" w:rsidRDefault="006C4EA3" w:rsidP="006C4EA3">
      <w:pPr>
        <w:shd w:val="clear" w:color="auto" w:fill="FFFFFF"/>
        <w:spacing w:after="0" w:line="240" w:lineRule="auto"/>
        <w:outlineLvl w:val="0"/>
        <w:rPr>
          <w:rFonts w:ascii="Times New Roman" w:eastAsia="Times New Roman" w:hAnsi="Times New Roman" w:cs="Times New Roman"/>
          <w:b/>
          <w:bCs/>
          <w:color w:val="C00000"/>
          <w:kern w:val="36"/>
          <w:sz w:val="24"/>
          <w:szCs w:val="24"/>
          <w:shd w:val="clear" w:color="auto" w:fill="ECEADD"/>
        </w:rPr>
      </w:pPr>
      <w:r>
        <w:rPr>
          <w:rFonts w:ascii="Times New Roman" w:eastAsia="Times New Roman" w:hAnsi="Times New Roman" w:cs="Times New Roman"/>
          <w:b/>
          <w:bCs/>
          <w:color w:val="4F463B"/>
          <w:kern w:val="36"/>
          <w:sz w:val="24"/>
          <w:szCs w:val="24"/>
          <w:shd w:val="clear" w:color="auto" w:fill="ECEADD"/>
        </w:rPr>
        <w:t xml:space="preserve">           </w:t>
      </w:r>
    </w:p>
    <w:p w14:paraId="7B2A5785" w14:textId="77777777"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4F463B"/>
          <w:kern w:val="36"/>
          <w:sz w:val="24"/>
          <w:szCs w:val="24"/>
          <w:shd w:val="clear" w:color="auto" w:fill="ECEADD"/>
        </w:rPr>
      </w:pPr>
      <w:r>
        <w:rPr>
          <w:rFonts w:ascii="Times New Roman" w:eastAsia="Times New Roman" w:hAnsi="Times New Roman" w:cs="Times New Roman"/>
          <w:b/>
          <w:bCs/>
          <w:color w:val="4F463B"/>
          <w:kern w:val="36"/>
          <w:sz w:val="24"/>
          <w:szCs w:val="24"/>
          <w:shd w:val="clear" w:color="auto" w:fill="ECEADD"/>
        </w:rPr>
        <w:t>A</w:t>
      </w:r>
      <w:r w:rsidRPr="00E84D9F">
        <w:rPr>
          <w:rFonts w:ascii="Times New Roman" w:eastAsia="Times New Roman" w:hAnsi="Times New Roman" w:cs="Times New Roman"/>
          <w:b/>
          <w:bCs/>
          <w:color w:val="4F463B"/>
          <w:kern w:val="36"/>
          <w:sz w:val="24"/>
          <w:szCs w:val="24"/>
          <w:shd w:val="clear" w:color="auto" w:fill="ECEADD"/>
        </w:rPr>
        <w:t xml:space="preserve">t least now I was free of </w:t>
      </w:r>
      <w:r>
        <w:rPr>
          <w:rFonts w:ascii="Times New Roman" w:eastAsia="Times New Roman" w:hAnsi="Times New Roman" w:cs="Times New Roman"/>
          <w:b/>
          <w:bCs/>
          <w:color w:val="4F463B"/>
          <w:kern w:val="36"/>
          <w:sz w:val="24"/>
          <w:szCs w:val="24"/>
          <w:shd w:val="clear" w:color="auto" w:fill="ECEADD"/>
        </w:rPr>
        <w:t>Linda</w:t>
      </w:r>
      <w:r w:rsidRPr="00E84D9F">
        <w:rPr>
          <w:rFonts w:ascii="Times New Roman" w:eastAsia="Times New Roman" w:hAnsi="Times New Roman" w:cs="Times New Roman"/>
          <w:b/>
          <w:bCs/>
          <w:color w:val="4F463B"/>
          <w:kern w:val="36"/>
          <w:sz w:val="24"/>
          <w:szCs w:val="24"/>
          <w:shd w:val="clear" w:color="auto" w:fill="ECEADD"/>
        </w:rPr>
        <w:t xml:space="preserve">. She was a big mistake in my life; we were not a good match, to put it mildly -- really, mildly. My ex-wife </w:t>
      </w:r>
      <w:r>
        <w:rPr>
          <w:rFonts w:ascii="Times New Roman" w:eastAsia="Times New Roman" w:hAnsi="Times New Roman" w:cs="Times New Roman"/>
          <w:b/>
          <w:bCs/>
          <w:color w:val="4F463B"/>
          <w:kern w:val="36"/>
          <w:sz w:val="24"/>
          <w:szCs w:val="24"/>
          <w:shd w:val="clear" w:color="auto" w:fill="ECEADD"/>
        </w:rPr>
        <w:t>might</w:t>
      </w:r>
      <w:r w:rsidRPr="00E84D9F">
        <w:rPr>
          <w:rFonts w:ascii="Times New Roman" w:eastAsia="Times New Roman" w:hAnsi="Times New Roman" w:cs="Times New Roman"/>
          <w:b/>
          <w:bCs/>
          <w:color w:val="4F463B"/>
          <w:kern w:val="36"/>
          <w:sz w:val="24"/>
          <w:szCs w:val="24"/>
          <w:shd w:val="clear" w:color="auto" w:fill="ECEADD"/>
        </w:rPr>
        <w:t xml:space="preserve"> be perfect for many, many men -- especially with her looks and her bedroom performance -- but she was not perfect for me</w:t>
      </w:r>
      <w:r>
        <w:rPr>
          <w:rFonts w:ascii="Times New Roman" w:eastAsia="Times New Roman" w:hAnsi="Times New Roman" w:cs="Times New Roman"/>
          <w:b/>
          <w:bCs/>
          <w:color w:val="4F463B"/>
          <w:kern w:val="36"/>
          <w:sz w:val="24"/>
          <w:szCs w:val="24"/>
          <w:shd w:val="clear" w:color="auto" w:fill="ECEADD"/>
        </w:rPr>
        <w:t xml:space="preserve"> in almost all substantive areas</w:t>
      </w:r>
      <w:r w:rsidRPr="00E84D9F">
        <w:rPr>
          <w:rFonts w:ascii="Times New Roman" w:eastAsia="Times New Roman" w:hAnsi="Times New Roman" w:cs="Times New Roman"/>
          <w:b/>
          <w:bCs/>
          <w:color w:val="4F463B"/>
          <w:kern w:val="36"/>
          <w:sz w:val="24"/>
          <w:szCs w:val="24"/>
          <w:shd w:val="clear" w:color="auto" w:fill="ECEADD"/>
        </w:rPr>
        <w:t>. At some point, everybody has got to get out of bed and do something constructive with their time.</w:t>
      </w:r>
      <w:r>
        <w:rPr>
          <w:rFonts w:ascii="Times New Roman" w:eastAsia="Times New Roman" w:hAnsi="Times New Roman" w:cs="Times New Roman"/>
          <w:b/>
          <w:bCs/>
          <w:color w:val="4F463B"/>
          <w:kern w:val="36"/>
          <w:sz w:val="24"/>
          <w:szCs w:val="24"/>
          <w:shd w:val="clear" w:color="auto" w:fill="ECEADD"/>
        </w:rPr>
        <w:t xml:space="preserve"> I had lived two years with her, and at that point, I strongly regretted the day I successfully seized Linda from her last boyfriend. According to Linda, her last boyfriend was Billy Dee Williams, who was a married actor living in Hollywood. Getting rid of Billy only took a few telephone conversations, two dinner dates and one torrid night in bed.</w:t>
      </w:r>
    </w:p>
    <w:p w14:paraId="226C7391" w14:textId="77777777"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4F463B"/>
          <w:kern w:val="36"/>
          <w:sz w:val="24"/>
          <w:szCs w:val="24"/>
          <w:shd w:val="clear" w:color="auto" w:fill="ECEADD"/>
        </w:rPr>
      </w:pPr>
    </w:p>
    <w:p w14:paraId="359A4B08" w14:textId="77777777" w:rsidR="006C4EA3" w:rsidRDefault="006C4EA3" w:rsidP="006C4EA3">
      <w:pPr>
        <w:shd w:val="clear" w:color="auto" w:fill="FFFFFF"/>
        <w:spacing w:after="0" w:line="240" w:lineRule="auto"/>
        <w:outlineLvl w:val="0"/>
        <w:rPr>
          <w:rFonts w:ascii="Times New Roman" w:eastAsia="Times New Roman" w:hAnsi="Times New Roman" w:cs="Times New Roman"/>
          <w:color w:val="4F463B"/>
          <w:kern w:val="36"/>
          <w:sz w:val="24"/>
          <w:szCs w:val="24"/>
          <w:shd w:val="clear" w:color="auto" w:fill="ECEADD"/>
        </w:rPr>
      </w:pPr>
      <w:r w:rsidRPr="00E84D9F">
        <w:rPr>
          <w:rFonts w:ascii="Times New Roman" w:eastAsia="Times New Roman" w:hAnsi="Times New Roman" w:cs="Times New Roman"/>
          <w:b/>
          <w:bCs/>
          <w:color w:val="4F463B"/>
          <w:kern w:val="36"/>
          <w:sz w:val="24"/>
          <w:szCs w:val="24"/>
          <w:shd w:val="clear" w:color="auto" w:fill="ECEADD"/>
        </w:rPr>
        <w:t>"I had a really good time last night," I told Camilla over the telephone. "A really, really good time. I mean, girl, you can dance. You groove like somebody from Detroit City. Most of these California women can't dance worth a damn," I quipped. "Any time you want to sing in my ear, you go right ahead and do so." I was referring to the fact that we slow</w:t>
      </w:r>
      <w:r>
        <w:rPr>
          <w:rFonts w:ascii="Times New Roman" w:eastAsia="Times New Roman" w:hAnsi="Times New Roman" w:cs="Times New Roman"/>
          <w:b/>
          <w:bCs/>
          <w:color w:val="4F463B"/>
          <w:kern w:val="36"/>
          <w:sz w:val="24"/>
          <w:szCs w:val="24"/>
          <w:shd w:val="clear" w:color="auto" w:fill="ECEADD"/>
        </w:rPr>
        <w:t>-</w:t>
      </w:r>
      <w:r w:rsidRPr="00E84D9F">
        <w:rPr>
          <w:rFonts w:ascii="Times New Roman" w:eastAsia="Times New Roman" w:hAnsi="Times New Roman" w:cs="Times New Roman"/>
          <w:b/>
          <w:bCs/>
          <w:color w:val="4F463B"/>
          <w:kern w:val="36"/>
          <w:sz w:val="24"/>
          <w:szCs w:val="24"/>
          <w:shd w:val="clear" w:color="auto" w:fill="ECEADD"/>
        </w:rPr>
        <w:t>dragged last night in the nightclub despite the fact the DJ only played fast songs. We made our own slow drag music.  Camilla can sing a song just like the record -- after all she is a professional involved in the movie industry.</w:t>
      </w:r>
    </w:p>
    <w:p w14:paraId="7B3D4513" w14:textId="77777777"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4F463B"/>
          <w:kern w:val="36"/>
          <w:sz w:val="24"/>
          <w:szCs w:val="24"/>
          <w:shd w:val="clear" w:color="auto" w:fill="ECEADD"/>
        </w:rPr>
      </w:pPr>
    </w:p>
    <w:p w14:paraId="788FDB91" w14:textId="77777777"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4F463B"/>
          <w:kern w:val="36"/>
          <w:sz w:val="24"/>
          <w:szCs w:val="24"/>
          <w:shd w:val="clear" w:color="auto" w:fill="ECEADD"/>
        </w:rPr>
      </w:pPr>
      <w:r w:rsidRPr="00E84D9F">
        <w:rPr>
          <w:rFonts w:ascii="Times New Roman" w:eastAsia="Times New Roman" w:hAnsi="Times New Roman" w:cs="Times New Roman"/>
          <w:b/>
          <w:bCs/>
          <w:color w:val="4F463B"/>
          <w:kern w:val="36"/>
          <w:sz w:val="24"/>
          <w:szCs w:val="24"/>
          <w:shd w:val="clear" w:color="auto" w:fill="ECEADD"/>
        </w:rPr>
        <w:t>We found a somewhat dark, quiet corner of the Alias Smith &amp; Jones nightclub. Camilla sang Phyllis Hyman's hit love song acapella close to my ear, while I held her tightly to me, touching all the right places. I will never forget those moments even if I should live 10,000 lifetimes. She was as sweet as nature's honey.</w:t>
      </w:r>
    </w:p>
    <w:p w14:paraId="41E738A5" w14:textId="77777777" w:rsidR="006C4EA3" w:rsidRPr="00E84D9F" w:rsidRDefault="006C4EA3" w:rsidP="006C4EA3">
      <w:pPr>
        <w:shd w:val="clear" w:color="auto" w:fill="FFFFFF"/>
        <w:spacing w:after="0" w:line="240" w:lineRule="auto"/>
        <w:outlineLvl w:val="0"/>
        <w:rPr>
          <w:rFonts w:ascii="Times New Roman" w:eastAsia="Times New Roman" w:hAnsi="Times New Roman" w:cs="Times New Roman"/>
          <w:color w:val="4F463B"/>
          <w:kern w:val="36"/>
          <w:sz w:val="24"/>
          <w:szCs w:val="24"/>
          <w:shd w:val="clear" w:color="auto" w:fill="ECEADD"/>
        </w:rPr>
      </w:pPr>
      <w:r w:rsidRPr="00E84D9F">
        <w:rPr>
          <w:rFonts w:ascii="Times New Roman" w:eastAsia="Times New Roman" w:hAnsi="Times New Roman" w:cs="Times New Roman"/>
          <w:b/>
          <w:bCs/>
          <w:color w:val="4F463B"/>
          <w:kern w:val="36"/>
          <w:sz w:val="24"/>
          <w:szCs w:val="24"/>
          <w:shd w:val="clear" w:color="auto" w:fill="ECEADD"/>
        </w:rPr>
        <w:t> </w:t>
      </w:r>
    </w:p>
    <w:p w14:paraId="5E74EC3A" w14:textId="77777777" w:rsidR="006C4EA3" w:rsidRDefault="006C4EA3" w:rsidP="006C4EA3">
      <w:pPr>
        <w:shd w:val="clear" w:color="auto" w:fill="FFFFFF"/>
        <w:spacing w:after="0" w:line="240" w:lineRule="auto"/>
        <w:jc w:val="center"/>
        <w:outlineLvl w:val="0"/>
        <w:rPr>
          <w:rFonts w:ascii="Times New Roman" w:eastAsia="Times New Roman" w:hAnsi="Times New Roman" w:cs="Times New Roman"/>
          <w:b/>
          <w:bCs/>
          <w:color w:val="BF0000"/>
          <w:kern w:val="36"/>
          <w:sz w:val="24"/>
          <w:szCs w:val="24"/>
          <w:u w:val="single"/>
        </w:rPr>
      </w:pPr>
      <w:hyperlink r:id="rId36" w:history="1">
        <w:r w:rsidRPr="00E84D9F">
          <w:rPr>
            <w:rFonts w:ascii="Times New Roman" w:eastAsia="Times New Roman" w:hAnsi="Times New Roman" w:cs="Times New Roman"/>
            <w:b/>
            <w:bCs/>
            <w:color w:val="BF0000"/>
            <w:kern w:val="36"/>
            <w:sz w:val="24"/>
            <w:szCs w:val="24"/>
            <w:u w:val="single"/>
          </w:rPr>
          <w:t>"Somewhere In My Lifetime"</w:t>
        </w:r>
      </w:hyperlink>
    </w:p>
    <w:p w14:paraId="4697688D" w14:textId="77777777" w:rsidR="006C4EA3" w:rsidRDefault="006C4EA3" w:rsidP="006C4EA3">
      <w:pPr>
        <w:shd w:val="clear" w:color="auto" w:fill="FFFFFF"/>
        <w:spacing w:after="0" w:line="240" w:lineRule="auto"/>
        <w:jc w:val="center"/>
        <w:outlineLvl w:val="0"/>
      </w:pPr>
    </w:p>
    <w:p w14:paraId="3992D040" w14:textId="77777777" w:rsidR="006C4EA3" w:rsidRPr="00901E84" w:rsidRDefault="006C4EA3" w:rsidP="006C4EA3">
      <w:pPr>
        <w:shd w:val="clear" w:color="auto" w:fill="FFFFFF"/>
        <w:spacing w:after="0" w:line="240" w:lineRule="auto"/>
        <w:jc w:val="center"/>
        <w:outlineLvl w:val="0"/>
        <w:rPr>
          <w:rFonts w:ascii="Times New Roman" w:hAnsi="Times New Roman" w:cs="Times New Roman"/>
          <w:b/>
          <w:bCs/>
          <w:color w:val="202124"/>
          <w:sz w:val="24"/>
          <w:szCs w:val="24"/>
          <w:shd w:val="clear" w:color="auto" w:fill="FFFFFF"/>
        </w:rPr>
      </w:pPr>
      <w:r w:rsidRPr="00901E84">
        <w:rPr>
          <w:rFonts w:ascii="Times New Roman" w:hAnsi="Times New Roman" w:cs="Times New Roman"/>
          <w:b/>
          <w:bCs/>
          <w:color w:val="202124"/>
          <w:sz w:val="24"/>
          <w:szCs w:val="24"/>
          <w:shd w:val="clear" w:color="auto" w:fill="FFFFFF"/>
        </w:rPr>
        <w:lastRenderedPageBreak/>
        <w:t>“Somewhere in my lifetime</w:t>
      </w:r>
      <w:r w:rsidRPr="00901E84">
        <w:rPr>
          <w:rFonts w:ascii="Times New Roman" w:hAnsi="Times New Roman" w:cs="Times New Roman"/>
          <w:b/>
          <w:bCs/>
          <w:color w:val="202124"/>
          <w:sz w:val="24"/>
          <w:szCs w:val="24"/>
        </w:rPr>
        <w:br/>
      </w:r>
      <w:r w:rsidRPr="00901E84">
        <w:rPr>
          <w:rFonts w:ascii="Times New Roman" w:hAnsi="Times New Roman" w:cs="Times New Roman"/>
          <w:b/>
          <w:bCs/>
          <w:color w:val="202124"/>
          <w:sz w:val="24"/>
          <w:szCs w:val="24"/>
          <w:shd w:val="clear" w:color="auto" w:fill="FFFFFF"/>
        </w:rPr>
        <w:t>It was you and me... You and me</w:t>
      </w:r>
      <w:r w:rsidRPr="00901E84">
        <w:rPr>
          <w:rFonts w:ascii="Times New Roman" w:hAnsi="Times New Roman" w:cs="Times New Roman"/>
          <w:b/>
          <w:bCs/>
          <w:color w:val="202124"/>
          <w:sz w:val="24"/>
          <w:szCs w:val="24"/>
        </w:rPr>
        <w:br/>
      </w:r>
      <w:r w:rsidRPr="00901E84">
        <w:rPr>
          <w:rFonts w:ascii="Times New Roman" w:hAnsi="Times New Roman" w:cs="Times New Roman"/>
          <w:b/>
          <w:bCs/>
          <w:color w:val="202124"/>
          <w:sz w:val="24"/>
          <w:szCs w:val="24"/>
          <w:shd w:val="clear" w:color="auto" w:fill="FFFFFF"/>
        </w:rPr>
        <w:t>Somewhere in my lonely dreams</w:t>
      </w:r>
      <w:r w:rsidRPr="00901E84">
        <w:rPr>
          <w:rFonts w:ascii="Times New Roman" w:hAnsi="Times New Roman" w:cs="Times New Roman"/>
          <w:b/>
          <w:bCs/>
          <w:color w:val="202124"/>
          <w:sz w:val="24"/>
          <w:szCs w:val="24"/>
        </w:rPr>
        <w:br/>
      </w:r>
      <w:r w:rsidRPr="00901E84">
        <w:rPr>
          <w:rFonts w:ascii="Times New Roman" w:hAnsi="Times New Roman" w:cs="Times New Roman"/>
          <w:b/>
          <w:bCs/>
          <w:color w:val="202124"/>
          <w:sz w:val="24"/>
          <w:szCs w:val="24"/>
          <w:shd w:val="clear" w:color="auto" w:fill="FFFFFF"/>
        </w:rPr>
        <w:t>You've been here with me</w:t>
      </w:r>
      <w:r w:rsidRPr="00901E84">
        <w:rPr>
          <w:rFonts w:ascii="Times New Roman" w:hAnsi="Times New Roman" w:cs="Times New Roman"/>
          <w:b/>
          <w:bCs/>
          <w:color w:val="202124"/>
          <w:sz w:val="24"/>
          <w:szCs w:val="24"/>
        </w:rPr>
        <w:br/>
      </w:r>
      <w:r w:rsidRPr="00901E84">
        <w:rPr>
          <w:rFonts w:ascii="Times New Roman" w:hAnsi="Times New Roman" w:cs="Times New Roman"/>
          <w:b/>
          <w:bCs/>
          <w:color w:val="202124"/>
          <w:sz w:val="24"/>
          <w:szCs w:val="24"/>
          <w:shd w:val="clear" w:color="auto" w:fill="FFFFFF"/>
        </w:rPr>
        <w:t>Oh so close to me</w:t>
      </w:r>
      <w:r w:rsidRPr="00901E84">
        <w:rPr>
          <w:rFonts w:ascii="Times New Roman" w:hAnsi="Times New Roman" w:cs="Times New Roman"/>
          <w:b/>
          <w:bCs/>
          <w:color w:val="202124"/>
          <w:sz w:val="24"/>
          <w:szCs w:val="24"/>
        </w:rPr>
        <w:br/>
      </w:r>
      <w:r w:rsidRPr="00901E84">
        <w:rPr>
          <w:rFonts w:ascii="Times New Roman" w:hAnsi="Times New Roman" w:cs="Times New Roman"/>
          <w:b/>
          <w:bCs/>
          <w:color w:val="202124"/>
          <w:sz w:val="24"/>
          <w:szCs w:val="24"/>
          <w:shd w:val="clear" w:color="auto" w:fill="FFFFFF"/>
        </w:rPr>
        <w:t>And I've been loving you</w:t>
      </w:r>
      <w:r w:rsidRPr="00901E84">
        <w:rPr>
          <w:rFonts w:ascii="Times New Roman" w:hAnsi="Times New Roman" w:cs="Times New Roman"/>
          <w:b/>
          <w:bCs/>
          <w:color w:val="202124"/>
          <w:sz w:val="24"/>
          <w:szCs w:val="24"/>
        </w:rPr>
        <w:br/>
      </w:r>
      <w:r w:rsidRPr="00901E84">
        <w:rPr>
          <w:rFonts w:ascii="Times New Roman" w:hAnsi="Times New Roman" w:cs="Times New Roman"/>
          <w:b/>
          <w:bCs/>
          <w:color w:val="202124"/>
          <w:sz w:val="24"/>
          <w:szCs w:val="24"/>
          <w:shd w:val="clear" w:color="auto" w:fill="FFFFFF"/>
        </w:rPr>
        <w:t>Somewhere in my lifetime</w:t>
      </w:r>
      <w:r w:rsidRPr="00901E84">
        <w:rPr>
          <w:rFonts w:ascii="Times New Roman" w:hAnsi="Times New Roman" w:cs="Times New Roman"/>
          <w:b/>
          <w:bCs/>
          <w:color w:val="202124"/>
          <w:sz w:val="24"/>
          <w:szCs w:val="24"/>
        </w:rPr>
        <w:br/>
      </w:r>
      <w:r w:rsidRPr="00901E84">
        <w:rPr>
          <w:rFonts w:ascii="Times New Roman" w:hAnsi="Times New Roman" w:cs="Times New Roman"/>
          <w:b/>
          <w:bCs/>
          <w:color w:val="202124"/>
          <w:sz w:val="24"/>
          <w:szCs w:val="24"/>
          <w:shd w:val="clear" w:color="auto" w:fill="FFFFFF"/>
        </w:rPr>
        <w:t>Somewhere in my lifetime</w:t>
      </w:r>
      <w:r w:rsidRPr="00901E84">
        <w:rPr>
          <w:rFonts w:ascii="Times New Roman" w:hAnsi="Times New Roman" w:cs="Times New Roman"/>
          <w:b/>
          <w:bCs/>
          <w:color w:val="202124"/>
          <w:sz w:val="24"/>
          <w:szCs w:val="24"/>
        </w:rPr>
        <w:br/>
      </w:r>
      <w:r w:rsidRPr="00901E84">
        <w:rPr>
          <w:rFonts w:ascii="Times New Roman" w:hAnsi="Times New Roman" w:cs="Times New Roman"/>
          <w:b/>
          <w:bCs/>
          <w:color w:val="202124"/>
          <w:sz w:val="24"/>
          <w:szCs w:val="24"/>
          <w:shd w:val="clear" w:color="auto" w:fill="FFFFFF"/>
        </w:rPr>
        <w:t>Somewhere in my lifetime</w:t>
      </w:r>
      <w:r w:rsidRPr="00901E84">
        <w:rPr>
          <w:rFonts w:ascii="Times New Roman" w:hAnsi="Times New Roman" w:cs="Times New Roman"/>
          <w:b/>
          <w:bCs/>
          <w:color w:val="202124"/>
          <w:sz w:val="24"/>
          <w:szCs w:val="24"/>
        </w:rPr>
        <w:br/>
      </w:r>
      <w:r w:rsidRPr="00901E84">
        <w:rPr>
          <w:rFonts w:ascii="Times New Roman" w:hAnsi="Times New Roman" w:cs="Times New Roman"/>
          <w:b/>
          <w:bCs/>
          <w:color w:val="202124"/>
          <w:sz w:val="24"/>
          <w:szCs w:val="24"/>
          <w:shd w:val="clear" w:color="auto" w:fill="FFFFFF"/>
        </w:rPr>
        <w:t>It was you... and... me.</w:t>
      </w:r>
      <w:r>
        <w:rPr>
          <w:rFonts w:ascii="Times New Roman" w:hAnsi="Times New Roman" w:cs="Times New Roman"/>
          <w:b/>
          <w:bCs/>
          <w:color w:val="202124"/>
          <w:sz w:val="24"/>
          <w:szCs w:val="24"/>
          <w:shd w:val="clear" w:color="auto" w:fill="FFFFFF"/>
        </w:rPr>
        <w:t>”</w:t>
      </w:r>
    </w:p>
    <w:p w14:paraId="504BF7B9" w14:textId="77777777" w:rsidR="006C4EA3" w:rsidRPr="00E84D9F" w:rsidRDefault="006C4EA3" w:rsidP="006C4EA3">
      <w:pPr>
        <w:shd w:val="clear" w:color="auto" w:fill="FFFFFF"/>
        <w:spacing w:after="0" w:line="240" w:lineRule="auto"/>
        <w:jc w:val="center"/>
        <w:outlineLvl w:val="0"/>
        <w:rPr>
          <w:rFonts w:ascii="Times New Roman" w:eastAsia="Times New Roman" w:hAnsi="Times New Roman" w:cs="Times New Roman"/>
          <w:color w:val="4F463B"/>
          <w:kern w:val="36"/>
          <w:sz w:val="24"/>
          <w:szCs w:val="24"/>
          <w:shd w:val="clear" w:color="auto" w:fill="ECEADD"/>
        </w:rPr>
      </w:pPr>
    </w:p>
    <w:p w14:paraId="0D6B5132" w14:textId="77777777" w:rsidR="006C4EA3" w:rsidRDefault="006C4EA3" w:rsidP="006C4EA3">
      <w:pPr>
        <w:shd w:val="clear" w:color="auto" w:fill="FFFFFF"/>
        <w:spacing w:after="0" w:line="240" w:lineRule="auto"/>
        <w:jc w:val="center"/>
        <w:outlineLvl w:val="0"/>
        <w:rPr>
          <w:rFonts w:ascii="Georgia" w:eastAsia="Times New Roman" w:hAnsi="Georgia" w:cs="Times New Roman"/>
          <w:color w:val="4F463B"/>
          <w:kern w:val="36"/>
          <w:sz w:val="15"/>
          <w:szCs w:val="15"/>
          <w:shd w:val="clear" w:color="auto" w:fill="ECEADD"/>
        </w:rPr>
      </w:pPr>
      <w:r>
        <w:rPr>
          <w:rFonts w:ascii="Georgia" w:eastAsia="Times New Roman" w:hAnsi="Georgia" w:cs="Times New Roman"/>
          <w:noProof/>
          <w:color w:val="4F463B"/>
          <w:kern w:val="36"/>
          <w:sz w:val="15"/>
          <w:szCs w:val="15"/>
          <w:shd w:val="clear" w:color="auto" w:fill="ECEADD"/>
        </w:rPr>
        <w:drawing>
          <wp:inline distT="0" distB="0" distL="0" distR="0" wp14:anchorId="391352DC" wp14:editId="355E8895">
            <wp:extent cx="3850993" cy="2560320"/>
            <wp:effectExtent l="19050" t="0" r="0" b="0"/>
            <wp:docPr id="29" name="Picture 0" descr="IMG_45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4515 (2).JPG"/>
                    <pic:cNvPicPr/>
                  </pic:nvPicPr>
                  <pic:blipFill>
                    <a:blip r:embed="rId37" cstate="print"/>
                    <a:stretch>
                      <a:fillRect/>
                    </a:stretch>
                  </pic:blipFill>
                  <pic:spPr>
                    <a:xfrm>
                      <a:off x="0" y="0"/>
                      <a:ext cx="3850993" cy="2560320"/>
                    </a:xfrm>
                    <a:prstGeom prst="rect">
                      <a:avLst/>
                    </a:prstGeom>
                  </pic:spPr>
                </pic:pic>
              </a:graphicData>
            </a:graphic>
          </wp:inline>
        </w:drawing>
      </w:r>
    </w:p>
    <w:p w14:paraId="6916AE99" w14:textId="77777777" w:rsidR="006C4EA3" w:rsidRDefault="006C4EA3" w:rsidP="006C4EA3">
      <w:pPr>
        <w:shd w:val="clear" w:color="auto" w:fill="FFFFFF"/>
        <w:spacing w:after="0" w:line="240" w:lineRule="auto"/>
        <w:outlineLvl w:val="0"/>
        <w:rPr>
          <w:rFonts w:ascii="Times New Roman" w:eastAsia="Times New Roman" w:hAnsi="Times New Roman" w:cs="Times New Roman"/>
          <w:b/>
          <w:color w:val="C00000"/>
          <w:kern w:val="36"/>
          <w:sz w:val="24"/>
          <w:szCs w:val="24"/>
          <w:shd w:val="clear" w:color="auto" w:fill="ECEADD"/>
        </w:rPr>
      </w:pPr>
    </w:p>
    <w:p w14:paraId="26350FB5" w14:textId="71CB33EE" w:rsidR="006C4EA3" w:rsidRDefault="006C4EA3" w:rsidP="006C4EA3">
      <w:pPr>
        <w:shd w:val="clear" w:color="auto" w:fill="FFFFFF"/>
        <w:spacing w:after="0" w:line="240" w:lineRule="auto"/>
        <w:jc w:val="center"/>
        <w:outlineLvl w:val="0"/>
        <w:rPr>
          <w:rFonts w:ascii="Times New Roman" w:eastAsia="Times New Roman" w:hAnsi="Times New Roman" w:cs="Times New Roman"/>
          <w:b/>
          <w:color w:val="C00000"/>
          <w:kern w:val="36"/>
          <w:sz w:val="24"/>
          <w:szCs w:val="24"/>
          <w:shd w:val="clear" w:color="auto" w:fill="ECEADD"/>
        </w:rPr>
      </w:pPr>
      <w:r w:rsidRPr="000D4378">
        <w:rPr>
          <w:rFonts w:ascii="Times New Roman" w:eastAsia="Times New Roman" w:hAnsi="Times New Roman" w:cs="Times New Roman"/>
          <w:b/>
          <w:color w:val="C00000"/>
          <w:kern w:val="36"/>
          <w:sz w:val="24"/>
          <w:szCs w:val="24"/>
          <w:shd w:val="clear" w:color="auto" w:fill="ECEADD"/>
        </w:rPr>
        <w:t>Misty, water-colored memorie</w:t>
      </w:r>
      <w:r>
        <w:rPr>
          <w:rFonts w:ascii="Times New Roman" w:eastAsia="Times New Roman" w:hAnsi="Times New Roman" w:cs="Times New Roman"/>
          <w:b/>
          <w:color w:val="C00000"/>
          <w:kern w:val="36"/>
          <w:sz w:val="24"/>
          <w:szCs w:val="24"/>
          <w:shd w:val="clear" w:color="auto" w:fill="ECEADD"/>
        </w:rPr>
        <w:t>s of Camilla Jone</w:t>
      </w:r>
      <w:r w:rsidR="007B01A5">
        <w:rPr>
          <w:rFonts w:ascii="Times New Roman" w:eastAsia="Times New Roman" w:hAnsi="Times New Roman" w:cs="Times New Roman"/>
          <w:b/>
          <w:color w:val="C00000"/>
          <w:kern w:val="36"/>
          <w:sz w:val="24"/>
          <w:szCs w:val="24"/>
          <w:shd w:val="clear" w:color="auto" w:fill="ECEADD"/>
        </w:rPr>
        <w:t>s posing on the beach at Treasure Cov</w:t>
      </w:r>
      <w:r w:rsidR="00D03AD4">
        <w:rPr>
          <w:rFonts w:ascii="Times New Roman" w:eastAsia="Times New Roman" w:hAnsi="Times New Roman" w:cs="Times New Roman"/>
          <w:b/>
          <w:color w:val="C00000"/>
          <w:kern w:val="36"/>
          <w:sz w:val="24"/>
          <w:szCs w:val="24"/>
          <w:shd w:val="clear" w:color="auto" w:fill="ECEADD"/>
        </w:rPr>
        <w:t>e, a few miles south of Newport Beach in California</w:t>
      </w:r>
    </w:p>
    <w:p w14:paraId="69B60BD1" w14:textId="77777777" w:rsidR="007B01A5" w:rsidRPr="000D4378" w:rsidRDefault="007B01A5" w:rsidP="006C4EA3">
      <w:pPr>
        <w:shd w:val="clear" w:color="auto" w:fill="FFFFFF"/>
        <w:spacing w:after="0" w:line="240" w:lineRule="auto"/>
        <w:jc w:val="center"/>
        <w:outlineLvl w:val="0"/>
        <w:rPr>
          <w:rFonts w:ascii="Times New Roman" w:eastAsia="Times New Roman" w:hAnsi="Times New Roman" w:cs="Times New Roman"/>
          <w:b/>
          <w:color w:val="C00000"/>
          <w:kern w:val="36"/>
          <w:sz w:val="24"/>
          <w:szCs w:val="24"/>
          <w:shd w:val="clear" w:color="auto" w:fill="ECEADD"/>
        </w:rPr>
      </w:pPr>
    </w:p>
    <w:p w14:paraId="5CA84A59" w14:textId="77777777" w:rsidR="006C4EA3" w:rsidRPr="00AC67BF" w:rsidRDefault="006C4EA3" w:rsidP="006C4EA3">
      <w:pPr>
        <w:shd w:val="clear" w:color="auto" w:fill="FFFFFF"/>
        <w:spacing w:after="0" w:line="240" w:lineRule="auto"/>
        <w:outlineLvl w:val="0"/>
        <w:rPr>
          <w:rFonts w:ascii="Georgia" w:eastAsia="Times New Roman" w:hAnsi="Georgia" w:cs="Times New Roman"/>
          <w:color w:val="4F463B"/>
          <w:kern w:val="36"/>
          <w:sz w:val="15"/>
          <w:szCs w:val="15"/>
          <w:shd w:val="clear" w:color="auto" w:fill="ECEADD"/>
        </w:rPr>
      </w:pPr>
    </w:p>
    <w:p w14:paraId="3F392FFE" w14:textId="77777777" w:rsidR="006C4EA3" w:rsidRPr="009564D5" w:rsidRDefault="006C4EA3" w:rsidP="006C4EA3">
      <w:pPr>
        <w:shd w:val="clear" w:color="auto" w:fill="FFFFFF"/>
        <w:spacing w:after="0" w:line="240" w:lineRule="auto"/>
        <w:outlineLvl w:val="0"/>
        <w:rPr>
          <w:rFonts w:ascii="Times New Roman" w:eastAsia="Times New Roman" w:hAnsi="Times New Roman" w:cs="Times New Roman"/>
          <w:color w:val="4F463B"/>
          <w:kern w:val="36"/>
          <w:sz w:val="24"/>
          <w:szCs w:val="24"/>
          <w:shd w:val="clear" w:color="auto" w:fill="ECEADD"/>
        </w:rPr>
      </w:pPr>
      <w:r w:rsidRPr="009564D5">
        <w:rPr>
          <w:rFonts w:ascii="Times New Roman" w:eastAsia="Times New Roman" w:hAnsi="Times New Roman" w:cs="Times New Roman"/>
          <w:b/>
          <w:bCs/>
          <w:color w:val="4F463B"/>
          <w:kern w:val="36"/>
          <w:sz w:val="24"/>
          <w:szCs w:val="24"/>
          <w:shd w:val="clear" w:color="auto" w:fill="ECEADD"/>
        </w:rPr>
        <w:t>Lieutenant Camilla Jones in 1977 was assigne</w:t>
      </w:r>
      <w:r>
        <w:rPr>
          <w:rFonts w:ascii="Times New Roman" w:eastAsia="Times New Roman" w:hAnsi="Times New Roman" w:cs="Times New Roman"/>
          <w:b/>
          <w:bCs/>
          <w:color w:val="4F463B"/>
          <w:kern w:val="36"/>
          <w:sz w:val="24"/>
          <w:szCs w:val="24"/>
          <w:shd w:val="clear" w:color="auto" w:fill="ECEADD"/>
        </w:rPr>
        <w:t>d to the Air Force's department</w:t>
      </w:r>
      <w:r w:rsidRPr="009564D5">
        <w:rPr>
          <w:rFonts w:ascii="Times New Roman" w:eastAsia="Times New Roman" w:hAnsi="Times New Roman" w:cs="Times New Roman"/>
          <w:b/>
          <w:bCs/>
          <w:color w:val="4F463B"/>
          <w:kern w:val="36"/>
          <w:sz w:val="24"/>
          <w:szCs w:val="24"/>
          <w:shd w:val="clear" w:color="auto" w:fill="ECEADD"/>
        </w:rPr>
        <w:t xml:space="preserve"> that made motion pictures for global distribution -- located at Norton because of </w:t>
      </w:r>
      <w:r>
        <w:rPr>
          <w:rFonts w:ascii="Times New Roman" w:eastAsia="Times New Roman" w:hAnsi="Times New Roman" w:cs="Times New Roman"/>
          <w:b/>
          <w:bCs/>
          <w:color w:val="4F463B"/>
          <w:kern w:val="36"/>
          <w:sz w:val="24"/>
          <w:szCs w:val="24"/>
          <w:shd w:val="clear" w:color="auto" w:fill="ECEADD"/>
        </w:rPr>
        <w:t>t</w:t>
      </w:r>
      <w:r w:rsidRPr="009564D5">
        <w:rPr>
          <w:rFonts w:ascii="Times New Roman" w:eastAsia="Times New Roman" w:hAnsi="Times New Roman" w:cs="Times New Roman"/>
          <w:b/>
          <w:bCs/>
          <w:color w:val="4F463B"/>
          <w:kern w:val="36"/>
          <w:sz w:val="24"/>
          <w:szCs w:val="24"/>
          <w:shd w:val="clear" w:color="auto" w:fill="ECEADD"/>
        </w:rPr>
        <w:t>he</w:t>
      </w:r>
      <w:r>
        <w:rPr>
          <w:rFonts w:ascii="Times New Roman" w:eastAsia="Times New Roman" w:hAnsi="Times New Roman" w:cs="Times New Roman"/>
          <w:b/>
          <w:bCs/>
          <w:color w:val="4F463B"/>
          <w:kern w:val="36"/>
          <w:sz w:val="24"/>
          <w:szCs w:val="24"/>
          <w:shd w:val="clear" w:color="auto" w:fill="ECEADD"/>
        </w:rPr>
        <w:t xml:space="preserve"> air base’s</w:t>
      </w:r>
      <w:r w:rsidRPr="009564D5">
        <w:rPr>
          <w:rFonts w:ascii="Times New Roman" w:eastAsia="Times New Roman" w:hAnsi="Times New Roman" w:cs="Times New Roman"/>
          <w:b/>
          <w:bCs/>
          <w:color w:val="4F463B"/>
          <w:kern w:val="36"/>
          <w:sz w:val="24"/>
          <w:szCs w:val="24"/>
          <w:shd w:val="clear" w:color="auto" w:fill="ECEADD"/>
        </w:rPr>
        <w:t xml:space="preserve"> proximity to the Hollywood movie industry</w:t>
      </w:r>
      <w:r>
        <w:rPr>
          <w:rFonts w:ascii="Times New Roman" w:eastAsia="Times New Roman" w:hAnsi="Times New Roman" w:cs="Times New Roman"/>
          <w:b/>
          <w:bCs/>
          <w:color w:val="4F463B"/>
          <w:kern w:val="36"/>
          <w:sz w:val="24"/>
          <w:szCs w:val="24"/>
          <w:shd w:val="clear" w:color="auto" w:fill="ECEADD"/>
        </w:rPr>
        <w:t xml:space="preserve"> in the Los Angeles area. </w:t>
      </w:r>
    </w:p>
    <w:p w14:paraId="0FF30030" w14:textId="77777777" w:rsidR="006C4EA3" w:rsidRPr="009564D5" w:rsidRDefault="006C4EA3" w:rsidP="006C4EA3">
      <w:pPr>
        <w:shd w:val="clear" w:color="auto" w:fill="FFFFFF"/>
        <w:spacing w:after="0" w:line="240" w:lineRule="auto"/>
        <w:outlineLvl w:val="0"/>
        <w:rPr>
          <w:rFonts w:ascii="Times New Roman" w:eastAsia="Times New Roman" w:hAnsi="Times New Roman" w:cs="Times New Roman"/>
          <w:color w:val="4F463B"/>
          <w:kern w:val="36"/>
          <w:sz w:val="24"/>
          <w:szCs w:val="24"/>
          <w:shd w:val="clear" w:color="auto" w:fill="ECEADD"/>
        </w:rPr>
      </w:pPr>
    </w:p>
    <w:p w14:paraId="785AEDE7" w14:textId="77777777" w:rsidR="006C4EA3" w:rsidRPr="009564D5" w:rsidRDefault="006C4EA3" w:rsidP="006C4EA3">
      <w:pPr>
        <w:shd w:val="clear" w:color="auto" w:fill="FFFFFF"/>
        <w:spacing w:after="0" w:line="240" w:lineRule="auto"/>
        <w:outlineLvl w:val="0"/>
        <w:rPr>
          <w:rFonts w:ascii="Times New Roman" w:eastAsia="Times New Roman" w:hAnsi="Times New Roman" w:cs="Times New Roman"/>
          <w:color w:val="4F463B"/>
          <w:kern w:val="36"/>
          <w:sz w:val="24"/>
          <w:szCs w:val="24"/>
          <w:shd w:val="clear" w:color="auto" w:fill="ECEADD"/>
        </w:rPr>
      </w:pPr>
      <w:r w:rsidRPr="009564D5">
        <w:rPr>
          <w:rFonts w:ascii="Times New Roman" w:eastAsia="Times New Roman" w:hAnsi="Times New Roman" w:cs="Times New Roman"/>
          <w:b/>
          <w:bCs/>
          <w:color w:val="4F463B"/>
          <w:kern w:val="36"/>
          <w:sz w:val="24"/>
          <w:szCs w:val="24"/>
          <w:shd w:val="clear" w:color="auto" w:fill="ECEADD"/>
        </w:rPr>
        <w:t>I wanted to see whether Camilla would feel my sincerity over the telephone. When I said that I had a great time out dancing with her and joking around for hours, I wasn't being trivial or sarcastic. I wanted her to know that it was okay with me that she didn't get naked last night. Even though I spent an hour begging to see her naked body, she refused to take off her clothes</w:t>
      </w:r>
      <w:r>
        <w:rPr>
          <w:rFonts w:ascii="Times New Roman" w:eastAsia="Times New Roman" w:hAnsi="Times New Roman" w:cs="Times New Roman"/>
          <w:b/>
          <w:bCs/>
          <w:color w:val="4F463B"/>
          <w:kern w:val="36"/>
          <w:sz w:val="24"/>
          <w:szCs w:val="24"/>
          <w:shd w:val="clear" w:color="auto" w:fill="ECEADD"/>
        </w:rPr>
        <w:t xml:space="preserve"> when we arrived at her apartment </w:t>
      </w:r>
      <w:proofErr w:type="gramStart"/>
      <w:r>
        <w:rPr>
          <w:rFonts w:ascii="Times New Roman" w:eastAsia="Times New Roman" w:hAnsi="Times New Roman" w:cs="Times New Roman"/>
          <w:b/>
          <w:bCs/>
          <w:color w:val="4F463B"/>
          <w:kern w:val="36"/>
          <w:sz w:val="24"/>
          <w:szCs w:val="24"/>
          <w:shd w:val="clear" w:color="auto" w:fill="ECEADD"/>
        </w:rPr>
        <w:t>in</w:t>
      </w:r>
      <w:proofErr w:type="gramEnd"/>
      <w:r>
        <w:rPr>
          <w:rFonts w:ascii="Times New Roman" w:eastAsia="Times New Roman" w:hAnsi="Times New Roman" w:cs="Times New Roman"/>
          <w:b/>
          <w:bCs/>
          <w:color w:val="4F463B"/>
          <w:kern w:val="36"/>
          <w:sz w:val="24"/>
          <w:szCs w:val="24"/>
          <w:shd w:val="clear" w:color="auto" w:fill="ECEADD"/>
        </w:rPr>
        <w:t xml:space="preserve"> the dead of the night, at 2:45.</w:t>
      </w:r>
    </w:p>
    <w:p w14:paraId="5365A729" w14:textId="77777777" w:rsidR="006C4EA3" w:rsidRPr="009564D5" w:rsidRDefault="006C4EA3" w:rsidP="006C4EA3">
      <w:pPr>
        <w:shd w:val="clear" w:color="auto" w:fill="FFFFFF"/>
        <w:spacing w:after="0" w:line="240" w:lineRule="auto"/>
        <w:outlineLvl w:val="0"/>
        <w:rPr>
          <w:rFonts w:ascii="Times New Roman" w:eastAsia="Times New Roman" w:hAnsi="Times New Roman" w:cs="Times New Roman"/>
          <w:color w:val="4F463B"/>
          <w:kern w:val="36"/>
          <w:sz w:val="24"/>
          <w:szCs w:val="24"/>
          <w:shd w:val="clear" w:color="auto" w:fill="ECEADD"/>
        </w:rPr>
      </w:pPr>
    </w:p>
    <w:p w14:paraId="7DCAADA0" w14:textId="77777777" w:rsidR="006C4EA3" w:rsidRPr="009564D5" w:rsidRDefault="006C4EA3" w:rsidP="006C4EA3">
      <w:pPr>
        <w:shd w:val="clear" w:color="auto" w:fill="FFFFFF"/>
        <w:spacing w:after="0" w:line="240" w:lineRule="auto"/>
        <w:outlineLvl w:val="0"/>
        <w:rPr>
          <w:rFonts w:ascii="Times New Roman" w:eastAsia="Times New Roman" w:hAnsi="Times New Roman" w:cs="Times New Roman"/>
          <w:color w:val="4F463B"/>
          <w:kern w:val="36"/>
          <w:sz w:val="24"/>
          <w:szCs w:val="24"/>
          <w:shd w:val="clear" w:color="auto" w:fill="ECEADD"/>
        </w:rPr>
      </w:pPr>
      <w:r w:rsidRPr="009564D5">
        <w:rPr>
          <w:rFonts w:ascii="Times New Roman" w:eastAsia="Times New Roman" w:hAnsi="Times New Roman" w:cs="Times New Roman"/>
          <w:b/>
          <w:bCs/>
          <w:color w:val="4F463B"/>
          <w:kern w:val="36"/>
          <w:sz w:val="24"/>
          <w:szCs w:val="24"/>
          <w:shd w:val="clear" w:color="auto" w:fill="ECEADD"/>
        </w:rPr>
        <w:t xml:space="preserve">I wanted to see whether she would realize that my words on the telephone the following day were sincere. I had an endearing night with her. It was perfect, and I wanted her to know that I felt that way. I was already trying on her name in my head -- "Mrs. Camilla Lewis" -- over and over. I could gladly hear </w:t>
      </w:r>
      <w:proofErr w:type="gramStart"/>
      <w:r w:rsidRPr="009564D5">
        <w:rPr>
          <w:rFonts w:ascii="Times New Roman" w:eastAsia="Times New Roman" w:hAnsi="Times New Roman" w:cs="Times New Roman"/>
          <w:b/>
          <w:bCs/>
          <w:color w:val="4F463B"/>
          <w:kern w:val="36"/>
          <w:sz w:val="24"/>
          <w:szCs w:val="24"/>
          <w:shd w:val="clear" w:color="auto" w:fill="ECEADD"/>
        </w:rPr>
        <w:t>that</w:t>
      </w:r>
      <w:proofErr w:type="gramEnd"/>
      <w:r w:rsidRPr="009564D5">
        <w:rPr>
          <w:rFonts w:ascii="Times New Roman" w:eastAsia="Times New Roman" w:hAnsi="Times New Roman" w:cs="Times New Roman"/>
          <w:b/>
          <w:bCs/>
          <w:color w:val="4F463B"/>
          <w:kern w:val="36"/>
          <w:sz w:val="24"/>
          <w:szCs w:val="24"/>
          <w:shd w:val="clear" w:color="auto" w:fill="ECEADD"/>
        </w:rPr>
        <w:t xml:space="preserve"> said for the rest of my life. And spend the rest of my life looking at her beautiful face and hearing her honey-filled voice</w:t>
      </w:r>
      <w:r>
        <w:rPr>
          <w:rFonts w:ascii="Times New Roman" w:eastAsia="Times New Roman" w:hAnsi="Times New Roman" w:cs="Times New Roman"/>
          <w:b/>
          <w:bCs/>
          <w:color w:val="4F463B"/>
          <w:kern w:val="36"/>
          <w:sz w:val="24"/>
          <w:szCs w:val="24"/>
          <w:shd w:val="clear" w:color="auto" w:fill="ECEADD"/>
        </w:rPr>
        <w:t xml:space="preserve"> e</w:t>
      </w:r>
      <w:r w:rsidRPr="009564D5">
        <w:rPr>
          <w:rFonts w:ascii="Times New Roman" w:eastAsia="Times New Roman" w:hAnsi="Times New Roman" w:cs="Times New Roman"/>
          <w:b/>
          <w:bCs/>
          <w:color w:val="4F463B"/>
          <w:kern w:val="36"/>
          <w:sz w:val="24"/>
          <w:szCs w:val="24"/>
          <w:shd w:val="clear" w:color="auto" w:fill="ECEADD"/>
        </w:rPr>
        <w:t>very day</w:t>
      </w:r>
      <w:r>
        <w:rPr>
          <w:rFonts w:ascii="Times New Roman" w:eastAsia="Times New Roman" w:hAnsi="Times New Roman" w:cs="Times New Roman"/>
          <w:b/>
          <w:bCs/>
          <w:color w:val="4F463B"/>
          <w:kern w:val="36"/>
          <w:sz w:val="24"/>
          <w:szCs w:val="24"/>
          <w:shd w:val="clear" w:color="auto" w:fill="ECEADD"/>
        </w:rPr>
        <w:t>.</w:t>
      </w:r>
      <w:r w:rsidRPr="009564D5">
        <w:rPr>
          <w:rFonts w:ascii="Times New Roman" w:eastAsia="Times New Roman" w:hAnsi="Times New Roman" w:cs="Times New Roman"/>
          <w:b/>
          <w:bCs/>
          <w:color w:val="4F463B"/>
          <w:kern w:val="36"/>
          <w:sz w:val="24"/>
          <w:szCs w:val="24"/>
          <w:shd w:val="clear" w:color="auto" w:fill="ECEADD"/>
        </w:rPr>
        <w:t xml:space="preserve"> </w:t>
      </w:r>
      <w:r>
        <w:rPr>
          <w:rFonts w:ascii="Times New Roman" w:eastAsia="Times New Roman" w:hAnsi="Times New Roman" w:cs="Times New Roman"/>
          <w:b/>
          <w:bCs/>
          <w:color w:val="4F463B"/>
          <w:kern w:val="36"/>
          <w:sz w:val="24"/>
          <w:szCs w:val="24"/>
          <w:shd w:val="clear" w:color="auto" w:fill="ECEADD"/>
        </w:rPr>
        <w:t>A</w:t>
      </w:r>
      <w:r w:rsidRPr="009564D5">
        <w:rPr>
          <w:rFonts w:ascii="Times New Roman" w:eastAsia="Times New Roman" w:hAnsi="Times New Roman" w:cs="Times New Roman"/>
          <w:b/>
          <w:bCs/>
          <w:color w:val="4F463B"/>
          <w:kern w:val="36"/>
          <w:sz w:val="24"/>
          <w:szCs w:val="24"/>
          <w:shd w:val="clear" w:color="auto" w:fill="ECEADD"/>
        </w:rPr>
        <w:t>bsolutely every</w:t>
      </w:r>
      <w:r>
        <w:rPr>
          <w:rFonts w:ascii="Times New Roman" w:eastAsia="Times New Roman" w:hAnsi="Times New Roman" w:cs="Times New Roman"/>
          <w:b/>
          <w:bCs/>
          <w:color w:val="4F463B"/>
          <w:kern w:val="36"/>
          <w:sz w:val="24"/>
          <w:szCs w:val="24"/>
          <w:shd w:val="clear" w:color="auto" w:fill="ECEADD"/>
        </w:rPr>
        <w:t xml:space="preserve"> </w:t>
      </w:r>
      <w:r w:rsidRPr="009564D5">
        <w:rPr>
          <w:rFonts w:ascii="Times New Roman" w:eastAsia="Times New Roman" w:hAnsi="Times New Roman" w:cs="Times New Roman"/>
          <w:b/>
          <w:bCs/>
          <w:color w:val="4F463B"/>
          <w:kern w:val="36"/>
          <w:sz w:val="24"/>
          <w:szCs w:val="24"/>
          <w:shd w:val="clear" w:color="auto" w:fill="ECEADD"/>
        </w:rPr>
        <w:t>day</w:t>
      </w:r>
      <w:r>
        <w:rPr>
          <w:rFonts w:ascii="Times New Roman" w:eastAsia="Times New Roman" w:hAnsi="Times New Roman" w:cs="Times New Roman"/>
          <w:b/>
          <w:bCs/>
          <w:color w:val="4F463B"/>
          <w:kern w:val="36"/>
          <w:sz w:val="24"/>
          <w:szCs w:val="24"/>
          <w:shd w:val="clear" w:color="auto" w:fill="ECEADD"/>
        </w:rPr>
        <w:t xml:space="preserve"> I would be happy to hear whatever she had to say</w:t>
      </w:r>
      <w:r w:rsidRPr="009564D5">
        <w:rPr>
          <w:rFonts w:ascii="Times New Roman" w:eastAsia="Times New Roman" w:hAnsi="Times New Roman" w:cs="Times New Roman"/>
          <w:b/>
          <w:bCs/>
          <w:color w:val="4F463B"/>
          <w:kern w:val="36"/>
          <w:sz w:val="24"/>
          <w:szCs w:val="24"/>
          <w:shd w:val="clear" w:color="auto" w:fill="ECEADD"/>
        </w:rPr>
        <w:t>.</w:t>
      </w:r>
    </w:p>
    <w:p w14:paraId="6373DC3E" w14:textId="77777777" w:rsidR="006C4EA3" w:rsidRPr="009564D5" w:rsidRDefault="006C4EA3" w:rsidP="006C4EA3">
      <w:pPr>
        <w:shd w:val="clear" w:color="auto" w:fill="FFFFFF"/>
        <w:spacing w:after="0" w:line="240" w:lineRule="auto"/>
        <w:outlineLvl w:val="0"/>
        <w:rPr>
          <w:rFonts w:ascii="Times New Roman" w:eastAsia="Times New Roman" w:hAnsi="Times New Roman" w:cs="Times New Roman"/>
          <w:color w:val="4F463B"/>
          <w:kern w:val="36"/>
          <w:sz w:val="24"/>
          <w:szCs w:val="24"/>
          <w:shd w:val="clear" w:color="auto" w:fill="ECEADD"/>
        </w:rPr>
      </w:pPr>
    </w:p>
    <w:p w14:paraId="6ED51FF2" w14:textId="77777777" w:rsidR="006C4EA3" w:rsidRPr="009564D5" w:rsidRDefault="006C4EA3" w:rsidP="006C4EA3">
      <w:pPr>
        <w:shd w:val="clear" w:color="auto" w:fill="FFFFFF"/>
        <w:spacing w:after="0" w:line="240" w:lineRule="auto"/>
        <w:outlineLvl w:val="0"/>
        <w:rPr>
          <w:rFonts w:ascii="Times New Roman" w:eastAsia="Times New Roman" w:hAnsi="Times New Roman" w:cs="Times New Roman"/>
          <w:color w:val="4F463B"/>
          <w:kern w:val="36"/>
          <w:sz w:val="24"/>
          <w:szCs w:val="24"/>
          <w:shd w:val="clear" w:color="auto" w:fill="ECEADD"/>
        </w:rPr>
      </w:pPr>
      <w:r w:rsidRPr="009564D5">
        <w:rPr>
          <w:rFonts w:ascii="Times New Roman" w:eastAsia="Times New Roman" w:hAnsi="Times New Roman" w:cs="Times New Roman"/>
          <w:b/>
          <w:bCs/>
          <w:color w:val="4F463B"/>
          <w:kern w:val="36"/>
          <w:sz w:val="24"/>
          <w:szCs w:val="24"/>
          <w:shd w:val="clear" w:color="auto" w:fill="ECEADD"/>
        </w:rPr>
        <w:t>We had a secret, which would probably have come as a huge surprise to my guy friends, who probably think we are hitting it like a bunch of teenage rabbits in a big cardboard box. But the fact was very different. We had been d</w:t>
      </w:r>
      <w:r>
        <w:rPr>
          <w:rFonts w:ascii="Times New Roman" w:eastAsia="Times New Roman" w:hAnsi="Times New Roman" w:cs="Times New Roman"/>
          <w:b/>
          <w:bCs/>
          <w:color w:val="4F463B"/>
          <w:kern w:val="36"/>
          <w:sz w:val="24"/>
          <w:szCs w:val="24"/>
          <w:shd w:val="clear" w:color="auto" w:fill="ECEADD"/>
        </w:rPr>
        <w:t xml:space="preserve">ating for more than a month -- </w:t>
      </w:r>
      <w:r w:rsidRPr="009564D5">
        <w:rPr>
          <w:rFonts w:ascii="Times New Roman" w:eastAsia="Times New Roman" w:hAnsi="Times New Roman" w:cs="Times New Roman"/>
          <w:b/>
          <w:bCs/>
          <w:color w:val="4F463B"/>
          <w:kern w:val="36"/>
          <w:sz w:val="24"/>
          <w:szCs w:val="24"/>
          <w:shd w:val="clear" w:color="auto" w:fill="ECEADD"/>
        </w:rPr>
        <w:t xml:space="preserve">seven or eight dates. The secret </w:t>
      </w:r>
      <w:r>
        <w:rPr>
          <w:rFonts w:ascii="Times New Roman" w:eastAsia="Times New Roman" w:hAnsi="Times New Roman" w:cs="Times New Roman"/>
          <w:b/>
          <w:bCs/>
          <w:color w:val="4F463B"/>
          <w:kern w:val="36"/>
          <w:sz w:val="24"/>
          <w:szCs w:val="24"/>
          <w:shd w:val="clear" w:color="auto" w:fill="ECEADD"/>
        </w:rPr>
        <w:t xml:space="preserve">we </w:t>
      </w:r>
      <w:r w:rsidRPr="009564D5">
        <w:rPr>
          <w:rFonts w:ascii="Times New Roman" w:eastAsia="Times New Roman" w:hAnsi="Times New Roman" w:cs="Times New Roman"/>
          <w:b/>
          <w:bCs/>
          <w:color w:val="4F463B"/>
          <w:kern w:val="36"/>
          <w:sz w:val="24"/>
          <w:szCs w:val="24"/>
          <w:shd w:val="clear" w:color="auto" w:fill="ECEADD"/>
        </w:rPr>
        <w:t>kept from those around Norton air base</w:t>
      </w:r>
      <w:r>
        <w:rPr>
          <w:rFonts w:ascii="Times New Roman" w:eastAsia="Times New Roman" w:hAnsi="Times New Roman" w:cs="Times New Roman"/>
          <w:b/>
          <w:bCs/>
          <w:color w:val="4F463B"/>
          <w:kern w:val="36"/>
          <w:sz w:val="24"/>
          <w:szCs w:val="24"/>
          <w:shd w:val="clear" w:color="auto" w:fill="ECEADD"/>
        </w:rPr>
        <w:t xml:space="preserve"> was, a</w:t>
      </w:r>
      <w:r w:rsidRPr="009564D5">
        <w:rPr>
          <w:rFonts w:ascii="Times New Roman" w:eastAsia="Times New Roman" w:hAnsi="Times New Roman" w:cs="Times New Roman"/>
          <w:b/>
          <w:bCs/>
          <w:color w:val="4F463B"/>
          <w:kern w:val="36"/>
          <w:sz w:val="24"/>
          <w:szCs w:val="24"/>
          <w:shd w:val="clear" w:color="auto" w:fill="ECEADD"/>
        </w:rPr>
        <w:t>t that point, I had never seen the inside of her bedroom -- if you get my drift. But I still felt that the Saturday night with her at Alias Smith &amp; Jones was precious and perfect, because we continued getting to know each other as friends. We truly were friends.</w:t>
      </w:r>
      <w:r>
        <w:rPr>
          <w:rFonts w:ascii="Times New Roman" w:eastAsia="Times New Roman" w:hAnsi="Times New Roman" w:cs="Times New Roman"/>
          <w:b/>
          <w:bCs/>
          <w:color w:val="4F463B"/>
          <w:kern w:val="36"/>
          <w:sz w:val="24"/>
          <w:szCs w:val="24"/>
          <w:shd w:val="clear" w:color="auto" w:fill="ECEADD"/>
        </w:rPr>
        <w:t xml:space="preserve"> We were f</w:t>
      </w:r>
      <w:r w:rsidRPr="009564D5">
        <w:rPr>
          <w:rFonts w:ascii="Times New Roman" w:eastAsia="Times New Roman" w:hAnsi="Times New Roman" w:cs="Times New Roman"/>
          <w:b/>
          <w:bCs/>
          <w:color w:val="4F463B"/>
          <w:kern w:val="36"/>
          <w:sz w:val="24"/>
          <w:szCs w:val="24"/>
          <w:shd w:val="clear" w:color="auto" w:fill="ECEADD"/>
        </w:rPr>
        <w:t>riends that were waiting for just the right time to feel that very special, burning fire known on this planet as sex.</w:t>
      </w:r>
    </w:p>
    <w:p w14:paraId="01377690" w14:textId="77777777" w:rsidR="006C4EA3" w:rsidRPr="009564D5" w:rsidRDefault="006C4EA3" w:rsidP="006C4EA3">
      <w:pPr>
        <w:shd w:val="clear" w:color="auto" w:fill="FFFFFF"/>
        <w:spacing w:after="0" w:line="240" w:lineRule="auto"/>
        <w:outlineLvl w:val="0"/>
        <w:rPr>
          <w:rFonts w:ascii="Times New Roman" w:eastAsia="Times New Roman" w:hAnsi="Times New Roman" w:cs="Times New Roman"/>
          <w:color w:val="4F463B"/>
          <w:kern w:val="36"/>
          <w:sz w:val="24"/>
          <w:szCs w:val="24"/>
          <w:shd w:val="clear" w:color="auto" w:fill="ECEADD"/>
        </w:rPr>
      </w:pPr>
    </w:p>
    <w:p w14:paraId="47CC184D"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r w:rsidRPr="009564D5">
        <w:rPr>
          <w:rFonts w:ascii="Times New Roman" w:eastAsia="Times New Roman" w:hAnsi="Times New Roman" w:cs="Times New Roman"/>
          <w:b/>
          <w:bCs/>
          <w:color w:val="4F463B"/>
          <w:kern w:val="36"/>
          <w:sz w:val="24"/>
          <w:szCs w:val="24"/>
          <w:shd w:val="clear" w:color="auto" w:fill="ECEADD"/>
        </w:rPr>
        <w:t>When I got to the legal office on Monday morning, I went straight to the front desk and picked up the area's police blotter, which was a chronology of all the significant events that happened on the base and in the ar</w:t>
      </w:r>
      <w:r>
        <w:rPr>
          <w:rFonts w:ascii="Times New Roman" w:eastAsia="Times New Roman" w:hAnsi="Times New Roman" w:cs="Times New Roman"/>
          <w:b/>
          <w:bCs/>
          <w:color w:val="4F463B"/>
          <w:kern w:val="36"/>
          <w:sz w:val="24"/>
          <w:szCs w:val="24"/>
          <w:shd w:val="clear" w:color="auto" w:fill="ECEADD"/>
        </w:rPr>
        <w:t>ea over the weekend.</w:t>
      </w:r>
      <w:r w:rsidRPr="009564D5">
        <w:rPr>
          <w:rFonts w:ascii="Times New Roman" w:eastAsia="Times New Roman" w:hAnsi="Times New Roman" w:cs="Times New Roman"/>
          <w:b/>
          <w:bCs/>
          <w:color w:val="4F463B"/>
          <w:kern w:val="36"/>
          <w:sz w:val="24"/>
          <w:szCs w:val="24"/>
          <w:shd w:val="clear" w:color="auto" w:fill="ECEADD"/>
        </w:rPr>
        <w:t xml:space="preserve"> I expected to see a report of the incident that I had so frantically related to the gate guard, but there was no report in the blotter. Not a single word. Apparently, nothing happened in the predawn hours of that Sunday morning, on that deserted road near Norton air base.</w:t>
      </w:r>
    </w:p>
    <w:p w14:paraId="7BCD1F55"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p>
    <w:p w14:paraId="0737F1A0" w14:textId="3DACCD5E" w:rsidR="006C4EA3" w:rsidRPr="009564D5" w:rsidRDefault="006C4EA3" w:rsidP="006C4EA3">
      <w:pPr>
        <w:shd w:val="clear" w:color="auto" w:fill="FFFFFF"/>
        <w:spacing w:after="0" w:line="240" w:lineRule="auto"/>
        <w:outlineLvl w:val="0"/>
        <w:rPr>
          <w:rFonts w:ascii="Times New Roman" w:eastAsia="Times New Roman" w:hAnsi="Times New Roman" w:cs="Times New Roman"/>
          <w:color w:val="4F463B"/>
          <w:kern w:val="36"/>
          <w:sz w:val="24"/>
          <w:szCs w:val="24"/>
          <w:shd w:val="clear" w:color="auto" w:fill="ECEADD"/>
        </w:rPr>
      </w:pPr>
      <w:r w:rsidRPr="009564D5">
        <w:rPr>
          <w:rFonts w:ascii="Times New Roman" w:eastAsia="Times New Roman" w:hAnsi="Times New Roman" w:cs="Times New Roman"/>
          <w:b/>
          <w:bCs/>
          <w:color w:val="4F463B"/>
          <w:kern w:val="36"/>
          <w:sz w:val="24"/>
          <w:szCs w:val="24"/>
          <w:shd w:val="clear" w:color="auto" w:fill="ECEADD"/>
        </w:rPr>
        <w:t>I knew little in August 1977 when compared to what I know decades later.  This incident on the dark road near Norton was</w:t>
      </w:r>
      <w:r w:rsidR="007B01A5">
        <w:rPr>
          <w:rFonts w:ascii="Times New Roman" w:eastAsia="Times New Roman" w:hAnsi="Times New Roman" w:cs="Times New Roman"/>
          <w:b/>
          <w:bCs/>
          <w:color w:val="4F463B"/>
          <w:kern w:val="36"/>
          <w:sz w:val="24"/>
          <w:szCs w:val="24"/>
          <w:shd w:val="clear" w:color="auto" w:fill="ECEADD"/>
        </w:rPr>
        <w:t xml:space="preserve"> </w:t>
      </w:r>
      <w:proofErr w:type="gramStart"/>
      <w:r w:rsidR="007B01A5">
        <w:rPr>
          <w:rFonts w:ascii="Times New Roman" w:eastAsia="Times New Roman" w:hAnsi="Times New Roman" w:cs="Times New Roman"/>
          <w:b/>
          <w:bCs/>
          <w:color w:val="4F463B"/>
          <w:kern w:val="36"/>
          <w:sz w:val="24"/>
          <w:szCs w:val="24"/>
          <w:shd w:val="clear" w:color="auto" w:fill="ECEADD"/>
        </w:rPr>
        <w:t>actually</w:t>
      </w:r>
      <w:r w:rsidRPr="009564D5">
        <w:rPr>
          <w:rFonts w:ascii="Times New Roman" w:eastAsia="Times New Roman" w:hAnsi="Times New Roman" w:cs="Times New Roman"/>
          <w:b/>
          <w:bCs/>
          <w:color w:val="4F463B"/>
          <w:kern w:val="36"/>
          <w:sz w:val="24"/>
          <w:szCs w:val="24"/>
          <w:shd w:val="clear" w:color="auto" w:fill="ECEADD"/>
        </w:rPr>
        <w:t xml:space="preserve"> </w:t>
      </w:r>
      <w:r w:rsidR="007B01A5">
        <w:rPr>
          <w:rFonts w:ascii="Times New Roman" w:eastAsia="Times New Roman" w:hAnsi="Times New Roman" w:cs="Times New Roman"/>
          <w:b/>
          <w:bCs/>
          <w:color w:val="4F463B"/>
          <w:kern w:val="36"/>
          <w:sz w:val="24"/>
          <w:szCs w:val="24"/>
          <w:shd w:val="clear" w:color="auto" w:fill="ECEADD"/>
        </w:rPr>
        <w:t>the</w:t>
      </w:r>
      <w:proofErr w:type="gramEnd"/>
      <w:r w:rsidRPr="009564D5">
        <w:rPr>
          <w:rFonts w:ascii="Times New Roman" w:eastAsia="Times New Roman" w:hAnsi="Times New Roman" w:cs="Times New Roman"/>
          <w:b/>
          <w:bCs/>
          <w:color w:val="4F463B"/>
          <w:kern w:val="36"/>
          <w:sz w:val="24"/>
          <w:szCs w:val="24"/>
          <w:shd w:val="clear" w:color="auto" w:fill="ECEADD"/>
        </w:rPr>
        <w:t xml:space="preserve"> </w:t>
      </w:r>
      <w:r>
        <w:rPr>
          <w:rFonts w:ascii="Times New Roman" w:eastAsia="Times New Roman" w:hAnsi="Times New Roman" w:cs="Times New Roman"/>
          <w:b/>
          <w:bCs/>
          <w:color w:val="4F463B"/>
          <w:kern w:val="36"/>
          <w:sz w:val="24"/>
          <w:szCs w:val="24"/>
          <w:shd w:val="clear" w:color="auto" w:fill="ECEADD"/>
        </w:rPr>
        <w:t>fifth</w:t>
      </w:r>
      <w:r w:rsidRPr="009564D5">
        <w:rPr>
          <w:rFonts w:ascii="Times New Roman" w:eastAsia="Times New Roman" w:hAnsi="Times New Roman" w:cs="Times New Roman"/>
          <w:b/>
          <w:bCs/>
          <w:color w:val="4F463B"/>
          <w:kern w:val="36"/>
          <w:sz w:val="24"/>
          <w:szCs w:val="24"/>
          <w:shd w:val="clear" w:color="auto" w:fill="ECEADD"/>
        </w:rPr>
        <w:t xml:space="preserve"> attempt </w:t>
      </w:r>
      <w:proofErr w:type="gramStart"/>
      <w:r w:rsidRPr="009564D5">
        <w:rPr>
          <w:rFonts w:ascii="Times New Roman" w:eastAsia="Times New Roman" w:hAnsi="Times New Roman" w:cs="Times New Roman"/>
          <w:b/>
          <w:bCs/>
          <w:color w:val="4F463B"/>
          <w:kern w:val="36"/>
          <w:sz w:val="24"/>
          <w:szCs w:val="24"/>
          <w:shd w:val="clear" w:color="auto" w:fill="ECEADD"/>
        </w:rPr>
        <w:t>on</w:t>
      </w:r>
      <w:proofErr w:type="gramEnd"/>
      <w:r w:rsidRPr="009564D5">
        <w:rPr>
          <w:rFonts w:ascii="Times New Roman" w:eastAsia="Times New Roman" w:hAnsi="Times New Roman" w:cs="Times New Roman"/>
          <w:b/>
          <w:bCs/>
          <w:color w:val="4F463B"/>
          <w:kern w:val="36"/>
          <w:sz w:val="24"/>
          <w:szCs w:val="24"/>
          <w:shd w:val="clear" w:color="auto" w:fill="ECEADD"/>
        </w:rPr>
        <w:t xml:space="preserve"> my life by the heroin cartel. There </w:t>
      </w:r>
      <w:proofErr w:type="gramStart"/>
      <w:r w:rsidRPr="009564D5">
        <w:rPr>
          <w:rFonts w:ascii="Times New Roman" w:eastAsia="Times New Roman" w:hAnsi="Times New Roman" w:cs="Times New Roman"/>
          <w:b/>
          <w:bCs/>
          <w:color w:val="4F463B"/>
          <w:kern w:val="36"/>
          <w:sz w:val="24"/>
          <w:szCs w:val="24"/>
          <w:shd w:val="clear" w:color="auto" w:fill="ECEADD"/>
        </w:rPr>
        <w:t>would</w:t>
      </w:r>
      <w:proofErr w:type="gramEnd"/>
      <w:r w:rsidRPr="009564D5">
        <w:rPr>
          <w:rFonts w:ascii="Times New Roman" w:eastAsia="Times New Roman" w:hAnsi="Times New Roman" w:cs="Times New Roman"/>
          <w:b/>
          <w:bCs/>
          <w:color w:val="4F463B"/>
          <w:kern w:val="36"/>
          <w:sz w:val="24"/>
          <w:szCs w:val="24"/>
          <w:shd w:val="clear" w:color="auto" w:fill="ECEADD"/>
        </w:rPr>
        <w:t xml:space="preserve"> be at least </w:t>
      </w:r>
      <w:proofErr w:type="gramStart"/>
      <w:r>
        <w:rPr>
          <w:rFonts w:ascii="Times New Roman" w:eastAsia="Times New Roman" w:hAnsi="Times New Roman" w:cs="Times New Roman"/>
          <w:b/>
          <w:bCs/>
          <w:color w:val="4F463B"/>
          <w:kern w:val="36"/>
          <w:sz w:val="24"/>
          <w:szCs w:val="24"/>
          <w:shd w:val="clear" w:color="auto" w:fill="ECEADD"/>
        </w:rPr>
        <w:t>fourteen</w:t>
      </w:r>
      <w:r w:rsidRPr="009564D5">
        <w:rPr>
          <w:rFonts w:ascii="Times New Roman" w:eastAsia="Times New Roman" w:hAnsi="Times New Roman" w:cs="Times New Roman"/>
          <w:b/>
          <w:bCs/>
          <w:color w:val="4F463B"/>
          <w:kern w:val="36"/>
          <w:sz w:val="24"/>
          <w:szCs w:val="24"/>
          <w:shd w:val="clear" w:color="auto" w:fill="ECEADD"/>
        </w:rPr>
        <w:t xml:space="preserve"> assassination</w:t>
      </w:r>
      <w:proofErr w:type="gramEnd"/>
      <w:r w:rsidRPr="009564D5">
        <w:rPr>
          <w:rFonts w:ascii="Times New Roman" w:eastAsia="Times New Roman" w:hAnsi="Times New Roman" w:cs="Times New Roman"/>
          <w:b/>
          <w:bCs/>
          <w:color w:val="4F463B"/>
          <w:kern w:val="36"/>
          <w:sz w:val="24"/>
          <w:szCs w:val="24"/>
          <w:shd w:val="clear" w:color="auto" w:fill="ECEADD"/>
        </w:rPr>
        <w:t xml:space="preserve"> attempts over the next four decades, all making for this exceptionally long narrative that is difficult for me to write and difficult for you to believe. Plus, the account keeps getting longer, because the story of the Norton heroin smuggling cartel hasn't reached its end, at least not as of </w:t>
      </w:r>
      <w:r w:rsidR="00515CD3">
        <w:rPr>
          <w:rFonts w:ascii="Times New Roman" w:eastAsia="Times New Roman" w:hAnsi="Times New Roman" w:cs="Times New Roman"/>
          <w:b/>
          <w:bCs/>
          <w:color w:val="4F463B"/>
          <w:kern w:val="36"/>
          <w:sz w:val="24"/>
          <w:szCs w:val="24"/>
          <w:shd w:val="clear" w:color="auto" w:fill="ECEADD"/>
        </w:rPr>
        <w:t>June 2024</w:t>
      </w:r>
      <w:r>
        <w:rPr>
          <w:rFonts w:ascii="Times New Roman" w:eastAsia="Times New Roman" w:hAnsi="Times New Roman" w:cs="Times New Roman"/>
          <w:b/>
          <w:bCs/>
          <w:color w:val="4F463B"/>
          <w:kern w:val="36"/>
          <w:sz w:val="24"/>
          <w:szCs w:val="24"/>
          <w:shd w:val="clear" w:color="auto" w:fill="ECEADD"/>
        </w:rPr>
        <w:t>.</w:t>
      </w:r>
    </w:p>
    <w:p w14:paraId="083D306A" w14:textId="77777777" w:rsidR="006C4EA3" w:rsidRPr="009564D5" w:rsidRDefault="006C4EA3" w:rsidP="006C4EA3">
      <w:pPr>
        <w:shd w:val="clear" w:color="auto" w:fill="FFFFFF"/>
        <w:spacing w:after="0" w:line="240" w:lineRule="auto"/>
        <w:outlineLvl w:val="0"/>
        <w:rPr>
          <w:rFonts w:ascii="Times New Roman" w:eastAsia="Times New Roman" w:hAnsi="Times New Roman" w:cs="Times New Roman"/>
          <w:color w:val="4F463B"/>
          <w:kern w:val="36"/>
          <w:sz w:val="24"/>
          <w:szCs w:val="24"/>
          <w:shd w:val="clear" w:color="auto" w:fill="ECEADD"/>
        </w:rPr>
      </w:pPr>
    </w:p>
    <w:p w14:paraId="2E770935" w14:textId="77777777" w:rsidR="006C4EA3" w:rsidRPr="009564D5" w:rsidRDefault="006C4EA3" w:rsidP="006C4EA3">
      <w:pPr>
        <w:shd w:val="clear" w:color="auto" w:fill="FFFFFF"/>
        <w:spacing w:after="0" w:line="240" w:lineRule="auto"/>
        <w:outlineLvl w:val="0"/>
        <w:rPr>
          <w:rFonts w:ascii="Times New Roman" w:eastAsia="Times New Roman" w:hAnsi="Times New Roman" w:cs="Times New Roman"/>
          <w:color w:val="4F463B"/>
          <w:kern w:val="36"/>
          <w:sz w:val="24"/>
          <w:szCs w:val="24"/>
          <w:shd w:val="clear" w:color="auto" w:fill="ECEADD"/>
        </w:rPr>
      </w:pPr>
      <w:r w:rsidRPr="009564D5">
        <w:rPr>
          <w:rFonts w:ascii="Times New Roman" w:eastAsia="Times New Roman" w:hAnsi="Times New Roman" w:cs="Times New Roman"/>
          <w:b/>
          <w:bCs/>
          <w:color w:val="4F463B"/>
          <w:kern w:val="36"/>
          <w:sz w:val="24"/>
          <w:szCs w:val="24"/>
          <w:shd w:val="clear" w:color="auto" w:fill="ECEADD"/>
        </w:rPr>
        <w:t xml:space="preserve">Because of the emotional pain involved over these decades, it has been difficult to recount this story. </w:t>
      </w:r>
      <w:r>
        <w:rPr>
          <w:rFonts w:ascii="Times New Roman" w:eastAsia="Times New Roman" w:hAnsi="Times New Roman" w:cs="Times New Roman"/>
          <w:b/>
          <w:bCs/>
          <w:color w:val="4F463B"/>
          <w:kern w:val="36"/>
          <w:sz w:val="24"/>
          <w:szCs w:val="24"/>
          <w:shd w:val="clear" w:color="auto" w:fill="ECEADD"/>
        </w:rPr>
        <w:t>T</w:t>
      </w:r>
      <w:r w:rsidRPr="009564D5">
        <w:rPr>
          <w:rFonts w:ascii="Times New Roman" w:eastAsia="Times New Roman" w:hAnsi="Times New Roman" w:cs="Times New Roman"/>
          <w:b/>
          <w:bCs/>
          <w:color w:val="4F463B"/>
          <w:kern w:val="36"/>
          <w:sz w:val="24"/>
          <w:szCs w:val="24"/>
          <w:shd w:val="clear" w:color="auto" w:fill="ECEADD"/>
        </w:rPr>
        <w:t xml:space="preserve">here are so many old, rusty emotions and torments evoked as I type these words. But I hardly have a permanent, physical scratch anywhere on my body, except for the blinding injury of chemical burns to my eyes, which occurred on February 17, 2017, when I was clandestinely exposed to </w:t>
      </w:r>
      <w:proofErr w:type="gramStart"/>
      <w:r w:rsidRPr="009564D5">
        <w:rPr>
          <w:rFonts w:ascii="Times New Roman" w:eastAsia="Times New Roman" w:hAnsi="Times New Roman" w:cs="Times New Roman"/>
          <w:b/>
          <w:bCs/>
          <w:color w:val="4F463B"/>
          <w:kern w:val="36"/>
          <w:sz w:val="24"/>
          <w:szCs w:val="24"/>
          <w:shd w:val="clear" w:color="auto" w:fill="ECEADD"/>
        </w:rPr>
        <w:t xml:space="preserve">a </w:t>
      </w:r>
      <w:r>
        <w:rPr>
          <w:rFonts w:ascii="Times New Roman" w:eastAsia="Times New Roman" w:hAnsi="Times New Roman" w:cs="Times New Roman"/>
          <w:b/>
          <w:bCs/>
          <w:color w:val="4F463B"/>
          <w:kern w:val="36"/>
          <w:sz w:val="24"/>
          <w:szCs w:val="24"/>
          <w:shd w:val="clear" w:color="auto" w:fill="ECEADD"/>
        </w:rPr>
        <w:t>toxic</w:t>
      </w:r>
      <w:proofErr w:type="gramEnd"/>
      <w:r w:rsidRPr="009564D5">
        <w:rPr>
          <w:rFonts w:ascii="Times New Roman" w:eastAsia="Times New Roman" w:hAnsi="Times New Roman" w:cs="Times New Roman"/>
          <w:b/>
          <w:bCs/>
          <w:color w:val="4F463B"/>
          <w:kern w:val="36"/>
          <w:sz w:val="24"/>
          <w:szCs w:val="24"/>
          <w:shd w:val="clear" w:color="auto" w:fill="ECEADD"/>
        </w:rPr>
        <w:t xml:space="preserve"> gas -- vaporized crystal methamphetamines -- by the Group heroin syndicate.</w:t>
      </w:r>
    </w:p>
    <w:p w14:paraId="27A900A9" w14:textId="77777777" w:rsidR="006C4EA3" w:rsidRPr="009564D5" w:rsidRDefault="006C4EA3" w:rsidP="006C4EA3">
      <w:pPr>
        <w:shd w:val="clear" w:color="auto" w:fill="FFFFFF"/>
        <w:spacing w:after="0" w:line="240" w:lineRule="auto"/>
        <w:outlineLvl w:val="0"/>
        <w:rPr>
          <w:rFonts w:ascii="Times New Roman" w:eastAsia="Times New Roman" w:hAnsi="Times New Roman" w:cs="Times New Roman"/>
          <w:color w:val="4F463B"/>
          <w:kern w:val="36"/>
          <w:sz w:val="24"/>
          <w:szCs w:val="24"/>
          <w:shd w:val="clear" w:color="auto" w:fill="ECEADD"/>
        </w:rPr>
      </w:pPr>
    </w:p>
    <w:p w14:paraId="198B1509" w14:textId="77777777" w:rsidR="006C4EA3" w:rsidRPr="009564D5" w:rsidRDefault="006C4EA3" w:rsidP="006C4EA3">
      <w:pPr>
        <w:shd w:val="clear" w:color="auto" w:fill="FFFFFF"/>
        <w:spacing w:after="0" w:line="240" w:lineRule="auto"/>
        <w:outlineLvl w:val="0"/>
        <w:rPr>
          <w:rFonts w:ascii="Times New Roman" w:eastAsia="Times New Roman" w:hAnsi="Times New Roman" w:cs="Times New Roman"/>
          <w:color w:val="4F463B"/>
          <w:kern w:val="36"/>
          <w:sz w:val="24"/>
          <w:szCs w:val="24"/>
          <w:shd w:val="clear" w:color="auto" w:fill="ECEADD"/>
        </w:rPr>
      </w:pPr>
      <w:r>
        <w:rPr>
          <w:rFonts w:ascii="Times New Roman" w:eastAsia="Times New Roman" w:hAnsi="Times New Roman" w:cs="Times New Roman"/>
          <w:b/>
          <w:bCs/>
          <w:color w:val="4F463B"/>
          <w:kern w:val="36"/>
          <w:sz w:val="24"/>
          <w:szCs w:val="24"/>
          <w:shd w:val="clear" w:color="auto" w:fill="ECEADD"/>
        </w:rPr>
        <w:t>M</w:t>
      </w:r>
      <w:r w:rsidRPr="009564D5">
        <w:rPr>
          <w:rFonts w:ascii="Times New Roman" w:eastAsia="Times New Roman" w:hAnsi="Times New Roman" w:cs="Times New Roman"/>
          <w:b/>
          <w:bCs/>
          <w:color w:val="4F463B"/>
          <w:kern w:val="36"/>
          <w:sz w:val="24"/>
          <w:szCs w:val="24"/>
          <w:shd w:val="clear" w:color="auto" w:fill="ECEADD"/>
        </w:rPr>
        <w:t xml:space="preserve">y extreme vision impairment </w:t>
      </w:r>
      <w:r>
        <w:rPr>
          <w:rFonts w:ascii="Times New Roman" w:eastAsia="Times New Roman" w:hAnsi="Times New Roman" w:cs="Times New Roman"/>
          <w:b/>
          <w:bCs/>
          <w:color w:val="4F463B"/>
          <w:kern w:val="36"/>
          <w:sz w:val="24"/>
          <w:szCs w:val="24"/>
          <w:shd w:val="clear" w:color="auto" w:fill="ECEADD"/>
        </w:rPr>
        <w:t xml:space="preserve">for 27 months </w:t>
      </w:r>
      <w:r w:rsidRPr="009564D5">
        <w:rPr>
          <w:rFonts w:ascii="Times New Roman" w:eastAsia="Times New Roman" w:hAnsi="Times New Roman" w:cs="Times New Roman"/>
          <w:b/>
          <w:bCs/>
          <w:color w:val="4F463B"/>
          <w:kern w:val="36"/>
          <w:sz w:val="24"/>
          <w:szCs w:val="24"/>
          <w:shd w:val="clear" w:color="auto" w:fill="ECEADD"/>
        </w:rPr>
        <w:t xml:space="preserve">was the result of </w:t>
      </w:r>
      <w:r>
        <w:rPr>
          <w:rFonts w:ascii="Times New Roman" w:eastAsia="Times New Roman" w:hAnsi="Times New Roman" w:cs="Times New Roman"/>
          <w:b/>
          <w:bCs/>
          <w:color w:val="4F463B"/>
          <w:kern w:val="36"/>
          <w:sz w:val="24"/>
          <w:szCs w:val="24"/>
          <w:shd w:val="clear" w:color="auto" w:fill="ECEADD"/>
        </w:rPr>
        <w:t>that February 17, 2017,</w:t>
      </w:r>
      <w:r w:rsidRPr="009564D5">
        <w:rPr>
          <w:rFonts w:ascii="Times New Roman" w:eastAsia="Times New Roman" w:hAnsi="Times New Roman" w:cs="Times New Roman"/>
          <w:b/>
          <w:bCs/>
          <w:color w:val="4F463B"/>
          <w:kern w:val="36"/>
          <w:sz w:val="24"/>
          <w:szCs w:val="24"/>
          <w:shd w:val="clear" w:color="auto" w:fill="ECEADD"/>
        </w:rPr>
        <w:t xml:space="preserve"> incident</w:t>
      </w:r>
      <w:r>
        <w:rPr>
          <w:rFonts w:ascii="Times New Roman" w:eastAsia="Times New Roman" w:hAnsi="Times New Roman" w:cs="Times New Roman"/>
          <w:b/>
          <w:bCs/>
          <w:color w:val="4F463B"/>
          <w:kern w:val="36"/>
          <w:sz w:val="24"/>
          <w:szCs w:val="24"/>
          <w:shd w:val="clear" w:color="auto" w:fill="ECEADD"/>
        </w:rPr>
        <w:t>. T</w:t>
      </w:r>
      <w:r w:rsidRPr="009564D5">
        <w:rPr>
          <w:rFonts w:ascii="Times New Roman" w:eastAsia="Times New Roman" w:hAnsi="Times New Roman" w:cs="Times New Roman"/>
          <w:b/>
          <w:bCs/>
          <w:color w:val="4F463B"/>
          <w:kern w:val="36"/>
          <w:sz w:val="24"/>
          <w:szCs w:val="24"/>
          <w:shd w:val="clear" w:color="auto" w:fill="ECEADD"/>
        </w:rPr>
        <w:t xml:space="preserve">hat was the </w:t>
      </w:r>
      <w:r>
        <w:rPr>
          <w:rFonts w:ascii="Times New Roman" w:eastAsia="Times New Roman" w:hAnsi="Times New Roman" w:cs="Times New Roman"/>
          <w:b/>
          <w:bCs/>
          <w:color w:val="4F463B"/>
          <w:kern w:val="36"/>
          <w:sz w:val="24"/>
          <w:szCs w:val="24"/>
          <w:shd w:val="clear" w:color="auto" w:fill="ECEADD"/>
        </w:rPr>
        <w:t>eleventh</w:t>
      </w:r>
      <w:r w:rsidRPr="009564D5">
        <w:rPr>
          <w:rFonts w:ascii="Times New Roman" w:eastAsia="Times New Roman" w:hAnsi="Times New Roman" w:cs="Times New Roman"/>
          <w:b/>
          <w:bCs/>
          <w:color w:val="4F463B"/>
          <w:kern w:val="36"/>
          <w:sz w:val="24"/>
          <w:szCs w:val="24"/>
          <w:shd w:val="clear" w:color="auto" w:fill="ECEADD"/>
        </w:rPr>
        <w:t xml:space="preserve"> attempt </w:t>
      </w:r>
      <w:proofErr w:type="gramStart"/>
      <w:r w:rsidRPr="009564D5">
        <w:rPr>
          <w:rFonts w:ascii="Times New Roman" w:eastAsia="Times New Roman" w:hAnsi="Times New Roman" w:cs="Times New Roman"/>
          <w:b/>
          <w:bCs/>
          <w:color w:val="4F463B"/>
          <w:kern w:val="36"/>
          <w:sz w:val="24"/>
          <w:szCs w:val="24"/>
          <w:shd w:val="clear" w:color="auto" w:fill="ECEADD"/>
        </w:rPr>
        <w:t>on</w:t>
      </w:r>
      <w:proofErr w:type="gramEnd"/>
      <w:r w:rsidRPr="009564D5">
        <w:rPr>
          <w:rFonts w:ascii="Times New Roman" w:eastAsia="Times New Roman" w:hAnsi="Times New Roman" w:cs="Times New Roman"/>
          <w:b/>
          <w:bCs/>
          <w:color w:val="4F463B"/>
          <w:kern w:val="36"/>
          <w:sz w:val="24"/>
          <w:szCs w:val="24"/>
          <w:shd w:val="clear" w:color="auto" w:fill="ECEADD"/>
        </w:rPr>
        <w:t xml:space="preserve"> my life by this drug cartel. </w:t>
      </w:r>
      <w:r>
        <w:rPr>
          <w:rFonts w:ascii="Times New Roman" w:eastAsia="Times New Roman" w:hAnsi="Times New Roman" w:cs="Times New Roman"/>
          <w:b/>
          <w:bCs/>
          <w:color w:val="4F463B"/>
          <w:kern w:val="36"/>
          <w:sz w:val="24"/>
          <w:szCs w:val="24"/>
          <w:shd w:val="clear" w:color="auto" w:fill="ECEADD"/>
        </w:rPr>
        <w:t>Ther</w:t>
      </w:r>
      <w:r w:rsidRPr="009564D5">
        <w:rPr>
          <w:rFonts w:ascii="Times New Roman" w:eastAsia="Times New Roman" w:hAnsi="Times New Roman" w:cs="Times New Roman"/>
          <w:b/>
          <w:bCs/>
          <w:color w:val="4F463B"/>
          <w:kern w:val="36"/>
          <w:sz w:val="24"/>
          <w:szCs w:val="24"/>
          <w:shd w:val="clear" w:color="auto" w:fill="ECEADD"/>
        </w:rPr>
        <w:t>e</w:t>
      </w:r>
      <w:r>
        <w:rPr>
          <w:rFonts w:ascii="Times New Roman" w:eastAsia="Times New Roman" w:hAnsi="Times New Roman" w:cs="Times New Roman"/>
          <w:b/>
          <w:bCs/>
          <w:color w:val="4F463B"/>
          <w:kern w:val="36"/>
          <w:sz w:val="24"/>
          <w:szCs w:val="24"/>
          <w:shd w:val="clear" w:color="auto" w:fill="ECEADD"/>
        </w:rPr>
        <w:t xml:space="preserve"> have been many close calls that </w:t>
      </w:r>
      <w:r w:rsidRPr="009564D5">
        <w:rPr>
          <w:rFonts w:ascii="Times New Roman" w:eastAsia="Times New Roman" w:hAnsi="Times New Roman" w:cs="Times New Roman"/>
          <w:b/>
          <w:bCs/>
          <w:color w:val="4F463B"/>
          <w:kern w:val="36"/>
          <w:sz w:val="24"/>
          <w:szCs w:val="24"/>
          <w:shd w:val="clear" w:color="auto" w:fill="ECEADD"/>
        </w:rPr>
        <w:t xml:space="preserve">I have endured over </w:t>
      </w:r>
      <w:r>
        <w:rPr>
          <w:rFonts w:ascii="Times New Roman" w:eastAsia="Times New Roman" w:hAnsi="Times New Roman" w:cs="Times New Roman"/>
          <w:b/>
          <w:bCs/>
          <w:color w:val="4F463B"/>
          <w:kern w:val="36"/>
          <w:sz w:val="24"/>
          <w:szCs w:val="24"/>
          <w:shd w:val="clear" w:color="auto" w:fill="ECEADD"/>
        </w:rPr>
        <w:t xml:space="preserve">the last </w:t>
      </w:r>
      <w:r w:rsidRPr="009564D5">
        <w:rPr>
          <w:rFonts w:ascii="Times New Roman" w:eastAsia="Times New Roman" w:hAnsi="Times New Roman" w:cs="Times New Roman"/>
          <w:b/>
          <w:bCs/>
          <w:color w:val="4F463B"/>
          <w:kern w:val="36"/>
          <w:sz w:val="24"/>
          <w:szCs w:val="24"/>
          <w:shd w:val="clear" w:color="auto" w:fill="ECEADD"/>
        </w:rPr>
        <w:t>four decades as I pursued these homicidal maniacs</w:t>
      </w:r>
      <w:r>
        <w:rPr>
          <w:rFonts w:ascii="Times New Roman" w:eastAsia="Times New Roman" w:hAnsi="Times New Roman" w:cs="Times New Roman"/>
          <w:b/>
          <w:bCs/>
          <w:color w:val="4F463B"/>
          <w:kern w:val="36"/>
          <w:sz w:val="24"/>
          <w:szCs w:val="24"/>
          <w:shd w:val="clear" w:color="auto" w:fill="ECEADD"/>
        </w:rPr>
        <w:t>.</w:t>
      </w:r>
      <w:r w:rsidRPr="009564D5">
        <w:rPr>
          <w:rFonts w:ascii="Times New Roman" w:eastAsia="Times New Roman" w:hAnsi="Times New Roman" w:cs="Times New Roman"/>
          <w:b/>
          <w:bCs/>
          <w:color w:val="4F463B"/>
          <w:kern w:val="36"/>
          <w:sz w:val="24"/>
          <w:szCs w:val="24"/>
          <w:shd w:val="clear" w:color="auto" w:fill="ECEADD"/>
        </w:rPr>
        <w:t xml:space="preserve"> </w:t>
      </w:r>
      <w:r>
        <w:rPr>
          <w:rFonts w:ascii="Times New Roman" w:eastAsia="Times New Roman" w:hAnsi="Times New Roman" w:cs="Times New Roman"/>
          <w:b/>
          <w:bCs/>
          <w:color w:val="4F463B"/>
          <w:kern w:val="36"/>
          <w:sz w:val="24"/>
          <w:szCs w:val="24"/>
          <w:shd w:val="clear" w:color="auto" w:fill="ECEADD"/>
        </w:rPr>
        <w:t>T</w:t>
      </w:r>
      <w:r w:rsidRPr="009564D5">
        <w:rPr>
          <w:rFonts w:ascii="Times New Roman" w:eastAsia="Times New Roman" w:hAnsi="Times New Roman" w:cs="Times New Roman"/>
          <w:b/>
          <w:bCs/>
          <w:color w:val="4F463B"/>
          <w:kern w:val="36"/>
          <w:sz w:val="24"/>
          <w:szCs w:val="24"/>
          <w:shd w:val="clear" w:color="auto" w:fill="ECEADD"/>
        </w:rPr>
        <w:t xml:space="preserve">he </w:t>
      </w:r>
      <w:r>
        <w:rPr>
          <w:rFonts w:ascii="Times New Roman" w:eastAsia="Times New Roman" w:hAnsi="Times New Roman" w:cs="Times New Roman"/>
          <w:b/>
          <w:bCs/>
          <w:color w:val="4F463B"/>
          <w:kern w:val="36"/>
          <w:sz w:val="24"/>
          <w:szCs w:val="24"/>
          <w:shd w:val="clear" w:color="auto" w:fill="ECEADD"/>
        </w:rPr>
        <w:t xml:space="preserve">very </w:t>
      </w:r>
      <w:r w:rsidRPr="009564D5">
        <w:rPr>
          <w:rFonts w:ascii="Times New Roman" w:eastAsia="Times New Roman" w:hAnsi="Times New Roman" w:cs="Times New Roman"/>
          <w:b/>
          <w:bCs/>
          <w:color w:val="4F463B"/>
          <w:kern w:val="36"/>
          <w:sz w:val="24"/>
          <w:szCs w:val="24"/>
          <w:shd w:val="clear" w:color="auto" w:fill="ECEADD"/>
        </w:rPr>
        <w:t xml:space="preserve">fact that I have </w:t>
      </w:r>
      <w:r>
        <w:rPr>
          <w:rFonts w:ascii="Times New Roman" w:eastAsia="Times New Roman" w:hAnsi="Times New Roman" w:cs="Times New Roman"/>
          <w:b/>
          <w:bCs/>
          <w:color w:val="4F463B"/>
          <w:kern w:val="36"/>
          <w:sz w:val="24"/>
          <w:szCs w:val="24"/>
          <w:shd w:val="clear" w:color="auto" w:fill="ECEADD"/>
        </w:rPr>
        <w:t xml:space="preserve">had </w:t>
      </w:r>
      <w:r w:rsidRPr="009564D5">
        <w:rPr>
          <w:rFonts w:ascii="Times New Roman" w:eastAsia="Times New Roman" w:hAnsi="Times New Roman" w:cs="Times New Roman"/>
          <w:b/>
          <w:bCs/>
          <w:color w:val="4F463B"/>
          <w:kern w:val="36"/>
          <w:sz w:val="24"/>
          <w:szCs w:val="24"/>
          <w:shd w:val="clear" w:color="auto" w:fill="ECEADD"/>
        </w:rPr>
        <w:t>only one significant</w:t>
      </w:r>
      <w:r>
        <w:rPr>
          <w:rFonts w:ascii="Times New Roman" w:eastAsia="Times New Roman" w:hAnsi="Times New Roman" w:cs="Times New Roman"/>
          <w:b/>
          <w:bCs/>
          <w:color w:val="4F463B"/>
          <w:kern w:val="36"/>
          <w:sz w:val="24"/>
          <w:szCs w:val="24"/>
          <w:shd w:val="clear" w:color="auto" w:fill="ECEADD"/>
        </w:rPr>
        <w:t>, long-term</w:t>
      </w:r>
      <w:r w:rsidRPr="009564D5">
        <w:rPr>
          <w:rFonts w:ascii="Times New Roman" w:eastAsia="Times New Roman" w:hAnsi="Times New Roman" w:cs="Times New Roman"/>
          <w:b/>
          <w:bCs/>
          <w:color w:val="4F463B"/>
          <w:kern w:val="36"/>
          <w:sz w:val="24"/>
          <w:szCs w:val="24"/>
          <w:shd w:val="clear" w:color="auto" w:fill="ECEADD"/>
        </w:rPr>
        <w:t xml:space="preserve"> injury is itself almost unbelievable.</w:t>
      </w:r>
    </w:p>
    <w:p w14:paraId="07B2B23F" w14:textId="77777777" w:rsidR="006C4EA3" w:rsidRPr="009564D5" w:rsidRDefault="006C4EA3" w:rsidP="006C4EA3">
      <w:pPr>
        <w:shd w:val="clear" w:color="auto" w:fill="FFFFFF"/>
        <w:spacing w:after="0" w:line="240" w:lineRule="auto"/>
        <w:outlineLvl w:val="0"/>
        <w:rPr>
          <w:rFonts w:ascii="Times New Roman" w:eastAsia="Times New Roman" w:hAnsi="Times New Roman" w:cs="Times New Roman"/>
          <w:color w:val="4F463B"/>
          <w:kern w:val="36"/>
          <w:sz w:val="24"/>
          <w:szCs w:val="24"/>
          <w:shd w:val="clear" w:color="auto" w:fill="ECEADD"/>
        </w:rPr>
      </w:pPr>
    </w:p>
    <w:p w14:paraId="02B7A493" w14:textId="449AF1EF" w:rsidR="006C4EA3" w:rsidRPr="00467B41" w:rsidRDefault="006C4EA3" w:rsidP="00B866C4">
      <w:pPr>
        <w:shd w:val="clear" w:color="auto" w:fill="FFFFFF"/>
        <w:spacing w:after="0" w:line="240" w:lineRule="auto"/>
        <w:outlineLvl w:val="0"/>
        <w:rPr>
          <w:rFonts w:ascii="Times New Roman" w:eastAsia="Times New Roman" w:hAnsi="Times New Roman" w:cs="Times New Roman"/>
          <w:b/>
          <w:bCs/>
          <w:kern w:val="36"/>
          <w:sz w:val="24"/>
          <w:szCs w:val="24"/>
          <w:shd w:val="clear" w:color="auto" w:fill="ECEADD"/>
        </w:rPr>
      </w:pPr>
      <w:r w:rsidRPr="00467B41">
        <w:rPr>
          <w:rFonts w:ascii="Times New Roman" w:eastAsia="Times New Roman" w:hAnsi="Times New Roman" w:cs="Times New Roman"/>
          <w:b/>
          <w:bCs/>
          <w:kern w:val="36"/>
          <w:sz w:val="24"/>
          <w:szCs w:val="24"/>
          <w:shd w:val="clear" w:color="auto" w:fill="ECEADD"/>
        </w:rPr>
        <w:t>Here I am now, and here is the true story of the astounding reality I have witnessed concerning international heroin smuggling and the criminal involvement of the United States of America</w:t>
      </w:r>
      <w:r w:rsidR="00B866C4" w:rsidRPr="00467B41">
        <w:rPr>
          <w:rFonts w:ascii="Times New Roman" w:eastAsia="Times New Roman" w:hAnsi="Times New Roman" w:cs="Times New Roman"/>
          <w:b/>
          <w:bCs/>
          <w:kern w:val="36"/>
          <w:sz w:val="24"/>
          <w:szCs w:val="24"/>
          <w:shd w:val="clear" w:color="auto" w:fill="ECEADD"/>
        </w:rPr>
        <w:t xml:space="preserve">. </w:t>
      </w:r>
      <w:r w:rsidRPr="00467B41">
        <w:rPr>
          <w:rFonts w:ascii="Times New Roman" w:eastAsia="Times New Roman" w:hAnsi="Times New Roman" w:cs="Times New Roman"/>
          <w:b/>
          <w:bCs/>
          <w:kern w:val="36"/>
          <w:sz w:val="24"/>
          <w:szCs w:val="24"/>
          <w:shd w:val="clear" w:color="auto" w:fill="ECEADD"/>
        </w:rPr>
        <w:t>I could never have made it through these four decades on my own.</w:t>
      </w:r>
    </w:p>
    <w:p w14:paraId="42FB0514" w14:textId="77777777" w:rsidR="00B866C4" w:rsidRPr="00467B41" w:rsidRDefault="00B866C4" w:rsidP="006C4EA3">
      <w:pPr>
        <w:shd w:val="clear" w:color="auto" w:fill="FFFFFF"/>
        <w:spacing w:after="0" w:line="240" w:lineRule="auto"/>
        <w:jc w:val="center"/>
        <w:outlineLvl w:val="0"/>
        <w:rPr>
          <w:rFonts w:ascii="Times New Roman" w:eastAsia="Times New Roman" w:hAnsi="Times New Roman" w:cs="Times New Roman"/>
          <w:b/>
          <w:bCs/>
          <w:kern w:val="36"/>
          <w:sz w:val="24"/>
          <w:szCs w:val="24"/>
          <w:shd w:val="clear" w:color="auto" w:fill="ECEADD"/>
        </w:rPr>
      </w:pPr>
    </w:p>
    <w:p w14:paraId="5A315AA4" w14:textId="074025E9" w:rsidR="006C4EA3" w:rsidRPr="00467B41" w:rsidRDefault="006C4EA3" w:rsidP="006C4EA3">
      <w:pPr>
        <w:shd w:val="clear" w:color="auto" w:fill="FFFFFF"/>
        <w:spacing w:after="0" w:line="240" w:lineRule="auto"/>
        <w:jc w:val="center"/>
        <w:outlineLvl w:val="0"/>
        <w:rPr>
          <w:rFonts w:ascii="Times New Roman" w:eastAsia="Times New Roman" w:hAnsi="Times New Roman" w:cs="Times New Roman"/>
          <w:b/>
          <w:bCs/>
          <w:kern w:val="36"/>
          <w:sz w:val="24"/>
          <w:szCs w:val="24"/>
          <w:shd w:val="clear" w:color="auto" w:fill="ECEADD"/>
        </w:rPr>
      </w:pPr>
      <w:r w:rsidRPr="00467B41">
        <w:rPr>
          <w:rFonts w:ascii="Times New Roman" w:eastAsia="Times New Roman" w:hAnsi="Times New Roman" w:cs="Times New Roman"/>
          <w:b/>
          <w:bCs/>
          <w:kern w:val="36"/>
          <w:sz w:val="24"/>
          <w:szCs w:val="24"/>
          <w:shd w:val="clear" w:color="auto" w:fill="ECEADD"/>
        </w:rPr>
        <w:t>Never this far, not on my own.</w:t>
      </w:r>
    </w:p>
    <w:p w14:paraId="326F397B" w14:textId="77777777" w:rsidR="006C4EA3" w:rsidRPr="00467B41" w:rsidRDefault="006C4EA3" w:rsidP="006C4EA3">
      <w:pPr>
        <w:shd w:val="clear" w:color="auto" w:fill="FFFFFF"/>
        <w:spacing w:after="0" w:line="240" w:lineRule="auto"/>
        <w:outlineLvl w:val="0"/>
        <w:rPr>
          <w:rFonts w:ascii="Times New Roman" w:eastAsia="Times New Roman" w:hAnsi="Times New Roman" w:cs="Times New Roman"/>
          <w:b/>
          <w:bCs/>
          <w:kern w:val="36"/>
          <w:sz w:val="24"/>
          <w:szCs w:val="24"/>
          <w:shd w:val="clear" w:color="auto" w:fill="ECEADD"/>
        </w:rPr>
      </w:pPr>
    </w:p>
    <w:p w14:paraId="5796CF5A" w14:textId="4B301C4A" w:rsidR="006C4EA3" w:rsidRPr="00467B41" w:rsidRDefault="006C4EA3" w:rsidP="00B866C4">
      <w:pPr>
        <w:shd w:val="clear" w:color="auto" w:fill="FFFFFF"/>
        <w:spacing w:after="0" w:line="240" w:lineRule="auto"/>
        <w:jc w:val="both"/>
        <w:outlineLvl w:val="0"/>
        <w:rPr>
          <w:rFonts w:ascii="Times New Roman" w:eastAsia="Times New Roman" w:hAnsi="Times New Roman" w:cs="Times New Roman"/>
          <w:kern w:val="36"/>
          <w:sz w:val="24"/>
          <w:szCs w:val="24"/>
          <w:shd w:val="clear" w:color="auto" w:fill="ECEADD"/>
        </w:rPr>
      </w:pPr>
      <w:r w:rsidRPr="00467B41">
        <w:rPr>
          <w:rFonts w:ascii="Times New Roman" w:eastAsia="Times New Roman" w:hAnsi="Times New Roman" w:cs="Times New Roman"/>
          <w:b/>
          <w:bCs/>
          <w:kern w:val="36"/>
          <w:sz w:val="24"/>
          <w:szCs w:val="24"/>
          <w:shd w:val="clear" w:color="auto" w:fill="ECEADD"/>
        </w:rPr>
        <w:lastRenderedPageBreak/>
        <w:t xml:space="preserve">Since August 1977 -- a period of almost 45 years -- I have looked death in the face more </w:t>
      </w:r>
      <w:proofErr w:type="spellStart"/>
      <w:r w:rsidRPr="00467B41">
        <w:rPr>
          <w:rFonts w:ascii="Times New Roman" w:eastAsia="Times New Roman" w:hAnsi="Times New Roman" w:cs="Times New Roman"/>
          <w:b/>
          <w:bCs/>
          <w:kern w:val="36"/>
          <w:sz w:val="24"/>
          <w:szCs w:val="24"/>
          <w:shd w:val="clear" w:color="auto" w:fill="ECEADD"/>
        </w:rPr>
        <w:t>thannine</w:t>
      </w:r>
      <w:proofErr w:type="spellEnd"/>
      <w:r w:rsidRPr="00467B41">
        <w:rPr>
          <w:rFonts w:ascii="Times New Roman" w:eastAsia="Times New Roman" w:hAnsi="Times New Roman" w:cs="Times New Roman"/>
          <w:b/>
          <w:bCs/>
          <w:kern w:val="36"/>
          <w:sz w:val="24"/>
          <w:szCs w:val="24"/>
          <w:shd w:val="clear" w:color="auto" w:fill="ECEADD"/>
        </w:rPr>
        <w:t xml:space="preserve"> times. Nine times I was in a situation where there was little chance that I would survive.</w:t>
      </w:r>
    </w:p>
    <w:p w14:paraId="4F9D893C" w14:textId="77777777" w:rsidR="006C4EA3" w:rsidRPr="00467B41" w:rsidRDefault="006C4EA3" w:rsidP="00B866C4">
      <w:pPr>
        <w:shd w:val="clear" w:color="auto" w:fill="FFFFFF"/>
        <w:spacing w:after="0" w:line="240" w:lineRule="auto"/>
        <w:jc w:val="both"/>
        <w:outlineLvl w:val="0"/>
        <w:rPr>
          <w:rFonts w:ascii="Times New Roman" w:eastAsia="Times New Roman" w:hAnsi="Times New Roman" w:cs="Times New Roman"/>
          <w:kern w:val="36"/>
          <w:sz w:val="24"/>
          <w:szCs w:val="24"/>
          <w:shd w:val="clear" w:color="auto" w:fill="ECEADD"/>
        </w:rPr>
      </w:pPr>
    </w:p>
    <w:p w14:paraId="69A69EF5" w14:textId="77777777" w:rsidR="006C4EA3" w:rsidRDefault="006C4EA3" w:rsidP="006C4EA3">
      <w:pPr>
        <w:shd w:val="clear" w:color="auto" w:fill="FFFFFF"/>
        <w:spacing w:after="0" w:line="240" w:lineRule="auto"/>
        <w:jc w:val="center"/>
        <w:outlineLvl w:val="0"/>
        <w:rPr>
          <w:rFonts w:ascii="Times New Roman" w:eastAsia="Times New Roman" w:hAnsi="Times New Roman" w:cs="Times New Roman"/>
          <w:b/>
          <w:bCs/>
          <w:color w:val="4F463B"/>
          <w:kern w:val="36"/>
          <w:sz w:val="24"/>
          <w:szCs w:val="24"/>
          <w:shd w:val="clear" w:color="auto" w:fill="ECEADD"/>
        </w:rPr>
      </w:pPr>
      <w:r w:rsidRPr="009564D5">
        <w:rPr>
          <w:rFonts w:ascii="Times New Roman" w:eastAsia="Times New Roman" w:hAnsi="Times New Roman" w:cs="Times New Roman"/>
          <w:b/>
          <w:bCs/>
          <w:color w:val="4F463B"/>
          <w:kern w:val="36"/>
          <w:sz w:val="24"/>
          <w:szCs w:val="24"/>
          <w:shd w:val="clear" w:color="auto" w:fill="ECEADD"/>
        </w:rPr>
        <w:t xml:space="preserve">There </w:t>
      </w:r>
      <w:proofErr w:type="gramStart"/>
      <w:r w:rsidRPr="009564D5">
        <w:rPr>
          <w:rFonts w:ascii="Times New Roman" w:eastAsia="Times New Roman" w:hAnsi="Times New Roman" w:cs="Times New Roman"/>
          <w:b/>
          <w:bCs/>
          <w:color w:val="4F463B"/>
          <w:kern w:val="36"/>
          <w:sz w:val="24"/>
          <w:szCs w:val="24"/>
          <w:shd w:val="clear" w:color="auto" w:fill="ECEADD"/>
        </w:rPr>
        <w:t>have been</w:t>
      </w:r>
      <w:proofErr w:type="gramEnd"/>
      <w:r>
        <w:rPr>
          <w:rFonts w:ascii="Times New Roman" w:eastAsia="Times New Roman" w:hAnsi="Times New Roman" w:cs="Times New Roman"/>
          <w:b/>
          <w:bCs/>
          <w:color w:val="4F463B"/>
          <w:kern w:val="36"/>
          <w:sz w:val="24"/>
          <w:szCs w:val="24"/>
          <w:shd w:val="clear" w:color="auto" w:fill="ECEADD"/>
        </w:rPr>
        <w:t xml:space="preserve"> the following incidents</w:t>
      </w:r>
      <w:r w:rsidRPr="009564D5">
        <w:rPr>
          <w:rFonts w:ascii="Times New Roman" w:eastAsia="Times New Roman" w:hAnsi="Times New Roman" w:cs="Times New Roman"/>
          <w:b/>
          <w:bCs/>
          <w:color w:val="4F463B"/>
          <w:kern w:val="36"/>
          <w:sz w:val="24"/>
          <w:szCs w:val="24"/>
          <w:shd w:val="clear" w:color="auto" w:fill="ECEADD"/>
        </w:rPr>
        <w:t>:</w:t>
      </w:r>
    </w:p>
    <w:p w14:paraId="382D06E1" w14:textId="77777777" w:rsidR="006C4EA3" w:rsidRDefault="006C4EA3" w:rsidP="006C4EA3">
      <w:pPr>
        <w:shd w:val="clear" w:color="auto" w:fill="FFFFFF"/>
        <w:spacing w:after="0" w:line="240" w:lineRule="auto"/>
        <w:jc w:val="center"/>
        <w:outlineLvl w:val="0"/>
        <w:rPr>
          <w:rFonts w:ascii="Times New Roman" w:eastAsia="Times New Roman" w:hAnsi="Times New Roman" w:cs="Times New Roman"/>
          <w:b/>
          <w:bCs/>
          <w:color w:val="4F463B"/>
          <w:kern w:val="36"/>
          <w:sz w:val="24"/>
          <w:szCs w:val="24"/>
          <w:shd w:val="clear" w:color="auto" w:fill="ECEADD"/>
        </w:rPr>
      </w:pPr>
    </w:p>
    <w:p w14:paraId="326DB277"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r>
        <w:rPr>
          <w:rFonts w:ascii="Times New Roman" w:eastAsia="Times New Roman" w:hAnsi="Times New Roman" w:cs="Times New Roman"/>
          <w:b/>
          <w:bCs/>
          <w:color w:val="4F463B"/>
          <w:kern w:val="36"/>
          <w:sz w:val="24"/>
          <w:szCs w:val="24"/>
          <w:shd w:val="clear" w:color="auto" w:fill="ECEADD"/>
        </w:rPr>
        <w:t xml:space="preserve">Always at the top of such a list is the incident when </w:t>
      </w:r>
      <w:r w:rsidRPr="009564D5">
        <w:rPr>
          <w:rFonts w:ascii="Times New Roman" w:eastAsia="Times New Roman" w:hAnsi="Times New Roman" w:cs="Times New Roman"/>
          <w:b/>
          <w:bCs/>
          <w:color w:val="4F463B"/>
          <w:kern w:val="36"/>
          <w:sz w:val="24"/>
          <w:szCs w:val="24"/>
          <w:shd w:val="clear" w:color="auto" w:fill="ECEADD"/>
        </w:rPr>
        <w:t>I</w:t>
      </w:r>
      <w:r>
        <w:rPr>
          <w:rFonts w:ascii="Times New Roman" w:eastAsia="Times New Roman" w:hAnsi="Times New Roman" w:cs="Times New Roman"/>
          <w:b/>
          <w:bCs/>
          <w:color w:val="4F463B"/>
          <w:kern w:val="36"/>
          <w:sz w:val="24"/>
          <w:szCs w:val="24"/>
          <w:shd w:val="clear" w:color="auto" w:fill="ECEADD"/>
        </w:rPr>
        <w:t>, along with two passengers in my car,</w:t>
      </w:r>
      <w:r w:rsidRPr="009564D5">
        <w:rPr>
          <w:rFonts w:ascii="Times New Roman" w:eastAsia="Times New Roman" w:hAnsi="Times New Roman" w:cs="Times New Roman"/>
          <w:b/>
          <w:bCs/>
          <w:color w:val="4F463B"/>
          <w:kern w:val="36"/>
          <w:sz w:val="24"/>
          <w:szCs w:val="24"/>
          <w:shd w:val="clear" w:color="auto" w:fill="ECEADD"/>
        </w:rPr>
        <w:t xml:space="preserve"> lived through an almost unbelievable</w:t>
      </w:r>
      <w:r>
        <w:rPr>
          <w:rFonts w:ascii="Times New Roman" w:eastAsia="Times New Roman" w:hAnsi="Times New Roman" w:cs="Times New Roman"/>
          <w:b/>
          <w:bCs/>
          <w:color w:val="4F463B"/>
          <w:kern w:val="36"/>
          <w:sz w:val="24"/>
          <w:szCs w:val="24"/>
          <w:shd w:val="clear" w:color="auto" w:fill="ECEADD"/>
        </w:rPr>
        <w:t xml:space="preserve"> event</w:t>
      </w:r>
      <w:r w:rsidRPr="009564D5">
        <w:rPr>
          <w:rFonts w:ascii="Times New Roman" w:eastAsia="Times New Roman" w:hAnsi="Times New Roman" w:cs="Times New Roman"/>
          <w:b/>
          <w:bCs/>
          <w:color w:val="4F463B"/>
          <w:kern w:val="36"/>
          <w:sz w:val="24"/>
          <w:szCs w:val="24"/>
          <w:shd w:val="clear" w:color="auto" w:fill="ECEADD"/>
        </w:rPr>
        <w:t xml:space="preserve"> involving my </w:t>
      </w:r>
      <w:r>
        <w:rPr>
          <w:rFonts w:ascii="Times New Roman" w:eastAsia="Times New Roman" w:hAnsi="Times New Roman" w:cs="Times New Roman"/>
          <w:b/>
          <w:bCs/>
          <w:color w:val="4F463B"/>
          <w:kern w:val="36"/>
          <w:sz w:val="24"/>
          <w:szCs w:val="24"/>
          <w:shd w:val="clear" w:color="auto" w:fill="ECEADD"/>
        </w:rPr>
        <w:t>Volkswagen</w:t>
      </w:r>
      <w:r w:rsidRPr="009564D5">
        <w:rPr>
          <w:rFonts w:ascii="Times New Roman" w:eastAsia="Times New Roman" w:hAnsi="Times New Roman" w:cs="Times New Roman"/>
          <w:b/>
          <w:bCs/>
          <w:color w:val="4F463B"/>
          <w:kern w:val="36"/>
          <w:sz w:val="24"/>
          <w:szCs w:val="24"/>
          <w:shd w:val="clear" w:color="auto" w:fill="ECEADD"/>
        </w:rPr>
        <w:t xml:space="preserve">'s total brake failure at </w:t>
      </w:r>
      <w:r>
        <w:rPr>
          <w:rFonts w:ascii="Times New Roman" w:eastAsia="Times New Roman" w:hAnsi="Times New Roman" w:cs="Times New Roman"/>
          <w:b/>
          <w:bCs/>
          <w:color w:val="4F463B"/>
          <w:kern w:val="36"/>
          <w:sz w:val="24"/>
          <w:szCs w:val="24"/>
          <w:shd w:val="clear" w:color="auto" w:fill="ECEADD"/>
        </w:rPr>
        <w:t xml:space="preserve">around </w:t>
      </w:r>
      <w:r w:rsidRPr="009564D5">
        <w:rPr>
          <w:rFonts w:ascii="Times New Roman" w:eastAsia="Times New Roman" w:hAnsi="Times New Roman" w:cs="Times New Roman"/>
          <w:b/>
          <w:bCs/>
          <w:color w:val="4F463B"/>
          <w:kern w:val="36"/>
          <w:sz w:val="24"/>
          <w:szCs w:val="24"/>
          <w:shd w:val="clear" w:color="auto" w:fill="ECEADD"/>
        </w:rPr>
        <w:t>58 MPH on a very crowded California expressway</w:t>
      </w:r>
      <w:r>
        <w:rPr>
          <w:rFonts w:ascii="Times New Roman" w:eastAsia="Times New Roman" w:hAnsi="Times New Roman" w:cs="Times New Roman"/>
          <w:b/>
          <w:bCs/>
          <w:color w:val="4F463B"/>
          <w:kern w:val="36"/>
          <w:sz w:val="24"/>
          <w:szCs w:val="24"/>
          <w:shd w:val="clear" w:color="auto" w:fill="ECEADD"/>
        </w:rPr>
        <w:t xml:space="preserve">, near the city of Riverside, </w:t>
      </w:r>
      <w:r w:rsidRPr="009564D5">
        <w:rPr>
          <w:rFonts w:ascii="Times New Roman" w:eastAsia="Times New Roman" w:hAnsi="Times New Roman" w:cs="Times New Roman"/>
          <w:b/>
          <w:bCs/>
          <w:color w:val="4F463B"/>
          <w:kern w:val="36"/>
          <w:sz w:val="24"/>
          <w:szCs w:val="24"/>
          <w:shd w:val="clear" w:color="auto" w:fill="ECEADD"/>
        </w:rPr>
        <w:t>on</w:t>
      </w:r>
      <w:r>
        <w:rPr>
          <w:rFonts w:ascii="Times New Roman" w:eastAsia="Times New Roman" w:hAnsi="Times New Roman" w:cs="Times New Roman"/>
          <w:b/>
          <w:bCs/>
          <w:color w:val="4F463B"/>
          <w:kern w:val="36"/>
          <w:sz w:val="24"/>
          <w:szCs w:val="24"/>
          <w:shd w:val="clear" w:color="auto" w:fill="ECEADD"/>
        </w:rPr>
        <w:t xml:space="preserve"> a sunny </w:t>
      </w:r>
      <w:r w:rsidRPr="009564D5">
        <w:rPr>
          <w:rFonts w:ascii="Times New Roman" w:eastAsia="Times New Roman" w:hAnsi="Times New Roman" w:cs="Times New Roman"/>
          <w:b/>
          <w:bCs/>
          <w:color w:val="4F463B"/>
          <w:kern w:val="36"/>
          <w:sz w:val="24"/>
          <w:szCs w:val="24"/>
          <w:shd w:val="clear" w:color="auto" w:fill="ECEADD"/>
        </w:rPr>
        <w:t xml:space="preserve">Tuesday </w:t>
      </w:r>
      <w:r>
        <w:rPr>
          <w:rFonts w:ascii="Times New Roman" w:eastAsia="Times New Roman" w:hAnsi="Times New Roman" w:cs="Times New Roman"/>
          <w:b/>
          <w:bCs/>
          <w:color w:val="4F463B"/>
          <w:kern w:val="36"/>
          <w:sz w:val="24"/>
          <w:szCs w:val="24"/>
          <w:shd w:val="clear" w:color="auto" w:fill="ECEADD"/>
        </w:rPr>
        <w:t xml:space="preserve">afternoon, right </w:t>
      </w:r>
      <w:r w:rsidRPr="009564D5">
        <w:rPr>
          <w:rFonts w:ascii="Times New Roman" w:eastAsia="Times New Roman" w:hAnsi="Times New Roman" w:cs="Times New Roman"/>
          <w:b/>
          <w:bCs/>
          <w:color w:val="4F463B"/>
          <w:kern w:val="36"/>
          <w:sz w:val="24"/>
          <w:szCs w:val="24"/>
          <w:shd w:val="clear" w:color="auto" w:fill="ECEADD"/>
        </w:rPr>
        <w:t>before Thanksgiving</w:t>
      </w:r>
      <w:r>
        <w:rPr>
          <w:rFonts w:ascii="Times New Roman" w:eastAsia="Times New Roman" w:hAnsi="Times New Roman" w:cs="Times New Roman"/>
          <w:b/>
          <w:bCs/>
          <w:color w:val="4F463B"/>
          <w:kern w:val="36"/>
          <w:sz w:val="24"/>
          <w:szCs w:val="24"/>
          <w:shd w:val="clear" w:color="auto" w:fill="ECEADD"/>
        </w:rPr>
        <w:t>,</w:t>
      </w:r>
      <w:r w:rsidRPr="009564D5">
        <w:rPr>
          <w:rFonts w:ascii="Times New Roman" w:eastAsia="Times New Roman" w:hAnsi="Times New Roman" w:cs="Times New Roman"/>
          <w:b/>
          <w:bCs/>
          <w:color w:val="4F463B"/>
          <w:kern w:val="36"/>
          <w:sz w:val="24"/>
          <w:szCs w:val="24"/>
          <w:shd w:val="clear" w:color="auto" w:fill="ECEADD"/>
        </w:rPr>
        <w:t xml:space="preserve"> in 1977</w:t>
      </w:r>
      <w:r>
        <w:rPr>
          <w:rFonts w:ascii="Times New Roman" w:eastAsia="Times New Roman" w:hAnsi="Times New Roman" w:cs="Times New Roman"/>
          <w:b/>
          <w:bCs/>
          <w:color w:val="4F463B"/>
          <w:kern w:val="36"/>
          <w:sz w:val="24"/>
          <w:szCs w:val="24"/>
          <w:shd w:val="clear" w:color="auto" w:fill="ECEADD"/>
        </w:rPr>
        <w:t>.</w:t>
      </w:r>
    </w:p>
    <w:p w14:paraId="35645912"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p>
    <w:p w14:paraId="65B9D935"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r w:rsidRPr="009564D5">
        <w:rPr>
          <w:rFonts w:ascii="Times New Roman" w:eastAsia="Times New Roman" w:hAnsi="Times New Roman" w:cs="Times New Roman"/>
          <w:b/>
          <w:bCs/>
          <w:color w:val="4F463B"/>
          <w:kern w:val="36"/>
          <w:sz w:val="24"/>
          <w:szCs w:val="24"/>
          <w:shd w:val="clear" w:color="auto" w:fill="ECEADD"/>
        </w:rPr>
        <w:t>Two attempts to kidnap me, so that I would be available for torture</w:t>
      </w:r>
      <w:r>
        <w:rPr>
          <w:rFonts w:ascii="Times New Roman" w:eastAsia="Times New Roman" w:hAnsi="Times New Roman" w:cs="Times New Roman"/>
          <w:b/>
          <w:bCs/>
          <w:color w:val="4F463B"/>
          <w:kern w:val="36"/>
          <w:sz w:val="24"/>
          <w:szCs w:val="24"/>
          <w:shd w:val="clear" w:color="auto" w:fill="ECEADD"/>
        </w:rPr>
        <w:t xml:space="preserve"> and interrogation</w:t>
      </w:r>
      <w:r w:rsidRPr="009564D5">
        <w:rPr>
          <w:rFonts w:ascii="Times New Roman" w:eastAsia="Times New Roman" w:hAnsi="Times New Roman" w:cs="Times New Roman"/>
          <w:b/>
          <w:bCs/>
          <w:color w:val="4F463B"/>
          <w:kern w:val="36"/>
          <w:sz w:val="24"/>
          <w:szCs w:val="24"/>
          <w:shd w:val="clear" w:color="auto" w:fill="ECEADD"/>
        </w:rPr>
        <w:t xml:space="preserve"> before </w:t>
      </w:r>
      <w:r>
        <w:rPr>
          <w:rFonts w:ascii="Times New Roman" w:eastAsia="Times New Roman" w:hAnsi="Times New Roman" w:cs="Times New Roman"/>
          <w:b/>
          <w:bCs/>
          <w:color w:val="4F463B"/>
          <w:kern w:val="36"/>
          <w:sz w:val="24"/>
          <w:szCs w:val="24"/>
          <w:shd w:val="clear" w:color="auto" w:fill="ECEADD"/>
        </w:rPr>
        <w:t>my murder</w:t>
      </w:r>
      <w:r w:rsidRPr="009564D5">
        <w:rPr>
          <w:rFonts w:ascii="Times New Roman" w:eastAsia="Times New Roman" w:hAnsi="Times New Roman" w:cs="Times New Roman"/>
          <w:b/>
          <w:bCs/>
          <w:color w:val="4F463B"/>
          <w:kern w:val="36"/>
          <w:sz w:val="24"/>
          <w:szCs w:val="24"/>
          <w:shd w:val="clear" w:color="auto" w:fill="ECEADD"/>
        </w:rPr>
        <w:t>, the most recent kidnap attempt being in November 2019</w:t>
      </w:r>
      <w:r>
        <w:rPr>
          <w:rFonts w:ascii="Times New Roman" w:eastAsia="Times New Roman" w:hAnsi="Times New Roman" w:cs="Times New Roman"/>
          <w:b/>
          <w:bCs/>
          <w:color w:val="4F463B"/>
          <w:kern w:val="36"/>
          <w:sz w:val="24"/>
          <w:szCs w:val="24"/>
          <w:shd w:val="clear" w:color="auto" w:fill="ECEADD"/>
        </w:rPr>
        <w:t>. The first kidnap attempt was in August 1977.</w:t>
      </w:r>
    </w:p>
    <w:p w14:paraId="25CEC602"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p>
    <w:p w14:paraId="088F08F5"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r w:rsidRPr="009564D5">
        <w:rPr>
          <w:rFonts w:ascii="Times New Roman" w:eastAsia="Times New Roman" w:hAnsi="Times New Roman" w:cs="Times New Roman"/>
          <w:b/>
          <w:bCs/>
          <w:color w:val="4F463B"/>
          <w:kern w:val="36"/>
          <w:sz w:val="24"/>
          <w:szCs w:val="24"/>
          <w:shd w:val="clear" w:color="auto" w:fill="ECEADD"/>
        </w:rPr>
        <w:t xml:space="preserve">I was set upon by a wolf pack of seven wild dogs -- or maybe they were free-roaming </w:t>
      </w:r>
      <w:r>
        <w:rPr>
          <w:rFonts w:ascii="Times New Roman" w:eastAsia="Times New Roman" w:hAnsi="Times New Roman" w:cs="Times New Roman"/>
          <w:b/>
          <w:bCs/>
          <w:color w:val="4F463B"/>
          <w:kern w:val="36"/>
          <w:sz w:val="24"/>
          <w:szCs w:val="24"/>
          <w:shd w:val="clear" w:color="auto" w:fill="ECEADD"/>
        </w:rPr>
        <w:t xml:space="preserve">guard dogs -- in August 1987 at Westover Air Reserve Base in Massachusetts. </w:t>
      </w:r>
    </w:p>
    <w:p w14:paraId="72574464"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p>
    <w:p w14:paraId="18E7A2AC"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r w:rsidRPr="009564D5">
        <w:rPr>
          <w:rFonts w:ascii="Times New Roman" w:eastAsia="Times New Roman" w:hAnsi="Times New Roman" w:cs="Times New Roman"/>
          <w:b/>
          <w:bCs/>
          <w:color w:val="4F463B"/>
          <w:kern w:val="36"/>
          <w:sz w:val="24"/>
          <w:szCs w:val="24"/>
          <w:shd w:val="clear" w:color="auto" w:fill="ECEADD"/>
        </w:rPr>
        <w:t>I was attacked by at least two men with knives, who acted in conspiracy with a bunch of dirty New York City cops</w:t>
      </w:r>
      <w:r>
        <w:rPr>
          <w:rFonts w:ascii="Times New Roman" w:eastAsia="Times New Roman" w:hAnsi="Times New Roman" w:cs="Times New Roman"/>
          <w:b/>
          <w:bCs/>
          <w:color w:val="4F463B"/>
          <w:kern w:val="36"/>
          <w:sz w:val="24"/>
          <w:szCs w:val="24"/>
          <w:shd w:val="clear" w:color="auto" w:fill="ECEADD"/>
        </w:rPr>
        <w:t>. These men</w:t>
      </w:r>
      <w:r w:rsidRPr="009564D5">
        <w:rPr>
          <w:rFonts w:ascii="Times New Roman" w:eastAsia="Times New Roman" w:hAnsi="Times New Roman" w:cs="Times New Roman"/>
          <w:b/>
          <w:bCs/>
          <w:color w:val="4F463B"/>
          <w:kern w:val="36"/>
          <w:sz w:val="24"/>
          <w:szCs w:val="24"/>
          <w:shd w:val="clear" w:color="auto" w:fill="ECEADD"/>
        </w:rPr>
        <w:t xml:space="preserve"> executed an assassination attempt in </w:t>
      </w:r>
      <w:r>
        <w:rPr>
          <w:rFonts w:ascii="Times New Roman" w:eastAsia="Times New Roman" w:hAnsi="Times New Roman" w:cs="Times New Roman"/>
          <w:b/>
          <w:bCs/>
          <w:color w:val="4F463B"/>
          <w:kern w:val="36"/>
          <w:sz w:val="24"/>
          <w:szCs w:val="24"/>
          <w:shd w:val="clear" w:color="auto" w:fill="ECEADD"/>
        </w:rPr>
        <w:t xml:space="preserve">Brooklyn, New York in </w:t>
      </w:r>
      <w:r w:rsidRPr="009564D5">
        <w:rPr>
          <w:rFonts w:ascii="Times New Roman" w:eastAsia="Times New Roman" w:hAnsi="Times New Roman" w:cs="Times New Roman"/>
          <w:b/>
          <w:bCs/>
          <w:color w:val="4F463B"/>
          <w:kern w:val="36"/>
          <w:sz w:val="24"/>
          <w:szCs w:val="24"/>
          <w:shd w:val="clear" w:color="auto" w:fill="ECEADD"/>
        </w:rPr>
        <w:t>August 1987</w:t>
      </w:r>
      <w:r>
        <w:rPr>
          <w:rFonts w:ascii="Times New Roman" w:eastAsia="Times New Roman" w:hAnsi="Times New Roman" w:cs="Times New Roman"/>
          <w:b/>
          <w:bCs/>
          <w:color w:val="4F463B"/>
          <w:kern w:val="36"/>
          <w:sz w:val="24"/>
          <w:szCs w:val="24"/>
          <w:shd w:val="clear" w:color="auto" w:fill="ECEADD"/>
        </w:rPr>
        <w:t>.</w:t>
      </w:r>
    </w:p>
    <w:p w14:paraId="09585B28"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p>
    <w:p w14:paraId="1DADC9A0"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r w:rsidRPr="009564D5">
        <w:rPr>
          <w:rFonts w:ascii="Times New Roman" w:eastAsia="Times New Roman" w:hAnsi="Times New Roman" w:cs="Times New Roman"/>
          <w:b/>
          <w:bCs/>
          <w:color w:val="4F463B"/>
          <w:kern w:val="36"/>
          <w:sz w:val="24"/>
          <w:szCs w:val="24"/>
          <w:shd w:val="clear" w:color="auto" w:fill="ECEADD"/>
        </w:rPr>
        <w:t xml:space="preserve">I have been shot at by sniper </w:t>
      </w:r>
      <w:r>
        <w:rPr>
          <w:rFonts w:ascii="Times New Roman" w:eastAsia="Times New Roman" w:hAnsi="Times New Roman" w:cs="Times New Roman"/>
          <w:b/>
          <w:bCs/>
          <w:color w:val="4F463B"/>
          <w:kern w:val="36"/>
          <w:sz w:val="24"/>
          <w:szCs w:val="24"/>
          <w:shd w:val="clear" w:color="auto" w:fill="ECEADD"/>
        </w:rPr>
        <w:t>rifles</w:t>
      </w:r>
      <w:r w:rsidRPr="009564D5">
        <w:rPr>
          <w:rFonts w:ascii="Times New Roman" w:eastAsia="Times New Roman" w:hAnsi="Times New Roman" w:cs="Times New Roman"/>
          <w:b/>
          <w:bCs/>
          <w:color w:val="4F463B"/>
          <w:kern w:val="36"/>
          <w:sz w:val="24"/>
          <w:szCs w:val="24"/>
          <w:shd w:val="clear" w:color="auto" w:fill="ECEADD"/>
        </w:rPr>
        <w:t xml:space="preserve"> on several occasions, and one time the bullet impacted </w:t>
      </w:r>
      <w:r>
        <w:rPr>
          <w:rFonts w:ascii="Times New Roman" w:eastAsia="Times New Roman" w:hAnsi="Times New Roman" w:cs="Times New Roman"/>
          <w:b/>
          <w:bCs/>
          <w:color w:val="4F463B"/>
          <w:kern w:val="36"/>
          <w:sz w:val="24"/>
          <w:szCs w:val="24"/>
          <w:shd w:val="clear" w:color="auto" w:fill="ECEADD"/>
        </w:rPr>
        <w:t>four</w:t>
      </w:r>
      <w:r w:rsidRPr="009564D5">
        <w:rPr>
          <w:rFonts w:ascii="Times New Roman" w:eastAsia="Times New Roman" w:hAnsi="Times New Roman" w:cs="Times New Roman"/>
          <w:b/>
          <w:bCs/>
          <w:color w:val="4F463B"/>
          <w:kern w:val="36"/>
          <w:sz w:val="24"/>
          <w:szCs w:val="24"/>
          <w:shd w:val="clear" w:color="auto" w:fill="ECEADD"/>
        </w:rPr>
        <w:t xml:space="preserve"> inches away from my head</w:t>
      </w:r>
      <w:r>
        <w:rPr>
          <w:rFonts w:ascii="Times New Roman" w:eastAsia="Times New Roman" w:hAnsi="Times New Roman" w:cs="Times New Roman"/>
          <w:b/>
          <w:bCs/>
          <w:color w:val="4F463B"/>
          <w:kern w:val="36"/>
          <w:sz w:val="24"/>
          <w:szCs w:val="24"/>
          <w:shd w:val="clear" w:color="auto" w:fill="ECEADD"/>
        </w:rPr>
        <w:t xml:space="preserve"> on November 22, 1977. I</w:t>
      </w:r>
      <w:r w:rsidRPr="009564D5">
        <w:rPr>
          <w:rFonts w:ascii="Times New Roman" w:eastAsia="Times New Roman" w:hAnsi="Times New Roman" w:cs="Times New Roman"/>
          <w:b/>
          <w:bCs/>
          <w:color w:val="4F463B"/>
          <w:kern w:val="36"/>
          <w:sz w:val="24"/>
          <w:szCs w:val="24"/>
          <w:shd w:val="clear" w:color="auto" w:fill="ECEADD"/>
        </w:rPr>
        <w:t>n an incident on April 29, 2020, the bullet missed me by about two feet</w:t>
      </w:r>
      <w:r>
        <w:rPr>
          <w:rFonts w:ascii="Times New Roman" w:eastAsia="Times New Roman" w:hAnsi="Times New Roman" w:cs="Times New Roman"/>
          <w:b/>
          <w:bCs/>
          <w:color w:val="4F463B"/>
          <w:kern w:val="36"/>
          <w:sz w:val="24"/>
          <w:szCs w:val="24"/>
          <w:shd w:val="clear" w:color="auto" w:fill="ECEADD"/>
        </w:rPr>
        <w:t>.</w:t>
      </w:r>
      <w:r w:rsidRPr="009564D5">
        <w:rPr>
          <w:rFonts w:ascii="Times New Roman" w:eastAsia="Times New Roman" w:hAnsi="Times New Roman" w:cs="Times New Roman"/>
          <w:b/>
          <w:bCs/>
          <w:color w:val="4F463B"/>
          <w:kern w:val="36"/>
          <w:sz w:val="24"/>
          <w:szCs w:val="24"/>
          <w:shd w:val="clear" w:color="auto" w:fill="ECEADD"/>
        </w:rPr>
        <w:t xml:space="preserve"> </w:t>
      </w:r>
    </w:p>
    <w:p w14:paraId="2F1CCC87"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p>
    <w:p w14:paraId="7EDF22DE"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r>
        <w:rPr>
          <w:rFonts w:ascii="Times New Roman" w:eastAsia="Times New Roman" w:hAnsi="Times New Roman" w:cs="Times New Roman"/>
          <w:b/>
          <w:bCs/>
          <w:color w:val="4F463B"/>
          <w:kern w:val="36"/>
          <w:sz w:val="24"/>
          <w:szCs w:val="24"/>
          <w:shd w:val="clear" w:color="auto" w:fill="ECEADD"/>
        </w:rPr>
        <w:t>A</w:t>
      </w:r>
      <w:r w:rsidRPr="009564D5">
        <w:rPr>
          <w:rFonts w:ascii="Times New Roman" w:eastAsia="Times New Roman" w:hAnsi="Times New Roman" w:cs="Times New Roman"/>
          <w:b/>
          <w:bCs/>
          <w:color w:val="4F463B"/>
          <w:kern w:val="36"/>
          <w:sz w:val="24"/>
          <w:szCs w:val="24"/>
          <w:shd w:val="clear" w:color="auto" w:fill="ECEADD"/>
        </w:rPr>
        <w:t>nother sniper's bullet missed me by inches on July 12, 2020, when I was about one hundred yards away from my home in San Diego</w:t>
      </w:r>
      <w:r>
        <w:rPr>
          <w:rFonts w:ascii="Times New Roman" w:eastAsia="Times New Roman" w:hAnsi="Times New Roman" w:cs="Times New Roman"/>
          <w:b/>
          <w:bCs/>
          <w:color w:val="4F463B"/>
          <w:kern w:val="36"/>
          <w:sz w:val="24"/>
          <w:szCs w:val="24"/>
          <w:shd w:val="clear" w:color="auto" w:fill="ECEADD"/>
        </w:rPr>
        <w:t>.</w:t>
      </w:r>
      <w:r w:rsidRPr="009564D5">
        <w:rPr>
          <w:rFonts w:ascii="Times New Roman" w:eastAsia="Times New Roman" w:hAnsi="Times New Roman" w:cs="Times New Roman"/>
          <w:b/>
          <w:bCs/>
          <w:color w:val="4F463B"/>
          <w:kern w:val="36"/>
          <w:sz w:val="24"/>
          <w:szCs w:val="24"/>
          <w:shd w:val="clear" w:color="auto" w:fill="ECEADD"/>
        </w:rPr>
        <w:t xml:space="preserve"> </w:t>
      </w:r>
    </w:p>
    <w:p w14:paraId="514997F5"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p>
    <w:p w14:paraId="0F576ED8"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r w:rsidRPr="009564D5">
        <w:rPr>
          <w:rFonts w:ascii="Times New Roman" w:eastAsia="Times New Roman" w:hAnsi="Times New Roman" w:cs="Times New Roman"/>
          <w:b/>
          <w:bCs/>
          <w:color w:val="4F463B"/>
          <w:kern w:val="36"/>
          <w:sz w:val="24"/>
          <w:szCs w:val="24"/>
          <w:shd w:val="clear" w:color="auto" w:fill="ECEADD"/>
        </w:rPr>
        <w:t xml:space="preserve">I was exposed to a poisonous gas -- vaporized methamphetamines -- </w:t>
      </w:r>
      <w:r>
        <w:rPr>
          <w:rFonts w:ascii="Times New Roman" w:eastAsia="Times New Roman" w:hAnsi="Times New Roman" w:cs="Times New Roman"/>
          <w:b/>
          <w:bCs/>
          <w:color w:val="4F463B"/>
          <w:kern w:val="36"/>
          <w:sz w:val="24"/>
          <w:szCs w:val="24"/>
          <w:shd w:val="clear" w:color="auto" w:fill="ECEADD"/>
        </w:rPr>
        <w:t>o</w:t>
      </w:r>
      <w:r w:rsidRPr="009564D5">
        <w:rPr>
          <w:rFonts w:ascii="Times New Roman" w:eastAsia="Times New Roman" w:hAnsi="Times New Roman" w:cs="Times New Roman"/>
          <w:b/>
          <w:bCs/>
          <w:color w:val="4F463B"/>
          <w:kern w:val="36"/>
          <w:sz w:val="24"/>
          <w:szCs w:val="24"/>
          <w:shd w:val="clear" w:color="auto" w:fill="ECEADD"/>
        </w:rPr>
        <w:t>n February</w:t>
      </w:r>
      <w:r>
        <w:rPr>
          <w:rFonts w:ascii="Times New Roman" w:eastAsia="Times New Roman" w:hAnsi="Times New Roman" w:cs="Times New Roman"/>
          <w:b/>
          <w:bCs/>
          <w:color w:val="4F463B"/>
          <w:kern w:val="36"/>
          <w:sz w:val="24"/>
          <w:szCs w:val="24"/>
          <w:shd w:val="clear" w:color="auto" w:fill="ECEADD"/>
        </w:rPr>
        <w:t xml:space="preserve"> 17,</w:t>
      </w:r>
      <w:r w:rsidRPr="009564D5">
        <w:rPr>
          <w:rFonts w:ascii="Times New Roman" w:eastAsia="Times New Roman" w:hAnsi="Times New Roman" w:cs="Times New Roman"/>
          <w:b/>
          <w:bCs/>
          <w:color w:val="4F463B"/>
          <w:kern w:val="36"/>
          <w:sz w:val="24"/>
          <w:szCs w:val="24"/>
          <w:shd w:val="clear" w:color="auto" w:fill="ECEADD"/>
        </w:rPr>
        <w:t xml:space="preserve"> 2017, and the gas terribly scarred both my eyeballs</w:t>
      </w:r>
      <w:r>
        <w:rPr>
          <w:rFonts w:ascii="Times New Roman" w:eastAsia="Times New Roman" w:hAnsi="Times New Roman" w:cs="Times New Roman"/>
          <w:b/>
          <w:bCs/>
          <w:color w:val="4F463B"/>
          <w:kern w:val="36"/>
          <w:sz w:val="24"/>
          <w:szCs w:val="24"/>
          <w:shd w:val="clear" w:color="auto" w:fill="ECEADD"/>
        </w:rPr>
        <w:t xml:space="preserve"> and robbed me of my eyesight for 27 months.</w:t>
      </w:r>
    </w:p>
    <w:p w14:paraId="284409F8"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p>
    <w:p w14:paraId="553F3D18"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r w:rsidRPr="009564D5">
        <w:rPr>
          <w:rFonts w:ascii="Times New Roman" w:eastAsia="Times New Roman" w:hAnsi="Times New Roman" w:cs="Times New Roman"/>
          <w:b/>
          <w:bCs/>
          <w:color w:val="4F463B"/>
          <w:kern w:val="36"/>
          <w:sz w:val="24"/>
          <w:szCs w:val="24"/>
          <w:shd w:val="clear" w:color="auto" w:fill="ECEADD"/>
        </w:rPr>
        <w:t>I was clandestinely exposed to methamphetamines</w:t>
      </w:r>
      <w:r>
        <w:rPr>
          <w:rFonts w:ascii="Times New Roman" w:eastAsia="Times New Roman" w:hAnsi="Times New Roman" w:cs="Times New Roman"/>
          <w:b/>
          <w:bCs/>
          <w:color w:val="4F463B"/>
          <w:kern w:val="36"/>
          <w:sz w:val="24"/>
          <w:szCs w:val="24"/>
          <w:shd w:val="clear" w:color="auto" w:fill="ECEADD"/>
        </w:rPr>
        <w:t>,</w:t>
      </w:r>
      <w:r w:rsidRPr="009564D5">
        <w:rPr>
          <w:rFonts w:ascii="Times New Roman" w:eastAsia="Times New Roman" w:hAnsi="Times New Roman" w:cs="Times New Roman"/>
          <w:b/>
          <w:bCs/>
          <w:color w:val="4F463B"/>
          <w:kern w:val="36"/>
          <w:sz w:val="24"/>
          <w:szCs w:val="24"/>
          <w:shd w:val="clear" w:color="auto" w:fill="ECEADD"/>
        </w:rPr>
        <w:t xml:space="preserve"> in liquid form</w:t>
      </w:r>
      <w:r>
        <w:rPr>
          <w:rFonts w:ascii="Times New Roman" w:eastAsia="Times New Roman" w:hAnsi="Times New Roman" w:cs="Times New Roman"/>
          <w:b/>
          <w:bCs/>
          <w:color w:val="4F463B"/>
          <w:kern w:val="36"/>
          <w:sz w:val="24"/>
          <w:szCs w:val="24"/>
          <w:shd w:val="clear" w:color="auto" w:fill="ECEADD"/>
        </w:rPr>
        <w:t>,</w:t>
      </w:r>
      <w:r w:rsidRPr="009564D5">
        <w:rPr>
          <w:rFonts w:ascii="Times New Roman" w:eastAsia="Times New Roman" w:hAnsi="Times New Roman" w:cs="Times New Roman"/>
          <w:b/>
          <w:bCs/>
          <w:color w:val="4F463B"/>
          <w:kern w:val="36"/>
          <w:sz w:val="24"/>
          <w:szCs w:val="24"/>
          <w:shd w:val="clear" w:color="auto" w:fill="ECEADD"/>
        </w:rPr>
        <w:t xml:space="preserve"> </w:t>
      </w:r>
      <w:r>
        <w:rPr>
          <w:rFonts w:ascii="Times New Roman" w:eastAsia="Times New Roman" w:hAnsi="Times New Roman" w:cs="Times New Roman"/>
          <w:b/>
          <w:bCs/>
          <w:color w:val="4F463B"/>
          <w:kern w:val="36"/>
          <w:sz w:val="24"/>
          <w:szCs w:val="24"/>
          <w:shd w:val="clear" w:color="auto" w:fill="ECEADD"/>
        </w:rPr>
        <w:t xml:space="preserve">that were </w:t>
      </w:r>
      <w:r w:rsidRPr="009564D5">
        <w:rPr>
          <w:rFonts w:ascii="Times New Roman" w:eastAsia="Times New Roman" w:hAnsi="Times New Roman" w:cs="Times New Roman"/>
          <w:b/>
          <w:bCs/>
          <w:color w:val="4F463B"/>
          <w:kern w:val="36"/>
          <w:sz w:val="24"/>
          <w:szCs w:val="24"/>
          <w:shd w:val="clear" w:color="auto" w:fill="ECEADD"/>
        </w:rPr>
        <w:t>mixed into a bottle of refrigerated water in</w:t>
      </w:r>
      <w:r>
        <w:rPr>
          <w:rFonts w:ascii="Times New Roman" w:eastAsia="Times New Roman" w:hAnsi="Times New Roman" w:cs="Times New Roman"/>
          <w:b/>
          <w:bCs/>
          <w:color w:val="4F463B"/>
          <w:kern w:val="36"/>
          <w:sz w:val="24"/>
          <w:szCs w:val="24"/>
          <w:shd w:val="clear" w:color="auto" w:fill="ECEADD"/>
        </w:rPr>
        <w:t xml:space="preserve"> my home in</w:t>
      </w:r>
      <w:r w:rsidRPr="009564D5">
        <w:rPr>
          <w:rFonts w:ascii="Times New Roman" w:eastAsia="Times New Roman" w:hAnsi="Times New Roman" w:cs="Times New Roman"/>
          <w:b/>
          <w:bCs/>
          <w:color w:val="4F463B"/>
          <w:kern w:val="36"/>
          <w:sz w:val="24"/>
          <w:szCs w:val="24"/>
          <w:shd w:val="clear" w:color="auto" w:fill="ECEADD"/>
        </w:rPr>
        <w:t xml:space="preserve"> November 1977</w:t>
      </w:r>
      <w:r>
        <w:rPr>
          <w:rFonts w:ascii="Times New Roman" w:eastAsia="Times New Roman" w:hAnsi="Times New Roman" w:cs="Times New Roman"/>
          <w:b/>
          <w:bCs/>
          <w:color w:val="4F463B"/>
          <w:kern w:val="36"/>
          <w:sz w:val="24"/>
          <w:szCs w:val="24"/>
          <w:shd w:val="clear" w:color="auto" w:fill="ECEADD"/>
        </w:rPr>
        <w:t>.</w:t>
      </w:r>
      <w:r w:rsidRPr="009564D5">
        <w:rPr>
          <w:rFonts w:ascii="Times New Roman" w:eastAsia="Times New Roman" w:hAnsi="Times New Roman" w:cs="Times New Roman"/>
          <w:b/>
          <w:bCs/>
          <w:color w:val="4F463B"/>
          <w:kern w:val="36"/>
          <w:sz w:val="24"/>
          <w:szCs w:val="24"/>
          <w:shd w:val="clear" w:color="auto" w:fill="ECEADD"/>
        </w:rPr>
        <w:t xml:space="preserve"> </w:t>
      </w:r>
    </w:p>
    <w:p w14:paraId="76179EED"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p>
    <w:p w14:paraId="0338E8CE"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r>
        <w:rPr>
          <w:rFonts w:ascii="Times New Roman" w:eastAsia="Times New Roman" w:hAnsi="Times New Roman" w:cs="Times New Roman"/>
          <w:b/>
          <w:bCs/>
          <w:color w:val="4F463B"/>
          <w:kern w:val="36"/>
          <w:sz w:val="24"/>
          <w:szCs w:val="24"/>
          <w:shd w:val="clear" w:color="auto" w:fill="ECEADD"/>
        </w:rPr>
        <w:t>There was also an incident in January 1990 when I was beaten Rodney King-style by rogue cops in Northern California. However, this incident was not the direct action of the Group.</w:t>
      </w:r>
    </w:p>
    <w:p w14:paraId="3947E04F"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p>
    <w:p w14:paraId="1574F665"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r>
        <w:rPr>
          <w:rFonts w:ascii="Times New Roman" w:eastAsia="Times New Roman" w:hAnsi="Times New Roman" w:cs="Times New Roman"/>
          <w:b/>
          <w:bCs/>
          <w:color w:val="4F463B"/>
          <w:kern w:val="36"/>
          <w:sz w:val="24"/>
          <w:szCs w:val="24"/>
          <w:shd w:val="clear" w:color="auto" w:fill="ECEADD"/>
        </w:rPr>
        <w:t>In October 2022, I was involved in a traffic accident when a speeding car collided with my vehicle in Southern California. The crash was nearly disastrous, but I did not get a scratch.</w:t>
      </w:r>
    </w:p>
    <w:p w14:paraId="431D33F1"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p>
    <w:p w14:paraId="525E87AE" w14:textId="3F3428EE" w:rsidR="006C4EA3" w:rsidRDefault="006C4EA3" w:rsidP="006C4EA3">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r>
        <w:rPr>
          <w:rFonts w:ascii="Times New Roman" w:eastAsia="Times New Roman" w:hAnsi="Times New Roman" w:cs="Times New Roman"/>
          <w:b/>
          <w:bCs/>
          <w:color w:val="4F463B"/>
          <w:kern w:val="36"/>
          <w:sz w:val="24"/>
          <w:szCs w:val="24"/>
          <w:shd w:val="clear" w:color="auto" w:fill="ECEADD"/>
        </w:rPr>
        <w:t xml:space="preserve">On Christmas Eve in 2022, I was confronted at my health club in San Diego by a belligerent man. He shouted: “I’m </w:t>
      </w:r>
      <w:proofErr w:type="spellStart"/>
      <w:r>
        <w:rPr>
          <w:rFonts w:ascii="Times New Roman" w:eastAsia="Times New Roman" w:hAnsi="Times New Roman" w:cs="Times New Roman"/>
          <w:b/>
          <w:bCs/>
          <w:color w:val="4F463B"/>
          <w:kern w:val="36"/>
          <w:sz w:val="24"/>
          <w:szCs w:val="24"/>
          <w:shd w:val="clear" w:color="auto" w:fill="ECEADD"/>
        </w:rPr>
        <w:t>gonna</w:t>
      </w:r>
      <w:proofErr w:type="spellEnd"/>
      <w:r>
        <w:rPr>
          <w:rFonts w:ascii="Times New Roman" w:eastAsia="Times New Roman" w:hAnsi="Times New Roman" w:cs="Times New Roman"/>
          <w:b/>
          <w:bCs/>
          <w:color w:val="4F463B"/>
          <w:kern w:val="36"/>
          <w:sz w:val="24"/>
          <w:szCs w:val="24"/>
          <w:shd w:val="clear" w:color="auto" w:fill="ECEADD"/>
        </w:rPr>
        <w:t xml:space="preserve"> cut </w:t>
      </w:r>
      <w:proofErr w:type="spellStart"/>
      <w:r>
        <w:rPr>
          <w:rFonts w:ascii="Times New Roman" w:eastAsia="Times New Roman" w:hAnsi="Times New Roman" w:cs="Times New Roman"/>
          <w:b/>
          <w:bCs/>
          <w:color w:val="4F463B"/>
          <w:kern w:val="36"/>
          <w:sz w:val="24"/>
          <w:szCs w:val="24"/>
          <w:shd w:val="clear" w:color="auto" w:fill="ECEADD"/>
        </w:rPr>
        <w:t>ya</w:t>
      </w:r>
      <w:proofErr w:type="spellEnd"/>
      <w:r>
        <w:rPr>
          <w:rFonts w:ascii="Times New Roman" w:eastAsia="Times New Roman" w:hAnsi="Times New Roman" w:cs="Times New Roman"/>
          <w:b/>
          <w:bCs/>
          <w:color w:val="4F463B"/>
          <w:kern w:val="36"/>
          <w:sz w:val="24"/>
          <w:szCs w:val="24"/>
          <w:shd w:val="clear" w:color="auto" w:fill="ECEADD"/>
        </w:rPr>
        <w:t>’ head off like a butchered chicken.</w:t>
      </w:r>
      <w:r w:rsidR="007B01A5">
        <w:rPr>
          <w:rFonts w:ascii="Times New Roman" w:eastAsia="Times New Roman" w:hAnsi="Times New Roman" w:cs="Times New Roman"/>
          <w:b/>
          <w:bCs/>
          <w:color w:val="4F463B"/>
          <w:kern w:val="36"/>
          <w:sz w:val="24"/>
          <w:szCs w:val="24"/>
          <w:shd w:val="clear" w:color="auto" w:fill="ECEADD"/>
        </w:rPr>
        <w:t>” Seconds later, he whispered in my face, “Nigger,</w:t>
      </w:r>
      <w:r>
        <w:rPr>
          <w:rFonts w:ascii="Times New Roman" w:eastAsia="Times New Roman" w:hAnsi="Times New Roman" w:cs="Times New Roman"/>
          <w:b/>
          <w:bCs/>
          <w:color w:val="4F463B"/>
          <w:kern w:val="36"/>
          <w:sz w:val="24"/>
          <w:szCs w:val="24"/>
          <w:shd w:val="clear" w:color="auto" w:fill="ECEADD"/>
        </w:rPr>
        <w:t xml:space="preserve"> I’m </w:t>
      </w:r>
      <w:proofErr w:type="spellStart"/>
      <w:r>
        <w:rPr>
          <w:rFonts w:ascii="Times New Roman" w:eastAsia="Times New Roman" w:hAnsi="Times New Roman" w:cs="Times New Roman"/>
          <w:b/>
          <w:bCs/>
          <w:color w:val="4F463B"/>
          <w:kern w:val="36"/>
          <w:sz w:val="24"/>
          <w:szCs w:val="24"/>
          <w:shd w:val="clear" w:color="auto" w:fill="ECEADD"/>
        </w:rPr>
        <w:t>gonna</w:t>
      </w:r>
      <w:proofErr w:type="spellEnd"/>
      <w:r>
        <w:rPr>
          <w:rFonts w:ascii="Times New Roman" w:eastAsia="Times New Roman" w:hAnsi="Times New Roman" w:cs="Times New Roman"/>
          <w:b/>
          <w:bCs/>
          <w:color w:val="4F463B"/>
          <w:kern w:val="36"/>
          <w:sz w:val="24"/>
          <w:szCs w:val="24"/>
          <w:shd w:val="clear" w:color="auto" w:fill="ECEADD"/>
        </w:rPr>
        <w:t xml:space="preserve"> kill you.” Seconds after his initial death threat, I declared in self-defense that I would shoot him three times if he took one additional step in my direction. I thought my brash boast would deter him, but it </w:t>
      </w:r>
      <w:r>
        <w:rPr>
          <w:rFonts w:ascii="Times New Roman" w:eastAsia="Times New Roman" w:hAnsi="Times New Roman" w:cs="Times New Roman"/>
          <w:b/>
          <w:bCs/>
          <w:color w:val="4F463B"/>
          <w:kern w:val="36"/>
          <w:sz w:val="24"/>
          <w:szCs w:val="24"/>
          <w:shd w:val="clear" w:color="auto" w:fill="ECEADD"/>
        </w:rPr>
        <w:lastRenderedPageBreak/>
        <w:t>didn’t. He immediately threatened my life a second time and demanded to see my gun, and his belligerence continued even after I showed him what appeared to be a gun in its holster</w:t>
      </w:r>
      <w:r w:rsidR="007B01A5">
        <w:rPr>
          <w:rFonts w:ascii="Times New Roman" w:eastAsia="Times New Roman" w:hAnsi="Times New Roman" w:cs="Times New Roman"/>
          <w:b/>
          <w:bCs/>
          <w:color w:val="4F463B"/>
          <w:kern w:val="36"/>
          <w:sz w:val="24"/>
          <w:szCs w:val="24"/>
          <w:shd w:val="clear" w:color="auto" w:fill="ECEADD"/>
        </w:rPr>
        <w:t xml:space="preserve"> on my waist</w:t>
      </w:r>
      <w:r>
        <w:rPr>
          <w:rFonts w:ascii="Times New Roman" w:eastAsia="Times New Roman" w:hAnsi="Times New Roman" w:cs="Times New Roman"/>
          <w:b/>
          <w:bCs/>
          <w:color w:val="4F463B"/>
          <w:kern w:val="36"/>
          <w:sz w:val="24"/>
          <w:szCs w:val="24"/>
          <w:shd w:val="clear" w:color="auto" w:fill="ECEADD"/>
        </w:rPr>
        <w:t>. The pistol I was carrying was not a real gun. It was a toy, a replica 9mm pistol. I was carrying the replica gun because I was for the first time in a training exercise ahead of seeking a license from the county sheriff to carry a concealed weapon. My assailant screamed repeatedly after he saw the gun in my holster – “Shoot me! Shoot me! Shoot me! Five minutes after the beginning of this situation,</w:t>
      </w:r>
      <w:r w:rsidR="007B01A5">
        <w:rPr>
          <w:rFonts w:ascii="Times New Roman" w:eastAsia="Times New Roman" w:hAnsi="Times New Roman" w:cs="Times New Roman"/>
          <w:b/>
          <w:bCs/>
          <w:color w:val="4F463B"/>
          <w:kern w:val="36"/>
          <w:sz w:val="24"/>
          <w:szCs w:val="24"/>
          <w:shd w:val="clear" w:color="auto" w:fill="ECEADD"/>
        </w:rPr>
        <w:t xml:space="preserve"> around</w:t>
      </w:r>
      <w:r>
        <w:rPr>
          <w:rFonts w:ascii="Times New Roman" w:eastAsia="Times New Roman" w:hAnsi="Times New Roman" w:cs="Times New Roman"/>
          <w:b/>
          <w:bCs/>
          <w:color w:val="4F463B"/>
          <w:kern w:val="36"/>
          <w:sz w:val="24"/>
          <w:szCs w:val="24"/>
          <w:shd w:val="clear" w:color="auto" w:fill="ECEADD"/>
        </w:rPr>
        <w:t xml:space="preserve"> </w:t>
      </w:r>
      <w:r w:rsidR="007B01A5">
        <w:rPr>
          <w:rFonts w:ascii="Times New Roman" w:eastAsia="Times New Roman" w:hAnsi="Times New Roman" w:cs="Times New Roman"/>
          <w:b/>
          <w:bCs/>
          <w:color w:val="4F463B"/>
          <w:kern w:val="36"/>
          <w:sz w:val="24"/>
          <w:szCs w:val="24"/>
          <w:shd w:val="clear" w:color="auto" w:fill="ECEADD"/>
        </w:rPr>
        <w:t>eight</w:t>
      </w:r>
      <w:r>
        <w:rPr>
          <w:rFonts w:ascii="Times New Roman" w:eastAsia="Times New Roman" w:hAnsi="Times New Roman" w:cs="Times New Roman"/>
          <w:b/>
          <w:bCs/>
          <w:color w:val="4F463B"/>
          <w:kern w:val="36"/>
          <w:sz w:val="24"/>
          <w:szCs w:val="24"/>
          <w:shd w:val="clear" w:color="auto" w:fill="ECEADD"/>
        </w:rPr>
        <w:t xml:space="preserve"> San Diego police officers burst onto the scene.</w:t>
      </w:r>
    </w:p>
    <w:p w14:paraId="0F8803F8"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p>
    <w:p w14:paraId="700CE7D4" w14:textId="77777777" w:rsidR="006C4EA3" w:rsidRPr="008A053C" w:rsidRDefault="006C4EA3" w:rsidP="006C4EA3">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r>
        <w:rPr>
          <w:rFonts w:ascii="Times New Roman" w:eastAsia="Times New Roman" w:hAnsi="Times New Roman" w:cs="Times New Roman"/>
          <w:b/>
          <w:bCs/>
          <w:color w:val="000000" w:themeColor="text1"/>
          <w:kern w:val="36"/>
          <w:sz w:val="24"/>
          <w:szCs w:val="24"/>
          <w:shd w:val="clear" w:color="auto" w:fill="ECEADD"/>
        </w:rPr>
        <w:t>For many years, whe</w:t>
      </w:r>
      <w:r w:rsidRPr="008A053C">
        <w:rPr>
          <w:rFonts w:ascii="Times New Roman" w:eastAsia="Times New Roman" w:hAnsi="Times New Roman" w:cs="Times New Roman"/>
          <w:color w:val="000000" w:themeColor="text1"/>
          <w:kern w:val="36"/>
          <w:sz w:val="24"/>
          <w:szCs w:val="24"/>
          <w:shd w:val="clear" w:color="auto" w:fill="ECEADD"/>
        </w:rPr>
        <w:t xml:space="preserve">n I </w:t>
      </w:r>
      <w:r w:rsidRPr="008A053C">
        <w:rPr>
          <w:rFonts w:ascii="Times New Roman" w:eastAsia="Times New Roman" w:hAnsi="Times New Roman" w:cs="Times New Roman"/>
          <w:b/>
          <w:bCs/>
          <w:color w:val="000000" w:themeColor="text1"/>
          <w:kern w:val="36"/>
          <w:sz w:val="24"/>
          <w:szCs w:val="24"/>
          <w:shd w:val="clear" w:color="auto" w:fill="ECEADD"/>
        </w:rPr>
        <w:t>related to friends what has happened to me over the decades, especially the brake failure incident, their reaction is always a swift pivot towards religion. The sentiments of many friends who hear my stories, most typically over dinner, are perhaps best expressed in song.</w:t>
      </w:r>
    </w:p>
    <w:p w14:paraId="6128CFFB" w14:textId="77777777" w:rsidR="006C4EA3" w:rsidRPr="008A053C" w:rsidRDefault="006C4EA3" w:rsidP="00EE1DCE">
      <w:pPr>
        <w:shd w:val="clear" w:color="auto" w:fill="FFFFFF"/>
        <w:spacing w:after="0" w:line="240" w:lineRule="auto"/>
        <w:outlineLvl w:val="0"/>
        <w:rPr>
          <w:rFonts w:ascii="Times New Roman" w:eastAsia="Times New Roman" w:hAnsi="Times New Roman" w:cs="Times New Roman"/>
          <w:b/>
          <w:bCs/>
          <w:color w:val="C00000"/>
          <w:kern w:val="36"/>
          <w:sz w:val="24"/>
          <w:szCs w:val="24"/>
          <w:shd w:val="clear" w:color="auto" w:fill="ECEADD"/>
        </w:rPr>
      </w:pPr>
    </w:p>
    <w:p w14:paraId="75BFB350" w14:textId="138327B2" w:rsidR="006C4EA3" w:rsidRDefault="006C4EA3" w:rsidP="006C4EA3">
      <w:pPr>
        <w:shd w:val="clear" w:color="auto" w:fill="FFFFFF"/>
        <w:spacing w:after="0" w:line="240" w:lineRule="auto"/>
        <w:jc w:val="center"/>
        <w:outlineLvl w:val="0"/>
        <w:rPr>
          <w:rFonts w:ascii="Times New Roman" w:eastAsia="Times New Roman" w:hAnsi="Times New Roman" w:cs="Times New Roman"/>
          <w:b/>
          <w:bCs/>
          <w:color w:val="BF0000"/>
          <w:kern w:val="36"/>
          <w:sz w:val="24"/>
          <w:szCs w:val="24"/>
          <w:u w:val="single"/>
        </w:rPr>
      </w:pPr>
      <w:hyperlink r:id="rId38" w:history="1">
        <w:r w:rsidRPr="008A053C">
          <w:rPr>
            <w:rFonts w:ascii="Times New Roman" w:eastAsia="Times New Roman" w:hAnsi="Times New Roman" w:cs="Times New Roman"/>
            <w:b/>
            <w:bCs/>
            <w:color w:val="BF0000"/>
            <w:kern w:val="36"/>
            <w:sz w:val="24"/>
            <w:szCs w:val="24"/>
            <w:u w:val="single"/>
          </w:rPr>
          <w:t>"God Favored Me"</w:t>
        </w:r>
      </w:hyperlink>
      <w:r w:rsidR="00581324">
        <w:rPr>
          <w:rFonts w:ascii="Times New Roman" w:eastAsia="Times New Roman" w:hAnsi="Times New Roman" w:cs="Times New Roman"/>
          <w:b/>
          <w:bCs/>
          <w:color w:val="BF0000"/>
          <w:kern w:val="36"/>
          <w:sz w:val="24"/>
          <w:szCs w:val="24"/>
          <w:u w:val="single"/>
        </w:rPr>
        <w:t xml:space="preserve">  </w:t>
      </w:r>
    </w:p>
    <w:p w14:paraId="108708B1" w14:textId="77777777" w:rsidR="00581324" w:rsidRDefault="00581324" w:rsidP="006C4EA3">
      <w:pPr>
        <w:shd w:val="clear" w:color="auto" w:fill="FFFFFF"/>
        <w:spacing w:after="0" w:line="240" w:lineRule="auto"/>
        <w:jc w:val="center"/>
        <w:outlineLvl w:val="0"/>
        <w:rPr>
          <w:rFonts w:ascii="Times New Roman" w:eastAsia="Times New Roman" w:hAnsi="Times New Roman" w:cs="Times New Roman"/>
          <w:b/>
          <w:bCs/>
          <w:color w:val="BF0000"/>
          <w:kern w:val="36"/>
          <w:sz w:val="24"/>
          <w:szCs w:val="24"/>
          <w:u w:val="single"/>
        </w:rPr>
      </w:pPr>
    </w:p>
    <w:p w14:paraId="2C6CC42E" w14:textId="0FF59E0C" w:rsidR="006C4EA3" w:rsidRPr="008A053C" w:rsidRDefault="006C4EA3" w:rsidP="006C4EA3">
      <w:pPr>
        <w:shd w:val="clear" w:color="auto" w:fill="FFFFFF"/>
        <w:spacing w:after="0" w:line="240" w:lineRule="auto"/>
        <w:outlineLvl w:val="0"/>
        <w:rPr>
          <w:rFonts w:ascii="Times New Roman" w:eastAsia="Times New Roman" w:hAnsi="Times New Roman" w:cs="Times New Roman"/>
          <w:b/>
          <w:bCs/>
          <w:color w:val="BF0000"/>
          <w:kern w:val="36"/>
          <w:sz w:val="24"/>
          <w:szCs w:val="24"/>
          <w:u w:val="single"/>
        </w:rPr>
      </w:pPr>
    </w:p>
    <w:p w14:paraId="63AED69A" w14:textId="6305C9B8" w:rsidR="006C4EA3" w:rsidRPr="008A053C" w:rsidRDefault="006C4EA3" w:rsidP="006C4EA3">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sidRPr="008A053C">
        <w:rPr>
          <w:rFonts w:ascii="Times New Roman" w:eastAsia="Times New Roman" w:hAnsi="Times New Roman" w:cs="Times New Roman"/>
          <w:b/>
          <w:bCs/>
          <w:color w:val="000000" w:themeColor="text1"/>
          <w:kern w:val="36"/>
          <w:sz w:val="24"/>
          <w:szCs w:val="24"/>
          <w:shd w:val="clear" w:color="auto" w:fill="ECEADD"/>
        </w:rPr>
        <w:t>I really enjoy the</w:t>
      </w:r>
      <w:r w:rsidR="00B866C4" w:rsidRPr="008A053C">
        <w:rPr>
          <w:rFonts w:ascii="Times New Roman" w:eastAsia="Times New Roman" w:hAnsi="Times New Roman" w:cs="Times New Roman"/>
          <w:b/>
          <w:bCs/>
          <w:color w:val="000000" w:themeColor="text1"/>
          <w:kern w:val="36"/>
          <w:sz w:val="24"/>
          <w:szCs w:val="24"/>
          <w:shd w:val="clear" w:color="auto" w:fill="ECEADD"/>
        </w:rPr>
        <w:t xml:space="preserve"> </w:t>
      </w:r>
      <w:r w:rsidRPr="008A053C">
        <w:rPr>
          <w:rFonts w:ascii="Times New Roman" w:eastAsia="Times New Roman" w:hAnsi="Times New Roman" w:cs="Times New Roman"/>
          <w:b/>
          <w:bCs/>
          <w:color w:val="000000" w:themeColor="text1"/>
          <w:kern w:val="36"/>
          <w:sz w:val="24"/>
          <w:szCs w:val="24"/>
          <w:shd w:val="clear" w:color="auto" w:fill="ECEADD"/>
        </w:rPr>
        <w:t>song that</w:t>
      </w:r>
      <w:r w:rsidR="00B866C4" w:rsidRPr="008A053C">
        <w:rPr>
          <w:rFonts w:ascii="Times New Roman" w:eastAsia="Times New Roman" w:hAnsi="Times New Roman" w:cs="Times New Roman"/>
          <w:b/>
          <w:bCs/>
          <w:color w:val="000000" w:themeColor="text1"/>
          <w:kern w:val="36"/>
          <w:sz w:val="24"/>
          <w:szCs w:val="24"/>
          <w:shd w:val="clear" w:color="auto" w:fill="ECEADD"/>
        </w:rPr>
        <w:t xml:space="preserve"> is</w:t>
      </w:r>
      <w:r w:rsidRPr="008A053C">
        <w:rPr>
          <w:rFonts w:ascii="Times New Roman" w:eastAsia="Times New Roman" w:hAnsi="Times New Roman" w:cs="Times New Roman"/>
          <w:b/>
          <w:bCs/>
          <w:color w:val="000000" w:themeColor="text1"/>
          <w:kern w:val="36"/>
          <w:sz w:val="24"/>
          <w:szCs w:val="24"/>
          <w:shd w:val="clear" w:color="auto" w:fill="ECEADD"/>
        </w:rPr>
        <w:t xml:space="preserve"> linked above. The</w:t>
      </w:r>
      <w:r w:rsidR="00B866C4" w:rsidRPr="008A053C">
        <w:rPr>
          <w:rFonts w:ascii="Times New Roman" w:eastAsia="Times New Roman" w:hAnsi="Times New Roman" w:cs="Times New Roman"/>
          <w:b/>
          <w:bCs/>
          <w:color w:val="000000" w:themeColor="text1"/>
          <w:kern w:val="36"/>
          <w:sz w:val="24"/>
          <w:szCs w:val="24"/>
          <w:shd w:val="clear" w:color="auto" w:fill="ECEADD"/>
        </w:rPr>
        <w:t xml:space="preserve"> </w:t>
      </w:r>
      <w:r w:rsidR="000C0536" w:rsidRPr="008A053C">
        <w:rPr>
          <w:rFonts w:ascii="Times New Roman" w:eastAsia="Times New Roman" w:hAnsi="Times New Roman" w:cs="Times New Roman"/>
          <w:b/>
          <w:bCs/>
          <w:color w:val="000000" w:themeColor="text1"/>
          <w:kern w:val="36"/>
          <w:sz w:val="24"/>
          <w:szCs w:val="24"/>
          <w:shd w:val="clear" w:color="auto" w:fill="ECEADD"/>
        </w:rPr>
        <w:t>lyrics are</w:t>
      </w:r>
      <w:r w:rsidRPr="008A053C">
        <w:rPr>
          <w:rFonts w:ascii="Times New Roman" w:eastAsia="Times New Roman" w:hAnsi="Times New Roman" w:cs="Times New Roman"/>
          <w:b/>
          <w:bCs/>
          <w:color w:val="000000" w:themeColor="text1"/>
          <w:kern w:val="36"/>
          <w:sz w:val="24"/>
          <w:szCs w:val="24"/>
          <w:shd w:val="clear" w:color="auto" w:fill="ECEADD"/>
        </w:rPr>
        <w:t xml:space="preserve"> so uplifting and positive. When I hear them, I am always reminded of this fact: Christians, Jews and Muslims are all worshiping the same Divine Being – our God of Abraham.   “God”, “Allah” and “Yahweh” are names from three different languages and religions. However, history clearly shows that these names refer to the same Person -- that Person being called the God of Abraham by Christians, called Allah by those people who speak Arabic and called Yahweh by the Hebrews. Here is a brief recount of this history, taken from </w:t>
      </w:r>
      <w:proofErr w:type="gramStart"/>
      <w:r w:rsidRPr="008A053C">
        <w:rPr>
          <w:rFonts w:ascii="Times New Roman" w:eastAsia="Times New Roman" w:hAnsi="Times New Roman" w:cs="Times New Roman"/>
          <w:b/>
          <w:bCs/>
          <w:color w:val="000000" w:themeColor="text1"/>
          <w:kern w:val="36"/>
          <w:sz w:val="24"/>
          <w:szCs w:val="24"/>
          <w:shd w:val="clear" w:color="auto" w:fill="ECEADD"/>
        </w:rPr>
        <w:t xml:space="preserve">Wikipedia’s </w:t>
      </w:r>
      <w:r w:rsidR="00515CD3">
        <w:rPr>
          <w:rFonts w:ascii="Times New Roman" w:eastAsia="Times New Roman" w:hAnsi="Times New Roman" w:cs="Times New Roman"/>
          <w:b/>
          <w:bCs/>
          <w:color w:val="000000" w:themeColor="text1"/>
          <w:kern w:val="36"/>
          <w:sz w:val="24"/>
          <w:szCs w:val="24"/>
          <w:shd w:val="clear" w:color="auto" w:fill="ECEADD"/>
        </w:rPr>
        <w:t xml:space="preserve"> essay</w:t>
      </w:r>
      <w:proofErr w:type="gramEnd"/>
      <w:r w:rsidR="00515CD3">
        <w:rPr>
          <w:rFonts w:ascii="Times New Roman" w:eastAsia="Times New Roman" w:hAnsi="Times New Roman" w:cs="Times New Roman"/>
          <w:b/>
          <w:bCs/>
          <w:color w:val="000000" w:themeColor="text1"/>
          <w:kern w:val="36"/>
          <w:sz w:val="24"/>
          <w:szCs w:val="24"/>
          <w:shd w:val="clear" w:color="auto" w:fill="ECEADD"/>
        </w:rPr>
        <w:t xml:space="preserve"> on </w:t>
      </w:r>
      <w:r w:rsidRPr="008A053C">
        <w:rPr>
          <w:rFonts w:ascii="Times New Roman" w:eastAsia="Times New Roman" w:hAnsi="Times New Roman" w:cs="Times New Roman"/>
          <w:b/>
          <w:bCs/>
          <w:color w:val="000000" w:themeColor="text1"/>
          <w:kern w:val="36"/>
          <w:sz w:val="24"/>
          <w:szCs w:val="24"/>
          <w:shd w:val="clear" w:color="auto" w:fill="ECEADD"/>
        </w:rPr>
        <w:t>“Abrahamic Religions”:</w:t>
      </w:r>
    </w:p>
    <w:p w14:paraId="456BAD22" w14:textId="77777777" w:rsidR="006C4EA3" w:rsidRPr="008A053C" w:rsidRDefault="006C4EA3" w:rsidP="006C4EA3">
      <w:pPr>
        <w:pStyle w:val="NormalWeb"/>
        <w:shd w:val="clear" w:color="auto" w:fill="FFFFFF"/>
        <w:spacing w:before="120" w:beforeAutospacing="0" w:after="120" w:afterAutospacing="0"/>
        <w:rPr>
          <w:b/>
          <w:bCs/>
          <w:color w:val="202122"/>
        </w:rPr>
      </w:pPr>
      <w:r w:rsidRPr="008A053C">
        <w:rPr>
          <w:b/>
          <w:bCs/>
          <w:color w:val="202122"/>
        </w:rPr>
        <w:t xml:space="preserve">“Abrahamic religions are those that worship the God of Abraham, including Judaism, Christianity, and Islam. </w:t>
      </w:r>
    </w:p>
    <w:p w14:paraId="4EDDCD5D" w14:textId="77777777" w:rsidR="006C4EA3" w:rsidRPr="008A053C" w:rsidRDefault="006C4EA3" w:rsidP="006C4EA3">
      <w:pPr>
        <w:pStyle w:val="NormalWeb"/>
        <w:shd w:val="clear" w:color="auto" w:fill="FFFFFF"/>
        <w:spacing w:before="120" w:beforeAutospacing="0" w:after="120" w:afterAutospacing="0"/>
        <w:rPr>
          <w:b/>
          <w:bCs/>
          <w:color w:val="202122"/>
        </w:rPr>
      </w:pPr>
      <w:r w:rsidRPr="008A053C">
        <w:rPr>
          <w:b/>
          <w:bCs/>
          <w:color w:val="202122"/>
        </w:rPr>
        <w:t xml:space="preserve">Abraham a Hebrew patriarch and prophet is extensively mentioned in Abrahamic scriptures such as the Bible and Quran. </w:t>
      </w:r>
    </w:p>
    <w:p w14:paraId="2E1C44B9" w14:textId="77777777" w:rsidR="006C4EA3" w:rsidRPr="008A053C" w:rsidRDefault="006C4EA3" w:rsidP="006C4EA3">
      <w:pPr>
        <w:pStyle w:val="NormalWeb"/>
        <w:shd w:val="clear" w:color="auto" w:fill="FFFFFF"/>
        <w:spacing w:before="120" w:beforeAutospacing="0" w:after="120" w:afterAutospacing="0"/>
        <w:rPr>
          <w:b/>
          <w:bCs/>
          <w:color w:val="202122"/>
        </w:rPr>
      </w:pPr>
      <w:r w:rsidRPr="008A053C">
        <w:rPr>
          <w:b/>
          <w:bCs/>
          <w:color w:val="202122"/>
        </w:rPr>
        <w:t xml:space="preserve">Jewish tradition claims that the Twelve Tribes of Israel are descended from Abraham through his son Isaac and grandson Jacob, whose sons formed the nation of the Israelites in Canaan; Islamic tradition claims that twelve Arab tribes known as the Ishmaelites are descended from Abraham through his son Ishmael in Arabia. </w:t>
      </w:r>
    </w:p>
    <w:p w14:paraId="0D85422E" w14:textId="77777777" w:rsidR="006C4EA3" w:rsidRPr="008A053C" w:rsidRDefault="006C4EA3" w:rsidP="006C4EA3">
      <w:pPr>
        <w:pStyle w:val="NormalWeb"/>
        <w:shd w:val="clear" w:color="auto" w:fill="FFFFFF"/>
        <w:spacing w:before="120" w:beforeAutospacing="0" w:after="120" w:afterAutospacing="0"/>
        <w:rPr>
          <w:b/>
          <w:bCs/>
          <w:color w:val="202122"/>
        </w:rPr>
      </w:pPr>
      <w:r w:rsidRPr="008A053C">
        <w:rPr>
          <w:b/>
          <w:bCs/>
          <w:color w:val="202122"/>
        </w:rPr>
        <w:t xml:space="preserve">Ancient Israelite religion was derived from the ancient Canaanite religion of the Bronze Age and became firmly monotheistic around the 6th century BCE. </w:t>
      </w:r>
    </w:p>
    <w:p w14:paraId="4C489170" w14:textId="77777777" w:rsidR="006C4EA3" w:rsidRPr="008A053C" w:rsidRDefault="006C4EA3" w:rsidP="006C4EA3">
      <w:pPr>
        <w:pStyle w:val="NormalWeb"/>
        <w:shd w:val="clear" w:color="auto" w:fill="FFFFFF"/>
        <w:spacing w:before="120" w:beforeAutospacing="0" w:after="120" w:afterAutospacing="0"/>
        <w:rPr>
          <w:b/>
          <w:bCs/>
          <w:color w:val="202122"/>
        </w:rPr>
      </w:pPr>
      <w:r w:rsidRPr="008A053C">
        <w:rPr>
          <w:b/>
          <w:bCs/>
          <w:color w:val="202122"/>
        </w:rPr>
        <w:t xml:space="preserve">Christianity split from Judaism in the 1st century CE and spread widely after being adopted by the Roman Empire as a state religion in the 4th century CE. Islam was founded by Muhammad in the 7th century CE, and widely spread through the early Muslim conquests. </w:t>
      </w:r>
    </w:p>
    <w:p w14:paraId="17004E68" w14:textId="77777777" w:rsidR="006C4EA3" w:rsidRPr="008A053C" w:rsidRDefault="006C4EA3" w:rsidP="006C4EA3">
      <w:pPr>
        <w:pStyle w:val="NormalWeb"/>
        <w:shd w:val="clear" w:color="auto" w:fill="FFFFFF"/>
        <w:spacing w:before="120" w:beforeAutospacing="0" w:after="120" w:afterAutospacing="0"/>
        <w:rPr>
          <w:b/>
          <w:bCs/>
          <w:color w:val="202122"/>
        </w:rPr>
      </w:pPr>
      <w:r w:rsidRPr="008A053C">
        <w:rPr>
          <w:b/>
          <w:bCs/>
          <w:color w:val="202122"/>
        </w:rPr>
        <w:t xml:space="preserve">The Abrahamic religions make up the largest major division in comparative religion, alongside Indian, Iranian, and East Asian religions. Christianity and Islam are the largest religions in the world by number of adherents. Abrahamic religions with fewer adherents include Judaism, the Baha’i Faith, the Druze, Samaritanism, and Rastafarianism.” </w:t>
      </w:r>
    </w:p>
    <w:p w14:paraId="01CCA1A9" w14:textId="77777777" w:rsidR="006C4EA3" w:rsidRPr="008A053C" w:rsidRDefault="006C4EA3" w:rsidP="006C4EA3">
      <w:pPr>
        <w:pStyle w:val="NormalWeb"/>
        <w:shd w:val="clear" w:color="auto" w:fill="FFFFFF"/>
        <w:spacing w:before="120" w:beforeAutospacing="0" w:after="120" w:afterAutospacing="0"/>
        <w:rPr>
          <w:b/>
          <w:bCs/>
          <w:color w:val="202122"/>
        </w:rPr>
      </w:pPr>
      <w:r w:rsidRPr="008A053C">
        <w:rPr>
          <w:b/>
          <w:bCs/>
          <w:color w:val="202122"/>
        </w:rPr>
        <w:lastRenderedPageBreak/>
        <w:t>I consider the sentiments reflected in Hezekiah Walker’s music to be inclusive of all religions that are monotheistic – no matter where the religion originated in the world. To me, it is simple reasoning: If there is only one supreme being, then all monotheists are worshipping the same supreme being. The name, religious text and traditions will differ with language, culture, and geography, but there is only one God for this planet.</w:t>
      </w:r>
    </w:p>
    <w:p w14:paraId="00880563" w14:textId="2CAB4908" w:rsidR="006C4EA3" w:rsidRPr="008A053C" w:rsidRDefault="006C4EA3" w:rsidP="00645501">
      <w:pPr>
        <w:pStyle w:val="NormalWeb"/>
        <w:shd w:val="clear" w:color="auto" w:fill="FFFFFF"/>
        <w:spacing w:before="120" w:beforeAutospacing="0" w:after="120" w:afterAutospacing="0"/>
        <w:jc w:val="center"/>
        <w:rPr>
          <w:b/>
          <w:bCs/>
          <w:color w:val="202122"/>
        </w:rPr>
      </w:pPr>
      <w:r w:rsidRPr="008A053C">
        <w:rPr>
          <w:b/>
          <w:bCs/>
        </w:rPr>
        <w:t xml:space="preserve">                                         </w:t>
      </w:r>
    </w:p>
    <w:p w14:paraId="7D4345AF" w14:textId="77777777" w:rsidR="006C4EA3" w:rsidRPr="008A053C" w:rsidRDefault="006C4EA3" w:rsidP="006C4EA3">
      <w:pPr>
        <w:pStyle w:val="NormalWeb"/>
        <w:shd w:val="clear" w:color="auto" w:fill="FFFFFF"/>
        <w:spacing w:before="120" w:beforeAutospacing="0" w:after="120" w:afterAutospacing="0"/>
        <w:jc w:val="center"/>
        <w:rPr>
          <w:b/>
          <w:bCs/>
          <w:color w:val="202122"/>
        </w:rPr>
      </w:pPr>
      <w:r w:rsidRPr="008A053C">
        <w:rPr>
          <w:b/>
          <w:bCs/>
          <w:noProof/>
          <w:color w:val="202122"/>
        </w:rPr>
        <w:drawing>
          <wp:inline distT="0" distB="0" distL="0" distR="0" wp14:anchorId="06AA7A9F" wp14:editId="285499D3">
            <wp:extent cx="6035040" cy="4076703"/>
            <wp:effectExtent l="0" t="0" r="0" b="0"/>
            <wp:docPr id="469" name="Picture 469" descr="A picture containing mountain, nature, outdoor,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 name="Picture 469" descr="A picture containing mountain, nature, outdoor, old&#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6035040" cy="4076703"/>
                    </a:xfrm>
                    <a:prstGeom prst="rect">
                      <a:avLst/>
                    </a:prstGeom>
                  </pic:spPr>
                </pic:pic>
              </a:graphicData>
            </a:graphic>
          </wp:inline>
        </w:drawing>
      </w:r>
    </w:p>
    <w:p w14:paraId="18D5368D" w14:textId="77777777" w:rsidR="006C4EA3" w:rsidRDefault="006C4EA3" w:rsidP="006C4EA3">
      <w:pPr>
        <w:pStyle w:val="NormalWeb"/>
        <w:shd w:val="clear" w:color="auto" w:fill="FFFFFF"/>
        <w:spacing w:before="120" w:beforeAutospacing="0" w:after="120" w:afterAutospacing="0"/>
        <w:jc w:val="center"/>
        <w:rPr>
          <w:b/>
          <w:bCs/>
          <w:color w:val="202122"/>
        </w:rPr>
      </w:pPr>
      <w:r w:rsidRPr="008A053C">
        <w:rPr>
          <w:b/>
          <w:bCs/>
          <w:color w:val="202122"/>
        </w:rPr>
        <w:t>Christ the Redeemer, Rio de Janeiro, Brazil, South America</w:t>
      </w:r>
    </w:p>
    <w:p w14:paraId="59704A62" w14:textId="77777777" w:rsidR="00581324" w:rsidRDefault="00581324" w:rsidP="006C4EA3">
      <w:pPr>
        <w:pStyle w:val="NormalWeb"/>
        <w:shd w:val="clear" w:color="auto" w:fill="FFFFFF"/>
        <w:spacing w:before="120" w:beforeAutospacing="0" w:after="120" w:afterAutospacing="0"/>
        <w:jc w:val="center"/>
        <w:rPr>
          <w:b/>
          <w:bCs/>
          <w:color w:val="202122"/>
        </w:rPr>
      </w:pPr>
    </w:p>
    <w:p w14:paraId="60B0BAAD" w14:textId="6E18C231" w:rsidR="00581324" w:rsidRDefault="00581324" w:rsidP="006C4EA3">
      <w:pPr>
        <w:pStyle w:val="NormalWeb"/>
        <w:shd w:val="clear" w:color="auto" w:fill="FFFFFF"/>
        <w:spacing w:before="120" w:beforeAutospacing="0" w:after="120" w:afterAutospacing="0"/>
        <w:jc w:val="center"/>
        <w:rPr>
          <w:b/>
          <w:bCs/>
          <w:color w:val="C00000"/>
        </w:rPr>
      </w:pPr>
      <w:hyperlink r:id="rId40" w:history="1">
        <w:r w:rsidRPr="00581324">
          <w:rPr>
            <w:rStyle w:val="Hyperlink"/>
            <w:b/>
            <w:bCs/>
          </w:rPr>
          <w:t>“Every Praise”</w:t>
        </w:r>
      </w:hyperlink>
      <w:r>
        <w:rPr>
          <w:b/>
          <w:bCs/>
          <w:color w:val="C00000"/>
        </w:rPr>
        <w:t xml:space="preserve">  </w:t>
      </w:r>
    </w:p>
    <w:p w14:paraId="6B3438AA" w14:textId="77777777" w:rsidR="00581324" w:rsidRPr="00581324" w:rsidRDefault="00581324" w:rsidP="006C4EA3">
      <w:pPr>
        <w:pStyle w:val="NormalWeb"/>
        <w:shd w:val="clear" w:color="auto" w:fill="FFFFFF"/>
        <w:spacing w:before="120" w:beforeAutospacing="0" w:after="120" w:afterAutospacing="0"/>
        <w:jc w:val="center"/>
        <w:rPr>
          <w:b/>
          <w:bCs/>
          <w:color w:val="C00000"/>
        </w:rPr>
      </w:pPr>
    </w:p>
    <w:p w14:paraId="62BF13E8" w14:textId="756F1100" w:rsidR="00E127FF" w:rsidRDefault="00467B41" w:rsidP="006C4EA3">
      <w:pPr>
        <w:pStyle w:val="NormalWeb"/>
        <w:shd w:val="clear" w:color="auto" w:fill="FFFFFF"/>
        <w:spacing w:before="120" w:beforeAutospacing="0" w:after="120" w:afterAutospacing="0"/>
        <w:jc w:val="center"/>
        <w:rPr>
          <w:b/>
          <w:bCs/>
          <w:color w:val="202122"/>
        </w:rPr>
      </w:pPr>
      <w:r w:rsidRPr="008A053C">
        <w:rPr>
          <w:b/>
          <w:bCs/>
          <w:color w:val="202122"/>
        </w:rPr>
        <w:t>For almost 2,000 years, the seat of the Christian church has been in Europe – in Rome.</w:t>
      </w:r>
    </w:p>
    <w:p w14:paraId="44641BC6" w14:textId="48F40FD9" w:rsidR="00467B41" w:rsidRDefault="00D03AD4" w:rsidP="006C4EA3">
      <w:pPr>
        <w:pStyle w:val="NormalWeb"/>
        <w:shd w:val="clear" w:color="auto" w:fill="FFFFFF"/>
        <w:spacing w:before="120" w:beforeAutospacing="0" w:after="120" w:afterAutospacing="0"/>
        <w:jc w:val="center"/>
        <w:rPr>
          <w:b/>
          <w:bCs/>
          <w:color w:val="202122"/>
        </w:rPr>
      </w:pPr>
      <w:r>
        <w:rPr>
          <w:b/>
          <w:bCs/>
          <w:color w:val="202122"/>
        </w:rPr>
        <w:t>H</w:t>
      </w:r>
      <w:r w:rsidR="00E127FF">
        <w:rPr>
          <w:b/>
          <w:bCs/>
          <w:color w:val="202122"/>
        </w:rPr>
        <w:t>ow</w:t>
      </w:r>
      <w:r w:rsidR="00467B41" w:rsidRPr="008A053C">
        <w:rPr>
          <w:b/>
          <w:bCs/>
          <w:color w:val="202122"/>
        </w:rPr>
        <w:t>ever, nothing lasts forever.</w:t>
      </w:r>
      <w:r w:rsidR="008A053C" w:rsidRPr="008A053C">
        <w:rPr>
          <w:b/>
          <w:bCs/>
          <w:color w:val="202122"/>
        </w:rPr>
        <w:t xml:space="preserve"> </w:t>
      </w:r>
      <w:r w:rsidR="00515CD3">
        <w:rPr>
          <w:b/>
          <w:bCs/>
          <w:color w:val="202122"/>
        </w:rPr>
        <w:t>South America</w:t>
      </w:r>
      <w:r w:rsidR="00467B41" w:rsidRPr="008A053C">
        <w:rPr>
          <w:b/>
          <w:bCs/>
          <w:color w:val="202122"/>
        </w:rPr>
        <w:t xml:space="preserve"> already has great statue</w:t>
      </w:r>
      <w:r w:rsidR="00515CD3">
        <w:rPr>
          <w:b/>
          <w:bCs/>
          <w:color w:val="202122"/>
        </w:rPr>
        <w:t>s and cathedrals. Plus, there are</w:t>
      </w:r>
      <w:r w:rsidR="00467B41" w:rsidRPr="008A053C">
        <w:rPr>
          <w:b/>
          <w:bCs/>
          <w:color w:val="202122"/>
        </w:rPr>
        <w:t xml:space="preserve"> a </w:t>
      </w:r>
      <w:r w:rsidR="008A053C" w:rsidRPr="008A053C">
        <w:rPr>
          <w:b/>
          <w:bCs/>
          <w:color w:val="202122"/>
        </w:rPr>
        <w:t>zillion Christians</w:t>
      </w:r>
      <w:r w:rsidR="00515CD3">
        <w:rPr>
          <w:b/>
          <w:bCs/>
          <w:color w:val="202122"/>
        </w:rPr>
        <w:t xml:space="preserve"> on that continent</w:t>
      </w:r>
      <w:r w:rsidR="008A053C" w:rsidRPr="008A053C">
        <w:rPr>
          <w:b/>
          <w:bCs/>
          <w:color w:val="202122"/>
        </w:rPr>
        <w:t>.</w:t>
      </w:r>
    </w:p>
    <w:p w14:paraId="43084955" w14:textId="77777777" w:rsidR="00E127FF" w:rsidRDefault="00E127FF" w:rsidP="006C4EA3">
      <w:pPr>
        <w:pStyle w:val="NormalWeb"/>
        <w:shd w:val="clear" w:color="auto" w:fill="FFFFFF"/>
        <w:spacing w:before="120" w:beforeAutospacing="0" w:after="120" w:afterAutospacing="0"/>
        <w:jc w:val="center"/>
        <w:rPr>
          <w:b/>
          <w:bCs/>
          <w:color w:val="202122"/>
        </w:rPr>
      </w:pPr>
    </w:p>
    <w:p w14:paraId="77F2BE6F" w14:textId="77777777" w:rsidR="00E127FF" w:rsidRDefault="00E127FF" w:rsidP="006C4EA3">
      <w:pPr>
        <w:pStyle w:val="NormalWeb"/>
        <w:shd w:val="clear" w:color="auto" w:fill="FFFFFF"/>
        <w:spacing w:before="120" w:beforeAutospacing="0" w:after="120" w:afterAutospacing="0"/>
        <w:jc w:val="center"/>
        <w:rPr>
          <w:b/>
          <w:bCs/>
          <w:color w:val="202122"/>
        </w:rPr>
      </w:pPr>
    </w:p>
    <w:p w14:paraId="7DCE973E" w14:textId="77777777" w:rsidR="00E127FF" w:rsidRDefault="00E127FF" w:rsidP="006C4EA3">
      <w:pPr>
        <w:pStyle w:val="NormalWeb"/>
        <w:shd w:val="clear" w:color="auto" w:fill="FFFFFF"/>
        <w:spacing w:before="120" w:beforeAutospacing="0" w:after="120" w:afterAutospacing="0"/>
        <w:jc w:val="center"/>
        <w:rPr>
          <w:b/>
          <w:bCs/>
          <w:color w:val="202122"/>
        </w:rPr>
      </w:pPr>
    </w:p>
    <w:p w14:paraId="35075840" w14:textId="77777777" w:rsidR="00E127FF" w:rsidRDefault="00E127FF" w:rsidP="006C4EA3">
      <w:pPr>
        <w:pStyle w:val="NormalWeb"/>
        <w:shd w:val="clear" w:color="auto" w:fill="FFFFFF"/>
        <w:spacing w:before="120" w:beforeAutospacing="0" w:after="120" w:afterAutospacing="0"/>
        <w:jc w:val="center"/>
        <w:rPr>
          <w:b/>
          <w:bCs/>
          <w:color w:val="202122"/>
        </w:rPr>
      </w:pPr>
    </w:p>
    <w:p w14:paraId="7AE5099D" w14:textId="77777777" w:rsidR="00E127FF" w:rsidRDefault="00E127FF" w:rsidP="006C4EA3">
      <w:pPr>
        <w:pStyle w:val="NormalWeb"/>
        <w:shd w:val="clear" w:color="auto" w:fill="FFFFFF"/>
        <w:spacing w:before="120" w:beforeAutospacing="0" w:after="120" w:afterAutospacing="0"/>
        <w:jc w:val="center"/>
        <w:rPr>
          <w:b/>
          <w:bCs/>
          <w:color w:val="202122"/>
        </w:rPr>
      </w:pPr>
    </w:p>
    <w:p w14:paraId="303A0DC5" w14:textId="77777777" w:rsidR="00E127FF" w:rsidRDefault="00E127FF" w:rsidP="006C4EA3">
      <w:pPr>
        <w:pStyle w:val="NormalWeb"/>
        <w:shd w:val="clear" w:color="auto" w:fill="FFFFFF"/>
        <w:spacing w:before="120" w:beforeAutospacing="0" w:after="120" w:afterAutospacing="0"/>
        <w:jc w:val="center"/>
        <w:rPr>
          <w:b/>
          <w:bCs/>
          <w:color w:val="202122"/>
        </w:rPr>
      </w:pPr>
    </w:p>
    <w:p w14:paraId="2E3E512C" w14:textId="77777777" w:rsidR="00E127FF" w:rsidRDefault="00E127FF" w:rsidP="006C4EA3">
      <w:pPr>
        <w:pStyle w:val="NormalWeb"/>
        <w:shd w:val="clear" w:color="auto" w:fill="FFFFFF"/>
        <w:spacing w:before="120" w:beforeAutospacing="0" w:after="120" w:afterAutospacing="0"/>
        <w:jc w:val="center"/>
        <w:rPr>
          <w:b/>
          <w:bCs/>
          <w:color w:val="202122"/>
        </w:rPr>
      </w:pPr>
    </w:p>
    <w:p w14:paraId="57C20620" w14:textId="77777777" w:rsidR="007C632E" w:rsidRDefault="007C632E" w:rsidP="006C4EA3">
      <w:pPr>
        <w:pStyle w:val="NormalWeb"/>
        <w:shd w:val="clear" w:color="auto" w:fill="FFFFFF"/>
        <w:spacing w:before="120" w:beforeAutospacing="0" w:after="120" w:afterAutospacing="0"/>
        <w:jc w:val="center"/>
        <w:rPr>
          <w:b/>
          <w:bCs/>
          <w:color w:val="202122"/>
        </w:rPr>
      </w:pPr>
    </w:p>
    <w:p w14:paraId="6BA42943" w14:textId="77777777" w:rsidR="006C4EA3" w:rsidRPr="008A053C" w:rsidRDefault="006C4EA3" w:rsidP="006C4EA3">
      <w:pPr>
        <w:shd w:val="clear" w:color="auto" w:fill="FFFFFF"/>
        <w:spacing w:after="0" w:line="240" w:lineRule="auto"/>
        <w:jc w:val="center"/>
        <w:outlineLvl w:val="0"/>
        <w:rPr>
          <w:rFonts w:ascii="Times New Roman" w:eastAsia="Times New Roman" w:hAnsi="Times New Roman" w:cs="Times New Roman"/>
          <w:b/>
          <w:bCs/>
          <w:color w:val="BF0000"/>
          <w:kern w:val="36"/>
          <w:sz w:val="24"/>
          <w:szCs w:val="24"/>
          <w:shd w:val="clear" w:color="auto" w:fill="ECEADD"/>
        </w:rPr>
      </w:pPr>
      <w:r w:rsidRPr="008A053C">
        <w:rPr>
          <w:rFonts w:ascii="Times New Roman" w:eastAsia="Times New Roman" w:hAnsi="Times New Roman" w:cs="Times New Roman"/>
          <w:b/>
          <w:bCs/>
          <w:color w:val="BF0000"/>
          <w:kern w:val="36"/>
          <w:sz w:val="24"/>
          <w:szCs w:val="24"/>
          <w:shd w:val="clear" w:color="auto" w:fill="ECEADD"/>
        </w:rPr>
        <w:t>CHAPTER THREE</w:t>
      </w:r>
    </w:p>
    <w:p w14:paraId="13CFEB93" w14:textId="77777777" w:rsidR="006C4EA3" w:rsidRPr="008A053C" w:rsidRDefault="006C4EA3" w:rsidP="006C4EA3">
      <w:pPr>
        <w:shd w:val="clear" w:color="auto" w:fill="FFFFFF"/>
        <w:spacing w:after="0" w:line="240" w:lineRule="auto"/>
        <w:jc w:val="center"/>
        <w:outlineLvl w:val="0"/>
        <w:rPr>
          <w:rFonts w:ascii="Times New Roman" w:eastAsia="Times New Roman" w:hAnsi="Times New Roman" w:cs="Times New Roman"/>
          <w:b/>
          <w:bCs/>
          <w:color w:val="BF0000"/>
          <w:kern w:val="36"/>
          <w:sz w:val="24"/>
          <w:szCs w:val="24"/>
          <w:shd w:val="clear" w:color="auto" w:fill="ECEADD"/>
        </w:rPr>
      </w:pPr>
    </w:p>
    <w:p w14:paraId="2A8D202C" w14:textId="77777777" w:rsidR="006C4EA3" w:rsidRPr="008A053C" w:rsidRDefault="006C4EA3" w:rsidP="006C4EA3">
      <w:pPr>
        <w:shd w:val="clear" w:color="auto" w:fill="FFFFFF"/>
        <w:spacing w:after="240" w:line="240" w:lineRule="auto"/>
        <w:jc w:val="center"/>
        <w:outlineLvl w:val="0"/>
        <w:rPr>
          <w:rFonts w:ascii="Times New Roman" w:eastAsia="Times New Roman" w:hAnsi="Times New Roman" w:cs="Times New Roman"/>
          <w:b/>
          <w:bCs/>
          <w:color w:val="BF0000"/>
          <w:kern w:val="36"/>
          <w:sz w:val="24"/>
          <w:szCs w:val="24"/>
          <w:shd w:val="clear" w:color="auto" w:fill="ECEADD"/>
        </w:rPr>
      </w:pPr>
      <w:r w:rsidRPr="008A053C">
        <w:rPr>
          <w:rFonts w:ascii="Times New Roman" w:eastAsia="Times New Roman" w:hAnsi="Times New Roman" w:cs="Times New Roman"/>
          <w:b/>
          <w:bCs/>
          <w:color w:val="BF0000"/>
          <w:kern w:val="36"/>
          <w:sz w:val="24"/>
          <w:szCs w:val="24"/>
          <w:shd w:val="clear" w:color="auto" w:fill="ECEADD"/>
        </w:rPr>
        <w:t>Code Word: Swordfish</w:t>
      </w:r>
    </w:p>
    <w:p w14:paraId="0318138D" w14:textId="7E018E8B" w:rsidR="006C4EA3" w:rsidRPr="008A053C" w:rsidRDefault="006C4EA3" w:rsidP="006C4EA3">
      <w:pPr>
        <w:shd w:val="clear" w:color="auto" w:fill="FFFFFF"/>
        <w:spacing w:after="240" w:line="240" w:lineRule="auto"/>
        <w:jc w:val="center"/>
        <w:outlineLvl w:val="0"/>
        <w:rPr>
          <w:rFonts w:ascii="Times New Roman" w:eastAsia="Times New Roman" w:hAnsi="Times New Roman" w:cs="Times New Roman"/>
          <w:b/>
          <w:bCs/>
          <w:color w:val="BF0000"/>
          <w:kern w:val="36"/>
          <w:sz w:val="24"/>
          <w:szCs w:val="24"/>
          <w:shd w:val="clear" w:color="auto" w:fill="ECEADD"/>
        </w:rPr>
      </w:pPr>
      <w:r w:rsidRPr="008A053C">
        <w:rPr>
          <w:rFonts w:ascii="Times New Roman" w:eastAsia="Times New Roman" w:hAnsi="Times New Roman" w:cs="Times New Roman"/>
          <w:b/>
          <w:bCs/>
          <w:color w:val="BF0000"/>
          <w:kern w:val="36"/>
          <w:sz w:val="24"/>
          <w:szCs w:val="24"/>
          <w:shd w:val="clear" w:color="auto" w:fill="ECEADD"/>
        </w:rPr>
        <w:t>Westover Air Reserve Base, located near Springfield, Massachusetts</w:t>
      </w:r>
      <w:r w:rsidRPr="008A053C">
        <w:rPr>
          <w:rFonts w:ascii="Times New Roman" w:eastAsia="Times New Roman" w:hAnsi="Times New Roman" w:cs="Times New Roman"/>
          <w:b/>
          <w:bCs/>
          <w:color w:val="4F463B"/>
          <w:kern w:val="36"/>
          <w:sz w:val="24"/>
          <w:szCs w:val="24"/>
          <w:shd w:val="clear" w:color="auto" w:fill="ECEADD"/>
        </w:rPr>
        <w:br/>
      </w:r>
      <w:r w:rsidRPr="008A053C">
        <w:rPr>
          <w:rFonts w:ascii="Times New Roman" w:eastAsia="Times New Roman" w:hAnsi="Times New Roman" w:cs="Times New Roman"/>
          <w:b/>
          <w:bCs/>
          <w:color w:val="333333"/>
          <w:kern w:val="36"/>
          <w:sz w:val="24"/>
          <w:szCs w:val="24"/>
          <w:shd w:val="clear" w:color="auto" w:fill="ECEADD"/>
        </w:rPr>
        <w:t> </w:t>
      </w:r>
      <w:r w:rsidRPr="008A053C">
        <w:rPr>
          <w:rFonts w:ascii="Times New Roman" w:eastAsia="Times New Roman" w:hAnsi="Times New Roman" w:cs="Times New Roman"/>
          <w:b/>
          <w:bCs/>
          <w:color w:val="BF0000"/>
          <w:kern w:val="36"/>
          <w:sz w:val="24"/>
          <w:szCs w:val="24"/>
          <w:shd w:val="clear" w:color="auto" w:fill="ECEADD"/>
        </w:rPr>
        <w:t>August 12-14, 1987</w:t>
      </w:r>
    </w:p>
    <w:p w14:paraId="4DB2BA59" w14:textId="77777777" w:rsidR="006C4EA3" w:rsidRPr="008A053C" w:rsidRDefault="006C4EA3" w:rsidP="006C4EA3">
      <w:pPr>
        <w:shd w:val="clear" w:color="auto" w:fill="FFFFFF"/>
        <w:spacing w:after="240" w:line="240" w:lineRule="auto"/>
        <w:jc w:val="center"/>
        <w:outlineLvl w:val="0"/>
        <w:rPr>
          <w:rFonts w:ascii="Times New Roman" w:eastAsia="Times New Roman" w:hAnsi="Times New Roman" w:cs="Times New Roman"/>
          <w:b/>
          <w:bCs/>
          <w:color w:val="BF0000"/>
          <w:kern w:val="36"/>
          <w:sz w:val="24"/>
          <w:szCs w:val="24"/>
          <w:shd w:val="clear" w:color="auto" w:fill="ECEADD"/>
        </w:rPr>
      </w:pPr>
      <w:r w:rsidRPr="008A053C">
        <w:rPr>
          <w:rFonts w:ascii="Times New Roman" w:eastAsia="Times New Roman" w:hAnsi="Times New Roman" w:cs="Times New Roman"/>
          <w:b/>
          <w:bCs/>
          <w:color w:val="4F463B"/>
          <w:kern w:val="36"/>
          <w:sz w:val="24"/>
          <w:szCs w:val="24"/>
          <w:shd w:val="clear" w:color="auto" w:fill="ECEADD"/>
        </w:rPr>
        <w:br/>
      </w:r>
      <w:r w:rsidRPr="008A053C">
        <w:rPr>
          <w:rFonts w:ascii="Times New Roman" w:eastAsia="Times New Roman" w:hAnsi="Times New Roman" w:cs="Times New Roman"/>
          <w:b/>
          <w:bCs/>
          <w:noProof/>
          <w:color w:val="333333"/>
          <w:kern w:val="36"/>
          <w:sz w:val="24"/>
          <w:szCs w:val="24"/>
          <w:shd w:val="clear" w:color="auto" w:fill="ECEADD"/>
        </w:rPr>
        <w:drawing>
          <wp:inline distT="0" distB="0" distL="0" distR="0" wp14:anchorId="3B9C747C" wp14:editId="7C2D86BF">
            <wp:extent cx="6096000" cy="4065905"/>
            <wp:effectExtent l="0" t="0" r="0" b="0"/>
            <wp:docPr id="3" name="Picture 6" descr="https://calafiaoakfinancial.com/images/8e1b152e79fb7c97494fd265a198cc0f.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https://calafiaoakfinancial.com/images/8e1b152e79fb7c97494fd265a198cc0f.jpg">
                      <a:hlinkClick r:id="rId41"/>
                    </pic:cNvPr>
                    <pic:cNvPicPr>
                      <a:picLocks noChangeAspect="1" noChangeArrowheads="1"/>
                    </pic:cNvPicPr>
                  </pic:nvPicPr>
                  <pic:blipFill>
                    <a:blip r:embed="rId42"/>
                    <a:srcRect/>
                    <a:stretch>
                      <a:fillRect/>
                    </a:stretch>
                  </pic:blipFill>
                  <pic:spPr bwMode="auto">
                    <a:xfrm>
                      <a:off x="0" y="0"/>
                      <a:ext cx="6096000" cy="4065905"/>
                    </a:xfrm>
                    <a:prstGeom prst="rect">
                      <a:avLst/>
                    </a:prstGeom>
                    <a:noFill/>
                    <a:ln w="9525">
                      <a:noFill/>
                      <a:miter lim="800000"/>
                      <a:headEnd/>
                      <a:tailEnd/>
                    </a:ln>
                  </pic:spPr>
                </pic:pic>
              </a:graphicData>
            </a:graphic>
          </wp:inline>
        </w:drawing>
      </w:r>
    </w:p>
    <w:p w14:paraId="5CA3D607" w14:textId="77777777" w:rsidR="006C4EA3" w:rsidRPr="008A053C" w:rsidRDefault="006C4EA3" w:rsidP="006C4EA3">
      <w:pPr>
        <w:shd w:val="clear" w:color="auto" w:fill="FFFFFF"/>
        <w:spacing w:after="240" w:line="240" w:lineRule="auto"/>
        <w:jc w:val="center"/>
        <w:outlineLvl w:val="0"/>
        <w:rPr>
          <w:rFonts w:ascii="Times New Roman" w:eastAsia="Times New Roman" w:hAnsi="Times New Roman" w:cs="Times New Roman"/>
          <w:b/>
          <w:bCs/>
          <w:color w:val="333333"/>
          <w:kern w:val="36"/>
          <w:sz w:val="24"/>
          <w:szCs w:val="24"/>
          <w:shd w:val="clear" w:color="auto" w:fill="ECEADD"/>
        </w:rPr>
      </w:pPr>
      <w:r w:rsidRPr="008A053C">
        <w:rPr>
          <w:rFonts w:ascii="Times New Roman" w:eastAsia="Times New Roman" w:hAnsi="Times New Roman" w:cs="Times New Roman"/>
          <w:b/>
          <w:bCs/>
          <w:color w:val="333333"/>
          <w:kern w:val="36"/>
          <w:sz w:val="24"/>
          <w:szCs w:val="24"/>
          <w:shd w:val="clear" w:color="auto" w:fill="ECEADD"/>
        </w:rPr>
        <w:t>Lockheed C-5 Galaxy -- American intercontinental, jet transport aircraft</w:t>
      </w:r>
    </w:p>
    <w:p w14:paraId="1456B864" w14:textId="77777777" w:rsidR="006C4EA3" w:rsidRPr="008A053C" w:rsidRDefault="006C4EA3" w:rsidP="006C4EA3">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p>
    <w:p w14:paraId="5DEC92BE" w14:textId="77777777" w:rsidR="006C4EA3" w:rsidRPr="008A053C" w:rsidRDefault="006C4EA3" w:rsidP="006C4EA3">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sidRPr="008A053C">
        <w:rPr>
          <w:rFonts w:ascii="Times New Roman" w:eastAsia="Times New Roman" w:hAnsi="Times New Roman" w:cs="Times New Roman"/>
          <w:b/>
          <w:bCs/>
          <w:color w:val="000000" w:themeColor="text1"/>
          <w:kern w:val="36"/>
          <w:sz w:val="24"/>
          <w:szCs w:val="24"/>
          <w:shd w:val="clear" w:color="auto" w:fill="ECEADD"/>
        </w:rPr>
        <w:t xml:space="preserve">In the 1980’s, I had no idea that the principal source of heroin entering America was coming from Afghanistan. The best early source on this information regarding Afghanistan was  </w:t>
      </w:r>
      <w:hyperlink r:id="rId43" w:history="1">
        <w:r w:rsidRPr="008A053C">
          <w:rPr>
            <w:rStyle w:val="Hyperlink"/>
            <w:rFonts w:ascii="Times New Roman" w:hAnsi="Times New Roman" w:cs="Times New Roman"/>
            <w:b/>
            <w:bCs/>
            <w:color w:val="C00000"/>
            <w:sz w:val="24"/>
            <w:szCs w:val="24"/>
            <w:shd w:val="clear" w:color="auto" w:fill="ECEADD"/>
          </w:rPr>
          <w:t>“The Politics of Heroin: CIA Complicity in the Global Drug Trade”</w:t>
        </w:r>
      </w:hyperlink>
      <w:r w:rsidRPr="008A053C">
        <w:rPr>
          <w:rFonts w:ascii="Times New Roman" w:eastAsia="Times New Roman" w:hAnsi="Times New Roman" w:cs="Times New Roman"/>
          <w:b/>
          <w:bCs/>
          <w:color w:val="000000" w:themeColor="text1"/>
          <w:kern w:val="36"/>
          <w:sz w:val="24"/>
          <w:szCs w:val="24"/>
          <w:shd w:val="clear" w:color="auto" w:fill="ECEADD"/>
        </w:rPr>
        <w:t xml:space="preserve"> by Professor Alfred W. McCoy.  This was McCoy’s second book about heroin trafficking, but it was not published until 2003.</w:t>
      </w:r>
    </w:p>
    <w:p w14:paraId="57C668A0" w14:textId="77777777" w:rsidR="006C4EA3" w:rsidRPr="008A053C" w:rsidRDefault="006C4EA3" w:rsidP="006C4EA3">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p>
    <w:p w14:paraId="71A8A7A6" w14:textId="77777777" w:rsidR="006C4EA3" w:rsidRPr="00D819CF" w:rsidRDefault="006C4EA3" w:rsidP="006C4EA3">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Pr>
          <w:rFonts w:ascii="Times New Roman" w:eastAsia="Times New Roman" w:hAnsi="Times New Roman" w:cs="Times New Roman"/>
          <w:b/>
          <w:bCs/>
          <w:color w:val="000000" w:themeColor="text1"/>
          <w:kern w:val="36"/>
          <w:sz w:val="24"/>
          <w:szCs w:val="24"/>
          <w:shd w:val="clear" w:color="auto" w:fill="ECEADD"/>
        </w:rPr>
        <w:lastRenderedPageBreak/>
        <w:t>I did not know at the time, tha</w:t>
      </w:r>
      <w:r w:rsidRPr="00D819CF">
        <w:rPr>
          <w:rFonts w:ascii="Times New Roman" w:eastAsia="Times New Roman" w:hAnsi="Times New Roman" w:cs="Times New Roman"/>
          <w:b/>
          <w:bCs/>
          <w:color w:val="000000" w:themeColor="text1"/>
          <w:kern w:val="36"/>
          <w:sz w:val="24"/>
          <w:szCs w:val="24"/>
          <w:shd w:val="clear" w:color="auto" w:fill="ECEADD"/>
        </w:rPr>
        <w:t xml:space="preserve">t a severe drought had decimated the </w:t>
      </w:r>
      <w:r>
        <w:rPr>
          <w:rFonts w:ascii="Times New Roman" w:eastAsia="Times New Roman" w:hAnsi="Times New Roman" w:cs="Times New Roman"/>
          <w:b/>
          <w:bCs/>
          <w:color w:val="000000" w:themeColor="text1"/>
          <w:kern w:val="36"/>
          <w:sz w:val="24"/>
          <w:szCs w:val="24"/>
          <w:shd w:val="clear" w:color="auto" w:fill="ECEADD"/>
        </w:rPr>
        <w:t xml:space="preserve">Southeast Asian </w:t>
      </w:r>
      <w:r w:rsidRPr="00D819CF">
        <w:rPr>
          <w:rFonts w:ascii="Times New Roman" w:eastAsia="Times New Roman" w:hAnsi="Times New Roman" w:cs="Times New Roman"/>
          <w:b/>
          <w:bCs/>
          <w:color w:val="000000" w:themeColor="text1"/>
          <w:kern w:val="36"/>
          <w:sz w:val="24"/>
          <w:szCs w:val="24"/>
          <w:shd w:val="clear" w:color="auto" w:fill="ECEADD"/>
        </w:rPr>
        <w:t xml:space="preserve">opium growing region </w:t>
      </w:r>
      <w:r>
        <w:rPr>
          <w:rFonts w:ascii="Times New Roman" w:eastAsia="Times New Roman" w:hAnsi="Times New Roman" w:cs="Times New Roman"/>
          <w:b/>
          <w:bCs/>
          <w:color w:val="000000" w:themeColor="text1"/>
          <w:kern w:val="36"/>
          <w:sz w:val="24"/>
          <w:szCs w:val="24"/>
          <w:shd w:val="clear" w:color="auto" w:fill="ECEADD"/>
        </w:rPr>
        <w:t xml:space="preserve">in 1978. It was this region that </w:t>
      </w:r>
      <w:r w:rsidRPr="00D819CF">
        <w:rPr>
          <w:rFonts w:ascii="Times New Roman" w:eastAsia="Times New Roman" w:hAnsi="Times New Roman" w:cs="Times New Roman"/>
          <w:b/>
          <w:bCs/>
          <w:color w:val="000000" w:themeColor="text1"/>
          <w:kern w:val="36"/>
          <w:sz w:val="24"/>
          <w:szCs w:val="24"/>
          <w:shd w:val="clear" w:color="auto" w:fill="ECEADD"/>
        </w:rPr>
        <w:t>had supplied Frank Lucas’ New York City</w:t>
      </w:r>
      <w:r>
        <w:rPr>
          <w:rFonts w:ascii="Times New Roman" w:eastAsia="Times New Roman" w:hAnsi="Times New Roman" w:cs="Times New Roman"/>
          <w:b/>
          <w:bCs/>
          <w:color w:val="000000" w:themeColor="text1"/>
          <w:kern w:val="36"/>
          <w:sz w:val="24"/>
          <w:szCs w:val="24"/>
          <w:shd w:val="clear" w:color="auto" w:fill="ECEADD"/>
        </w:rPr>
        <w:t xml:space="preserve"> heroin</w:t>
      </w:r>
      <w:r w:rsidRPr="00D819CF">
        <w:rPr>
          <w:rFonts w:ascii="Times New Roman" w:eastAsia="Times New Roman" w:hAnsi="Times New Roman" w:cs="Times New Roman"/>
          <w:b/>
          <w:bCs/>
          <w:color w:val="000000" w:themeColor="text1"/>
          <w:kern w:val="36"/>
          <w:sz w:val="24"/>
          <w:szCs w:val="24"/>
          <w:shd w:val="clear" w:color="auto" w:fill="ECEADD"/>
        </w:rPr>
        <w:t xml:space="preserve"> super-market</w:t>
      </w:r>
      <w:r>
        <w:rPr>
          <w:rFonts w:ascii="Times New Roman" w:eastAsia="Times New Roman" w:hAnsi="Times New Roman" w:cs="Times New Roman"/>
          <w:b/>
          <w:bCs/>
          <w:color w:val="000000" w:themeColor="text1"/>
          <w:kern w:val="36"/>
          <w:sz w:val="24"/>
          <w:szCs w:val="24"/>
          <w:shd w:val="clear" w:color="auto" w:fill="ECEADD"/>
        </w:rPr>
        <w:t xml:space="preserve"> from 1969 into the mid-1970’s.</w:t>
      </w:r>
    </w:p>
    <w:p w14:paraId="6E34903A"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C00000"/>
          <w:kern w:val="36"/>
          <w:sz w:val="24"/>
          <w:szCs w:val="24"/>
          <w:shd w:val="clear" w:color="auto" w:fill="ECEADD"/>
        </w:rPr>
      </w:pPr>
    </w:p>
    <w:p w14:paraId="718DE3E6" w14:textId="77777777" w:rsidR="006C4EA3" w:rsidRPr="008A053C" w:rsidRDefault="006C4EA3" w:rsidP="006C4EA3">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sidRPr="00FE5AF7">
        <w:rPr>
          <w:rFonts w:ascii="Times New Roman" w:eastAsia="Times New Roman" w:hAnsi="Times New Roman" w:cs="Times New Roman"/>
          <w:b/>
          <w:bCs/>
          <w:color w:val="000000" w:themeColor="text1"/>
          <w:kern w:val="36"/>
          <w:sz w:val="24"/>
          <w:szCs w:val="24"/>
          <w:shd w:val="clear" w:color="auto" w:fill="ECEADD"/>
        </w:rPr>
        <w:t>Hollywood movies and television</w:t>
      </w:r>
      <w:r>
        <w:rPr>
          <w:rFonts w:ascii="Times New Roman" w:eastAsia="Times New Roman" w:hAnsi="Times New Roman" w:cs="Times New Roman"/>
          <w:b/>
          <w:bCs/>
          <w:color w:val="000000" w:themeColor="text1"/>
          <w:kern w:val="36"/>
          <w:sz w:val="24"/>
          <w:szCs w:val="24"/>
          <w:shd w:val="clear" w:color="auto" w:fill="ECEADD"/>
        </w:rPr>
        <w:t xml:space="preserve"> </w:t>
      </w:r>
      <w:r w:rsidRPr="00FE5AF7">
        <w:rPr>
          <w:rFonts w:ascii="Times New Roman" w:eastAsia="Times New Roman" w:hAnsi="Times New Roman" w:cs="Times New Roman"/>
          <w:b/>
          <w:bCs/>
          <w:color w:val="000000" w:themeColor="text1"/>
          <w:kern w:val="36"/>
          <w:sz w:val="24"/>
          <w:szCs w:val="24"/>
          <w:shd w:val="clear" w:color="auto" w:fill="ECEADD"/>
        </w:rPr>
        <w:t>filled the</w:t>
      </w:r>
      <w:r>
        <w:rPr>
          <w:rFonts w:ascii="Times New Roman" w:eastAsia="Times New Roman" w:hAnsi="Times New Roman" w:cs="Times New Roman"/>
          <w:b/>
          <w:bCs/>
          <w:color w:val="000000" w:themeColor="text1"/>
          <w:kern w:val="36"/>
          <w:sz w:val="24"/>
          <w:szCs w:val="24"/>
          <w:shd w:val="clear" w:color="auto" w:fill="ECEADD"/>
        </w:rPr>
        <w:t xml:space="preserve"> smuggling</w:t>
      </w:r>
      <w:r w:rsidRPr="00FE5AF7">
        <w:rPr>
          <w:rFonts w:ascii="Times New Roman" w:eastAsia="Times New Roman" w:hAnsi="Times New Roman" w:cs="Times New Roman"/>
          <w:b/>
          <w:bCs/>
          <w:color w:val="000000" w:themeColor="text1"/>
          <w:kern w:val="36"/>
          <w:sz w:val="24"/>
          <w:szCs w:val="24"/>
          <w:shd w:val="clear" w:color="auto" w:fill="ECEADD"/>
        </w:rPr>
        <w:t xml:space="preserve"> </w:t>
      </w:r>
      <w:r>
        <w:rPr>
          <w:rFonts w:ascii="Times New Roman" w:eastAsia="Times New Roman" w:hAnsi="Times New Roman" w:cs="Times New Roman"/>
          <w:b/>
          <w:bCs/>
          <w:color w:val="000000" w:themeColor="text1"/>
          <w:kern w:val="36"/>
          <w:sz w:val="24"/>
          <w:szCs w:val="24"/>
          <w:shd w:val="clear" w:color="auto" w:fill="ECEADD"/>
        </w:rPr>
        <w:t xml:space="preserve">news </w:t>
      </w:r>
      <w:r w:rsidRPr="00FE5AF7">
        <w:rPr>
          <w:rFonts w:ascii="Times New Roman" w:eastAsia="Times New Roman" w:hAnsi="Times New Roman" w:cs="Times New Roman"/>
          <w:b/>
          <w:bCs/>
          <w:color w:val="000000" w:themeColor="text1"/>
          <w:kern w:val="36"/>
          <w:sz w:val="24"/>
          <w:szCs w:val="24"/>
          <w:shd w:val="clear" w:color="auto" w:fill="ECEADD"/>
        </w:rPr>
        <w:t>void</w:t>
      </w:r>
      <w:r>
        <w:rPr>
          <w:rFonts w:ascii="Times New Roman" w:eastAsia="Times New Roman" w:hAnsi="Times New Roman" w:cs="Times New Roman"/>
          <w:b/>
          <w:bCs/>
          <w:color w:val="000000" w:themeColor="text1"/>
          <w:kern w:val="36"/>
          <w:sz w:val="24"/>
          <w:szCs w:val="24"/>
          <w:shd w:val="clear" w:color="auto" w:fill="ECEADD"/>
        </w:rPr>
        <w:t xml:space="preserve"> in the 1980’s</w:t>
      </w:r>
      <w:r w:rsidRPr="00FE5AF7">
        <w:rPr>
          <w:rFonts w:ascii="Times New Roman" w:eastAsia="Times New Roman" w:hAnsi="Times New Roman" w:cs="Times New Roman"/>
          <w:b/>
          <w:bCs/>
          <w:color w:val="000000" w:themeColor="text1"/>
          <w:kern w:val="36"/>
          <w:sz w:val="24"/>
          <w:szCs w:val="24"/>
          <w:shd w:val="clear" w:color="auto" w:fill="ECEADD"/>
        </w:rPr>
        <w:t xml:space="preserve"> with </w:t>
      </w:r>
      <w:r>
        <w:rPr>
          <w:rFonts w:ascii="Times New Roman" w:eastAsia="Times New Roman" w:hAnsi="Times New Roman" w:cs="Times New Roman"/>
          <w:b/>
          <w:bCs/>
          <w:color w:val="000000" w:themeColor="text1"/>
          <w:kern w:val="36"/>
          <w:sz w:val="24"/>
          <w:szCs w:val="24"/>
          <w:shd w:val="clear" w:color="auto" w:fill="ECEADD"/>
        </w:rPr>
        <w:t xml:space="preserve">exciting </w:t>
      </w:r>
      <w:r w:rsidRPr="00FE5AF7">
        <w:rPr>
          <w:rFonts w:ascii="Times New Roman" w:eastAsia="Times New Roman" w:hAnsi="Times New Roman" w:cs="Times New Roman"/>
          <w:b/>
          <w:bCs/>
          <w:color w:val="000000" w:themeColor="text1"/>
          <w:kern w:val="36"/>
          <w:sz w:val="24"/>
          <w:szCs w:val="24"/>
          <w:shd w:val="clear" w:color="auto" w:fill="ECEADD"/>
        </w:rPr>
        <w:t>entertainment rather than fact</w:t>
      </w:r>
      <w:r>
        <w:rPr>
          <w:rFonts w:ascii="Times New Roman" w:eastAsia="Times New Roman" w:hAnsi="Times New Roman" w:cs="Times New Roman"/>
          <w:b/>
          <w:bCs/>
          <w:color w:val="000000" w:themeColor="text1"/>
          <w:kern w:val="36"/>
          <w:sz w:val="24"/>
          <w:szCs w:val="24"/>
          <w:shd w:val="clear" w:color="auto" w:fill="ECEADD"/>
        </w:rPr>
        <w:t xml:space="preserve">s, such as the Al Pacino thriller </w:t>
      </w:r>
      <w:hyperlink r:id="rId44" w:history="1">
        <w:r w:rsidRPr="008A053C">
          <w:rPr>
            <w:rStyle w:val="Hyperlink"/>
            <w:rFonts w:ascii="Times New Roman" w:hAnsi="Times New Roman" w:cs="Times New Roman"/>
            <w:b/>
            <w:bCs/>
            <w:color w:val="C00000"/>
            <w:sz w:val="24"/>
            <w:szCs w:val="24"/>
            <w:shd w:val="clear" w:color="auto" w:fill="ECEADD"/>
          </w:rPr>
          <w:t>“Scarface”</w:t>
        </w:r>
      </w:hyperlink>
      <w:r w:rsidRPr="008A053C">
        <w:rPr>
          <w:rFonts w:ascii="Times New Roman" w:eastAsia="Times New Roman" w:hAnsi="Times New Roman" w:cs="Times New Roman"/>
          <w:b/>
          <w:bCs/>
          <w:color w:val="000000" w:themeColor="text1"/>
          <w:kern w:val="36"/>
          <w:sz w:val="24"/>
          <w:szCs w:val="24"/>
          <w:shd w:val="clear" w:color="auto" w:fill="ECEADD"/>
        </w:rPr>
        <w:t>.</w:t>
      </w:r>
    </w:p>
    <w:p w14:paraId="6B6CDEDF" w14:textId="77777777" w:rsidR="006C4EA3" w:rsidRPr="008A053C" w:rsidRDefault="006C4EA3" w:rsidP="006C4EA3">
      <w:pPr>
        <w:shd w:val="clear" w:color="auto" w:fill="FFFFFF"/>
        <w:spacing w:after="0" w:line="240" w:lineRule="auto"/>
        <w:outlineLvl w:val="0"/>
        <w:rPr>
          <w:rFonts w:ascii="Times New Roman" w:eastAsia="Times New Roman" w:hAnsi="Times New Roman" w:cs="Times New Roman"/>
          <w:b/>
          <w:bCs/>
          <w:color w:val="C00000"/>
          <w:kern w:val="36"/>
          <w:sz w:val="24"/>
          <w:szCs w:val="24"/>
          <w:shd w:val="clear" w:color="auto" w:fill="ECEADD"/>
        </w:rPr>
      </w:pPr>
    </w:p>
    <w:p w14:paraId="4AAEF5A4" w14:textId="77777777" w:rsidR="006C4EA3" w:rsidRPr="008A053C" w:rsidRDefault="006C4EA3" w:rsidP="006C4EA3">
      <w:pPr>
        <w:shd w:val="clear" w:color="auto" w:fill="FFFFFF"/>
        <w:spacing w:after="0" w:line="240" w:lineRule="auto"/>
        <w:jc w:val="center"/>
        <w:outlineLvl w:val="0"/>
        <w:rPr>
          <w:rStyle w:val="Hyperlink"/>
          <w:rFonts w:ascii="Times New Roman" w:hAnsi="Times New Roman" w:cs="Times New Roman"/>
          <w:b/>
          <w:bCs/>
          <w:sz w:val="24"/>
          <w:szCs w:val="24"/>
          <w:shd w:val="clear" w:color="auto" w:fill="ECEADD"/>
        </w:rPr>
      </w:pPr>
      <w:hyperlink r:id="rId45" w:history="1">
        <w:r w:rsidRPr="008A053C">
          <w:rPr>
            <w:rStyle w:val="Hyperlink"/>
            <w:rFonts w:ascii="Times New Roman" w:hAnsi="Times New Roman" w:cs="Times New Roman"/>
            <w:b/>
            <w:bCs/>
            <w:sz w:val="24"/>
            <w:szCs w:val="24"/>
            <w:shd w:val="clear" w:color="auto" w:fill="ECEADD"/>
          </w:rPr>
          <w:t>“Scarface – 1983 South Florida cocaine trafficking”</w:t>
        </w:r>
      </w:hyperlink>
      <w:r w:rsidRPr="008A053C">
        <w:rPr>
          <w:rStyle w:val="Hyperlink"/>
          <w:rFonts w:ascii="Times New Roman" w:hAnsi="Times New Roman" w:cs="Times New Roman"/>
          <w:b/>
          <w:bCs/>
          <w:sz w:val="24"/>
          <w:szCs w:val="24"/>
          <w:shd w:val="clear" w:color="auto" w:fill="ECEADD"/>
        </w:rPr>
        <w:t xml:space="preserve">     </w:t>
      </w:r>
    </w:p>
    <w:p w14:paraId="35126C52" w14:textId="77777777" w:rsidR="006C4EA3" w:rsidRPr="008A053C" w:rsidRDefault="006C4EA3" w:rsidP="006C4EA3">
      <w:pPr>
        <w:shd w:val="clear" w:color="auto" w:fill="FFFFFF"/>
        <w:spacing w:after="0" w:line="240" w:lineRule="auto"/>
        <w:jc w:val="center"/>
        <w:outlineLvl w:val="0"/>
        <w:rPr>
          <w:rStyle w:val="Hyperlink"/>
          <w:rFonts w:ascii="Times New Roman" w:hAnsi="Times New Roman" w:cs="Times New Roman"/>
          <w:b/>
          <w:bCs/>
          <w:sz w:val="24"/>
          <w:szCs w:val="24"/>
          <w:shd w:val="clear" w:color="auto" w:fill="ECEADD"/>
        </w:rPr>
      </w:pPr>
    </w:p>
    <w:p w14:paraId="1ED2542B" w14:textId="77777777" w:rsidR="006C4EA3" w:rsidRPr="008A053C" w:rsidRDefault="006C4EA3" w:rsidP="006C4EA3">
      <w:pPr>
        <w:shd w:val="clear" w:color="auto" w:fill="FFFFFF"/>
        <w:spacing w:after="0" w:line="240" w:lineRule="auto"/>
        <w:jc w:val="center"/>
        <w:outlineLvl w:val="0"/>
        <w:rPr>
          <w:rFonts w:ascii="Times New Roman" w:eastAsia="Times New Roman" w:hAnsi="Times New Roman" w:cs="Times New Roman"/>
          <w:b/>
          <w:bCs/>
          <w:color w:val="C00000"/>
          <w:kern w:val="36"/>
          <w:sz w:val="24"/>
          <w:szCs w:val="24"/>
          <w:shd w:val="clear" w:color="auto" w:fill="ECEADD"/>
        </w:rPr>
      </w:pPr>
    </w:p>
    <w:p w14:paraId="05F3A8F3" w14:textId="77777777" w:rsidR="006C4EA3" w:rsidRPr="008A053C" w:rsidRDefault="006C4EA3" w:rsidP="006C4EA3">
      <w:pPr>
        <w:shd w:val="clear" w:color="auto" w:fill="FFFFFF"/>
        <w:spacing w:after="240" w:line="240" w:lineRule="auto"/>
        <w:jc w:val="center"/>
        <w:outlineLvl w:val="0"/>
        <w:rPr>
          <w:rFonts w:ascii="Times New Roman" w:eastAsia="Times New Roman" w:hAnsi="Times New Roman" w:cs="Times New Roman"/>
          <w:b/>
          <w:bCs/>
          <w:color w:val="000000" w:themeColor="text1"/>
          <w:kern w:val="36"/>
          <w:sz w:val="24"/>
          <w:szCs w:val="24"/>
          <w:shd w:val="clear" w:color="auto" w:fill="ECEADD"/>
        </w:rPr>
      </w:pPr>
      <w:r w:rsidRPr="008A053C">
        <w:rPr>
          <w:rFonts w:ascii="Times New Roman" w:eastAsia="Times New Roman" w:hAnsi="Times New Roman" w:cs="Times New Roman"/>
          <w:b/>
          <w:bCs/>
          <w:color w:val="000000" w:themeColor="text1"/>
          <w:kern w:val="36"/>
          <w:sz w:val="24"/>
          <w:szCs w:val="24"/>
          <w:shd w:val="clear" w:color="auto" w:fill="ECEADD"/>
        </w:rPr>
        <w:t xml:space="preserve">  </w:t>
      </w:r>
      <w:hyperlink r:id="rId46" w:history="1">
        <w:r w:rsidRPr="008A053C">
          <w:rPr>
            <w:rStyle w:val="Hyperlink"/>
            <w:rFonts w:ascii="Times New Roman" w:hAnsi="Times New Roman" w:cs="Times New Roman"/>
            <w:b/>
            <w:bCs/>
            <w:sz w:val="24"/>
            <w:szCs w:val="24"/>
            <w:shd w:val="clear" w:color="auto" w:fill="ECEADD"/>
          </w:rPr>
          <w:t>“Miami Vice”</w:t>
        </w:r>
      </w:hyperlink>
      <w:r w:rsidRPr="008A053C">
        <w:rPr>
          <w:rFonts w:ascii="Times New Roman" w:eastAsia="Times New Roman" w:hAnsi="Times New Roman" w:cs="Times New Roman"/>
          <w:b/>
          <w:bCs/>
          <w:color w:val="000000" w:themeColor="text1"/>
          <w:kern w:val="36"/>
          <w:sz w:val="24"/>
          <w:szCs w:val="24"/>
          <w:shd w:val="clear" w:color="auto" w:fill="ECEADD"/>
        </w:rPr>
        <w:t xml:space="preserve"> </w:t>
      </w:r>
    </w:p>
    <w:p w14:paraId="6FA53603" w14:textId="77777777" w:rsidR="006C4EA3" w:rsidRPr="008A053C" w:rsidRDefault="006C4EA3" w:rsidP="006C4EA3">
      <w:pPr>
        <w:shd w:val="clear" w:color="auto" w:fill="FFFFFF"/>
        <w:spacing w:after="240" w:line="240" w:lineRule="auto"/>
        <w:jc w:val="center"/>
        <w:outlineLvl w:val="0"/>
        <w:rPr>
          <w:rFonts w:ascii="Times New Roman" w:eastAsia="Times New Roman" w:hAnsi="Times New Roman" w:cs="Times New Roman"/>
          <w:b/>
          <w:bCs/>
          <w:color w:val="000000" w:themeColor="text1"/>
          <w:kern w:val="36"/>
          <w:sz w:val="24"/>
          <w:szCs w:val="24"/>
          <w:shd w:val="clear" w:color="auto" w:fill="ECEADD"/>
        </w:rPr>
      </w:pPr>
      <w:hyperlink r:id="rId47" w:history="1">
        <w:r w:rsidRPr="008A053C">
          <w:rPr>
            <w:rStyle w:val="Hyperlink"/>
            <w:rFonts w:ascii="Times New Roman" w:hAnsi="Times New Roman" w:cs="Times New Roman"/>
            <w:b/>
            <w:bCs/>
            <w:sz w:val="24"/>
            <w:szCs w:val="24"/>
            <w:shd w:val="clear" w:color="auto" w:fill="ECEADD"/>
          </w:rPr>
          <w:t>“Miami Vice”</w:t>
        </w:r>
      </w:hyperlink>
    </w:p>
    <w:p w14:paraId="3015F2B9"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p>
    <w:p w14:paraId="550D70C2" w14:textId="77777777" w:rsidR="006C4EA3" w:rsidRPr="00C96308" w:rsidRDefault="006C4EA3" w:rsidP="006C4EA3">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sidRPr="00C96308">
        <w:rPr>
          <w:rFonts w:ascii="Times New Roman" w:eastAsia="Times New Roman" w:hAnsi="Times New Roman" w:cs="Times New Roman"/>
          <w:b/>
          <w:bCs/>
          <w:color w:val="000000" w:themeColor="text1"/>
          <w:kern w:val="36"/>
          <w:sz w:val="24"/>
          <w:szCs w:val="24"/>
          <w:shd w:val="clear" w:color="auto" w:fill="ECEADD"/>
        </w:rPr>
        <w:t>By</w:t>
      </w:r>
      <w:r>
        <w:rPr>
          <w:rFonts w:ascii="Times New Roman" w:eastAsia="Times New Roman" w:hAnsi="Times New Roman" w:cs="Times New Roman"/>
          <w:b/>
          <w:bCs/>
          <w:color w:val="000000" w:themeColor="text1"/>
          <w:kern w:val="36"/>
          <w:sz w:val="24"/>
          <w:szCs w:val="24"/>
          <w:shd w:val="clear" w:color="auto" w:fill="ECEADD"/>
        </w:rPr>
        <w:t xml:space="preserve"> 1987, one thing was undeniable: </w:t>
      </w:r>
      <w:r w:rsidRPr="00C96308">
        <w:rPr>
          <w:rFonts w:ascii="Times New Roman" w:eastAsia="Times New Roman" w:hAnsi="Times New Roman" w:cs="Times New Roman"/>
          <w:b/>
          <w:bCs/>
          <w:color w:val="000000" w:themeColor="text1"/>
          <w:kern w:val="36"/>
          <w:sz w:val="24"/>
          <w:szCs w:val="24"/>
          <w:shd w:val="clear" w:color="auto" w:fill="ECEADD"/>
        </w:rPr>
        <w:t>The</w:t>
      </w:r>
      <w:r>
        <w:rPr>
          <w:rFonts w:ascii="Times New Roman" w:eastAsia="Times New Roman" w:hAnsi="Times New Roman" w:cs="Times New Roman"/>
          <w:b/>
          <w:bCs/>
          <w:color w:val="000000" w:themeColor="text1"/>
          <w:kern w:val="36"/>
          <w:sz w:val="24"/>
          <w:szCs w:val="24"/>
          <w:shd w:val="clear" w:color="auto" w:fill="ECEADD"/>
        </w:rPr>
        <w:t xml:space="preserve"> relevant</w:t>
      </w:r>
      <w:r w:rsidRPr="00C96308">
        <w:rPr>
          <w:rFonts w:ascii="Times New Roman" w:eastAsia="Times New Roman" w:hAnsi="Times New Roman" w:cs="Times New Roman"/>
          <w:b/>
          <w:bCs/>
          <w:color w:val="000000" w:themeColor="text1"/>
          <w:kern w:val="36"/>
          <w:sz w:val="24"/>
          <w:szCs w:val="24"/>
          <w:shd w:val="clear" w:color="auto" w:fill="ECEADD"/>
        </w:rPr>
        <w:t xml:space="preserve"> attention of the American media was dedicated to cocaine powder and the new kid on the block – crack cocaine</w:t>
      </w:r>
      <w:r>
        <w:rPr>
          <w:rFonts w:ascii="Times New Roman" w:eastAsia="Times New Roman" w:hAnsi="Times New Roman" w:cs="Times New Roman"/>
          <w:b/>
          <w:bCs/>
          <w:color w:val="000000" w:themeColor="text1"/>
          <w:kern w:val="36"/>
          <w:sz w:val="24"/>
          <w:szCs w:val="24"/>
          <w:shd w:val="clear" w:color="auto" w:fill="ECEADD"/>
        </w:rPr>
        <w:t>.  There was very little information on heroin trafficking being published in America.</w:t>
      </w:r>
    </w:p>
    <w:p w14:paraId="7FAB9C3D"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C00000"/>
          <w:kern w:val="36"/>
          <w:sz w:val="24"/>
          <w:szCs w:val="24"/>
          <w:shd w:val="clear" w:color="auto" w:fill="ECEADD"/>
        </w:rPr>
      </w:pPr>
    </w:p>
    <w:p w14:paraId="7595C139"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sidRPr="00025A2F">
        <w:rPr>
          <w:rFonts w:ascii="Times New Roman" w:eastAsia="Times New Roman" w:hAnsi="Times New Roman" w:cs="Times New Roman"/>
          <w:b/>
          <w:bCs/>
          <w:color w:val="000000" w:themeColor="text1"/>
          <w:kern w:val="36"/>
          <w:sz w:val="24"/>
          <w:szCs w:val="24"/>
          <w:shd w:val="clear" w:color="auto" w:fill="ECEADD"/>
        </w:rPr>
        <w:t>In the arena of international relations</w:t>
      </w:r>
      <w:r>
        <w:rPr>
          <w:rFonts w:ascii="Times New Roman" w:eastAsia="Times New Roman" w:hAnsi="Times New Roman" w:cs="Times New Roman"/>
          <w:b/>
          <w:bCs/>
          <w:color w:val="000000" w:themeColor="text1"/>
          <w:kern w:val="36"/>
          <w:sz w:val="24"/>
          <w:szCs w:val="24"/>
          <w:shd w:val="clear" w:color="auto" w:fill="ECEADD"/>
        </w:rPr>
        <w:t xml:space="preserve">, by 1987, </w:t>
      </w:r>
      <w:r w:rsidRPr="00025A2F">
        <w:rPr>
          <w:rFonts w:ascii="Times New Roman" w:eastAsia="Times New Roman" w:hAnsi="Times New Roman" w:cs="Times New Roman"/>
          <w:b/>
          <w:bCs/>
          <w:color w:val="000000" w:themeColor="text1"/>
          <w:kern w:val="36"/>
          <w:sz w:val="24"/>
          <w:szCs w:val="24"/>
          <w:shd w:val="clear" w:color="auto" w:fill="ECEADD"/>
        </w:rPr>
        <w:t>the Iran-Contra affair was winding down. The Soviet Union</w:t>
      </w:r>
      <w:r>
        <w:rPr>
          <w:rFonts w:ascii="Times New Roman" w:eastAsia="Times New Roman" w:hAnsi="Times New Roman" w:cs="Times New Roman"/>
          <w:b/>
          <w:bCs/>
          <w:color w:val="000000" w:themeColor="text1"/>
          <w:kern w:val="36"/>
          <w:sz w:val="24"/>
          <w:szCs w:val="24"/>
          <w:shd w:val="clear" w:color="auto" w:fill="ECEADD"/>
        </w:rPr>
        <w:t>’s</w:t>
      </w:r>
      <w:r w:rsidRPr="00025A2F">
        <w:rPr>
          <w:rFonts w:ascii="Times New Roman" w:eastAsia="Times New Roman" w:hAnsi="Times New Roman" w:cs="Times New Roman"/>
          <w:b/>
          <w:bCs/>
          <w:color w:val="000000" w:themeColor="text1"/>
          <w:kern w:val="36"/>
          <w:sz w:val="24"/>
          <w:szCs w:val="24"/>
          <w:shd w:val="clear" w:color="auto" w:fill="ECEADD"/>
        </w:rPr>
        <w:t xml:space="preserve"> incursion into Afghanistan was in its eig</w:t>
      </w:r>
      <w:r>
        <w:rPr>
          <w:rFonts w:ascii="Times New Roman" w:eastAsia="Times New Roman" w:hAnsi="Times New Roman" w:cs="Times New Roman"/>
          <w:b/>
          <w:bCs/>
          <w:color w:val="000000" w:themeColor="text1"/>
          <w:kern w:val="36"/>
          <w:sz w:val="24"/>
          <w:szCs w:val="24"/>
          <w:shd w:val="clear" w:color="auto" w:fill="ECEADD"/>
        </w:rPr>
        <w:t>h</w:t>
      </w:r>
      <w:r w:rsidRPr="00025A2F">
        <w:rPr>
          <w:rFonts w:ascii="Times New Roman" w:eastAsia="Times New Roman" w:hAnsi="Times New Roman" w:cs="Times New Roman"/>
          <w:b/>
          <w:bCs/>
          <w:color w:val="000000" w:themeColor="text1"/>
          <w:kern w:val="36"/>
          <w:sz w:val="24"/>
          <w:szCs w:val="24"/>
          <w:shd w:val="clear" w:color="auto" w:fill="ECEADD"/>
        </w:rPr>
        <w:t xml:space="preserve">th year, but that conflict was getting little in the way of </w:t>
      </w:r>
      <w:r>
        <w:rPr>
          <w:rFonts w:ascii="Times New Roman" w:eastAsia="Times New Roman" w:hAnsi="Times New Roman" w:cs="Times New Roman"/>
          <w:b/>
          <w:bCs/>
          <w:color w:val="000000" w:themeColor="text1"/>
          <w:kern w:val="36"/>
          <w:sz w:val="24"/>
          <w:szCs w:val="24"/>
          <w:shd w:val="clear" w:color="auto" w:fill="ECEADD"/>
        </w:rPr>
        <w:t xml:space="preserve">American </w:t>
      </w:r>
      <w:r w:rsidRPr="00025A2F">
        <w:rPr>
          <w:rFonts w:ascii="Times New Roman" w:eastAsia="Times New Roman" w:hAnsi="Times New Roman" w:cs="Times New Roman"/>
          <w:b/>
          <w:bCs/>
          <w:color w:val="000000" w:themeColor="text1"/>
          <w:kern w:val="36"/>
          <w:sz w:val="24"/>
          <w:szCs w:val="24"/>
          <w:shd w:val="clear" w:color="auto" w:fill="ECEADD"/>
        </w:rPr>
        <w:t>media coverage</w:t>
      </w:r>
      <w:r>
        <w:rPr>
          <w:rFonts w:ascii="Times New Roman" w:eastAsia="Times New Roman" w:hAnsi="Times New Roman" w:cs="Times New Roman"/>
          <w:b/>
          <w:bCs/>
          <w:color w:val="000000" w:themeColor="text1"/>
          <w:kern w:val="36"/>
          <w:sz w:val="24"/>
          <w:szCs w:val="24"/>
          <w:shd w:val="clear" w:color="auto" w:fill="ECEADD"/>
        </w:rPr>
        <w:t xml:space="preserve">, which was not surprising since, by all accounts, the United States was not involved in that insurgency in any significant way. </w:t>
      </w:r>
    </w:p>
    <w:p w14:paraId="0D22ABA9"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p>
    <w:p w14:paraId="062020EE"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r>
        <w:rPr>
          <w:rFonts w:ascii="Times New Roman" w:eastAsia="Times New Roman" w:hAnsi="Times New Roman" w:cs="Times New Roman"/>
          <w:b/>
          <w:bCs/>
          <w:color w:val="000000" w:themeColor="text1"/>
          <w:kern w:val="36"/>
          <w:sz w:val="24"/>
          <w:szCs w:val="24"/>
          <w:shd w:val="clear" w:color="auto" w:fill="ECEADD"/>
        </w:rPr>
        <w:t>Plus, President Reagan’s economy appeared strong. The stock market was absolutely booming, and the Dow Jones Industrials were at record highs in early August 1987. Few suspected that a stock market crash on Wall Street was only a few weeks away in October, but I foresaw a Wall Street debacle coming over the horizon.  I was invested in August 1987 almost 100% in gold as a defensive position against any precipitous fall in stock prices.</w:t>
      </w:r>
    </w:p>
    <w:p w14:paraId="42B0B750" w14:textId="77777777" w:rsidR="008A053C" w:rsidRDefault="008A053C" w:rsidP="006C4EA3">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p>
    <w:p w14:paraId="0F419F2F"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000000" w:themeColor="text1"/>
          <w:kern w:val="36"/>
          <w:sz w:val="24"/>
          <w:szCs w:val="24"/>
          <w:shd w:val="clear" w:color="auto" w:fill="ECEADD"/>
        </w:rPr>
      </w:pPr>
    </w:p>
    <w:p w14:paraId="63848392" w14:textId="77777777" w:rsidR="006C4EA3" w:rsidRPr="00EF2E59" w:rsidRDefault="006C4EA3" w:rsidP="006C4EA3">
      <w:pPr>
        <w:shd w:val="clear" w:color="auto" w:fill="FFFFFF"/>
        <w:spacing w:after="0" w:line="240" w:lineRule="auto"/>
        <w:jc w:val="center"/>
        <w:outlineLvl w:val="0"/>
        <w:rPr>
          <w:rFonts w:ascii="Times New Roman" w:eastAsia="Times New Roman" w:hAnsi="Times New Roman" w:cs="Times New Roman"/>
          <w:b/>
          <w:bCs/>
          <w:color w:val="C00000"/>
          <w:kern w:val="36"/>
          <w:sz w:val="24"/>
          <w:szCs w:val="24"/>
          <w:shd w:val="clear" w:color="auto" w:fill="ECEADD"/>
        </w:rPr>
      </w:pPr>
      <w:r w:rsidRPr="00EF2E59">
        <w:rPr>
          <w:rFonts w:ascii="Times New Roman" w:eastAsia="Times New Roman" w:hAnsi="Times New Roman" w:cs="Times New Roman"/>
          <w:b/>
          <w:bCs/>
          <w:color w:val="C00000"/>
          <w:kern w:val="36"/>
          <w:sz w:val="24"/>
          <w:szCs w:val="24"/>
          <w:shd w:val="clear" w:color="auto" w:fill="ECEADD"/>
        </w:rPr>
        <w:t>Wednesday, August 1</w:t>
      </w:r>
      <w:r>
        <w:rPr>
          <w:rFonts w:ascii="Times New Roman" w:eastAsia="Times New Roman" w:hAnsi="Times New Roman" w:cs="Times New Roman"/>
          <w:b/>
          <w:bCs/>
          <w:color w:val="C00000"/>
          <w:kern w:val="36"/>
          <w:sz w:val="24"/>
          <w:szCs w:val="24"/>
          <w:shd w:val="clear" w:color="auto" w:fill="ECEADD"/>
        </w:rPr>
        <w:t>2</w:t>
      </w:r>
      <w:r w:rsidRPr="00EF2E59">
        <w:rPr>
          <w:rFonts w:ascii="Times New Roman" w:eastAsia="Times New Roman" w:hAnsi="Times New Roman" w:cs="Times New Roman"/>
          <w:b/>
          <w:bCs/>
          <w:color w:val="C00000"/>
          <w:kern w:val="36"/>
          <w:sz w:val="24"/>
          <w:szCs w:val="24"/>
          <w:shd w:val="clear" w:color="auto" w:fill="ECEADD"/>
        </w:rPr>
        <w:t>, 1987</w:t>
      </w:r>
    </w:p>
    <w:p w14:paraId="6DB86C66" w14:textId="77777777" w:rsidR="006C4EA3" w:rsidRDefault="006C4EA3" w:rsidP="006C4EA3">
      <w:pPr>
        <w:shd w:val="clear" w:color="auto" w:fill="FFFFFF"/>
        <w:spacing w:after="0" w:line="240" w:lineRule="auto"/>
        <w:outlineLvl w:val="0"/>
        <w:rPr>
          <w:rFonts w:ascii="Times New Roman" w:eastAsia="Times New Roman" w:hAnsi="Times New Roman" w:cs="Times New Roman"/>
          <w:b/>
          <w:bCs/>
          <w:color w:val="BF0000"/>
          <w:kern w:val="36"/>
          <w:sz w:val="24"/>
          <w:szCs w:val="24"/>
          <w:shd w:val="clear" w:color="auto" w:fill="ECEADD"/>
        </w:rPr>
      </w:pPr>
    </w:p>
    <w:p w14:paraId="572388A1" w14:textId="77777777" w:rsidR="006C4EA3" w:rsidRPr="00097E9C" w:rsidRDefault="006C4EA3" w:rsidP="006C4EA3">
      <w:pPr>
        <w:shd w:val="clear" w:color="auto" w:fill="FFFFFF"/>
        <w:spacing w:after="240" w:line="240" w:lineRule="auto"/>
        <w:outlineLvl w:val="0"/>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I really can’t say that I remember August 12, 1987, </w:t>
      </w:r>
      <w:r>
        <w:rPr>
          <w:rFonts w:ascii="Times New Roman" w:eastAsia="Times New Roman" w:hAnsi="Times New Roman" w:cs="Times New Roman"/>
          <w:b/>
          <w:bCs/>
          <w:color w:val="333333"/>
          <w:kern w:val="36"/>
          <w:sz w:val="24"/>
          <w:szCs w:val="24"/>
          <w:shd w:val="clear" w:color="auto" w:fill="ECEADD"/>
        </w:rPr>
        <w:t xml:space="preserve">like it was yesterday, because 36 </w:t>
      </w:r>
      <w:r w:rsidRPr="00097E9C">
        <w:rPr>
          <w:rFonts w:ascii="Times New Roman" w:eastAsia="Times New Roman" w:hAnsi="Times New Roman" w:cs="Times New Roman"/>
          <w:b/>
          <w:bCs/>
          <w:color w:val="333333"/>
          <w:kern w:val="36"/>
          <w:sz w:val="24"/>
          <w:szCs w:val="24"/>
          <w:shd w:val="clear" w:color="auto" w:fill="ECEADD"/>
        </w:rPr>
        <w:t>years ago is a very long time. But I remember it well enough.</w:t>
      </w:r>
    </w:p>
    <w:p w14:paraId="093D60D5"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I’ve always liked the idea of visiting the places where I lived earlier in life, so when the opportunity presented itself in 1987 to visit Westover Air Force Base, I was excited. I was going to get a chance to see two houses at Westover that were my homes when I was a teenager.</w:t>
      </w:r>
    </w:p>
    <w:p w14:paraId="12B884C7" w14:textId="4816BEEF"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was driving Highway 90 to Boston</w:t>
      </w:r>
      <w:r w:rsidR="007B01A5">
        <w:rPr>
          <w:rFonts w:ascii="Times New Roman" w:eastAsia="Times New Roman" w:hAnsi="Times New Roman" w:cs="Times New Roman"/>
          <w:b/>
          <w:bCs/>
          <w:color w:val="333333"/>
          <w:kern w:val="36"/>
          <w:sz w:val="24"/>
          <w:szCs w:val="24"/>
          <w:shd w:val="clear" w:color="auto" w:fill="ECEADD"/>
        </w:rPr>
        <w:t xml:space="preserve"> because I was scheduled</w:t>
      </w:r>
      <w:r w:rsidRPr="00097E9C">
        <w:rPr>
          <w:rFonts w:ascii="Times New Roman" w:eastAsia="Times New Roman" w:hAnsi="Times New Roman" w:cs="Times New Roman"/>
          <w:b/>
          <w:bCs/>
          <w:color w:val="333333"/>
          <w:kern w:val="36"/>
          <w:sz w:val="24"/>
          <w:szCs w:val="24"/>
          <w:shd w:val="clear" w:color="auto" w:fill="ECEADD"/>
        </w:rPr>
        <w:t xml:space="preserve"> to attend a litigation settlement conference, and the freeway passed right by Westover, which is near Springfield in western/central Massachusetts</w:t>
      </w:r>
      <w:r>
        <w:rPr>
          <w:rFonts w:ascii="Times New Roman" w:eastAsia="Times New Roman" w:hAnsi="Times New Roman" w:cs="Times New Roman"/>
          <w:b/>
          <w:bCs/>
          <w:color w:val="333333"/>
          <w:kern w:val="36"/>
          <w:sz w:val="24"/>
          <w:szCs w:val="24"/>
          <w:shd w:val="clear" w:color="auto" w:fill="ECEADD"/>
        </w:rPr>
        <w:t>\. Visiting the base</w:t>
      </w:r>
      <w:r w:rsidRPr="00097E9C">
        <w:rPr>
          <w:rFonts w:ascii="Times New Roman" w:eastAsia="Times New Roman" w:hAnsi="Times New Roman" w:cs="Times New Roman"/>
          <w:b/>
          <w:bCs/>
          <w:color w:val="333333"/>
          <w:kern w:val="36"/>
          <w:sz w:val="24"/>
          <w:szCs w:val="24"/>
          <w:shd w:val="clear" w:color="auto" w:fill="ECEADD"/>
        </w:rPr>
        <w:t xml:space="preserve"> would be a five-mile detour. It would be fun -- a great chance to reminisce and take a few pictures of the old air base.</w:t>
      </w:r>
    </w:p>
    <w:p w14:paraId="4BCA7F03"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lastRenderedPageBreak/>
        <w:t xml:space="preserve"> I understand a lot better today many of the things that happened at Westover </w:t>
      </w:r>
      <w:r>
        <w:rPr>
          <w:rFonts w:ascii="Times New Roman" w:eastAsia="Times New Roman" w:hAnsi="Times New Roman" w:cs="Times New Roman"/>
          <w:b/>
          <w:bCs/>
          <w:color w:val="333333"/>
          <w:kern w:val="36"/>
          <w:sz w:val="24"/>
          <w:szCs w:val="24"/>
          <w:shd w:val="clear" w:color="auto" w:fill="ECEADD"/>
        </w:rPr>
        <w:t>on August 12, 1987</w:t>
      </w:r>
      <w:r w:rsidRPr="00097E9C">
        <w:rPr>
          <w:rFonts w:ascii="Times New Roman" w:eastAsia="Times New Roman" w:hAnsi="Times New Roman" w:cs="Times New Roman"/>
          <w:b/>
          <w:bCs/>
          <w:color w:val="333333"/>
          <w:kern w:val="36"/>
          <w:sz w:val="24"/>
          <w:szCs w:val="24"/>
          <w:shd w:val="clear" w:color="auto" w:fill="ECEADD"/>
        </w:rPr>
        <w:t xml:space="preserve">. The thing is, in August 1987, I was ignorant regarding so much of what took place. Ironically, my ignorance was a huge part of the reason I survived </w:t>
      </w:r>
      <w:r>
        <w:rPr>
          <w:rFonts w:ascii="Times New Roman" w:eastAsia="Times New Roman" w:hAnsi="Times New Roman" w:cs="Times New Roman"/>
          <w:b/>
          <w:bCs/>
          <w:color w:val="333333"/>
          <w:kern w:val="36"/>
          <w:sz w:val="24"/>
          <w:szCs w:val="24"/>
          <w:shd w:val="clear" w:color="auto" w:fill="ECEADD"/>
        </w:rPr>
        <w:t>my</w:t>
      </w:r>
      <w:r w:rsidRPr="00097E9C">
        <w:rPr>
          <w:rFonts w:ascii="Times New Roman" w:eastAsia="Times New Roman" w:hAnsi="Times New Roman" w:cs="Times New Roman"/>
          <w:b/>
          <w:bCs/>
          <w:color w:val="333333"/>
          <w:kern w:val="36"/>
          <w:sz w:val="24"/>
          <w:szCs w:val="24"/>
          <w:shd w:val="clear" w:color="auto" w:fill="ECEADD"/>
        </w:rPr>
        <w:t xml:space="preserve"> visit</w:t>
      </w:r>
      <w:r>
        <w:rPr>
          <w:rFonts w:ascii="Times New Roman" w:eastAsia="Times New Roman" w:hAnsi="Times New Roman" w:cs="Times New Roman"/>
          <w:b/>
          <w:bCs/>
          <w:color w:val="333333"/>
          <w:kern w:val="36"/>
          <w:sz w:val="24"/>
          <w:szCs w:val="24"/>
          <w:shd w:val="clear" w:color="auto" w:fill="ECEADD"/>
        </w:rPr>
        <w:t xml:space="preserve"> to Westover</w:t>
      </w:r>
      <w:r w:rsidRPr="00097E9C">
        <w:rPr>
          <w:rFonts w:ascii="Times New Roman" w:eastAsia="Times New Roman" w:hAnsi="Times New Roman" w:cs="Times New Roman"/>
          <w:b/>
          <w:bCs/>
          <w:color w:val="333333"/>
          <w:kern w:val="36"/>
          <w:sz w:val="24"/>
          <w:szCs w:val="24"/>
          <w:shd w:val="clear" w:color="auto" w:fill="ECEADD"/>
        </w:rPr>
        <w:t xml:space="preserve"> that day. I was not playing dumb</w:t>
      </w:r>
      <w:r>
        <w:rPr>
          <w:rFonts w:ascii="Times New Roman" w:eastAsia="Times New Roman" w:hAnsi="Times New Roman" w:cs="Times New Roman"/>
          <w:b/>
          <w:bCs/>
          <w:color w:val="333333"/>
          <w:kern w:val="36"/>
          <w:sz w:val="24"/>
          <w:szCs w:val="24"/>
          <w:shd w:val="clear" w:color="auto" w:fill="ECEADD"/>
        </w:rPr>
        <w:t xml:space="preserve"> with the Group members that day</w:t>
      </w:r>
      <w:r w:rsidRPr="00097E9C">
        <w:rPr>
          <w:rFonts w:ascii="Times New Roman" w:eastAsia="Times New Roman" w:hAnsi="Times New Roman" w:cs="Times New Roman"/>
          <w:b/>
          <w:bCs/>
          <w:color w:val="333333"/>
          <w:kern w:val="36"/>
          <w:sz w:val="24"/>
          <w:szCs w:val="24"/>
          <w:shd w:val="clear" w:color="auto" w:fill="ECEADD"/>
        </w:rPr>
        <w:t>; I was dumb. I was in fact very much unaware of the scenario unfolding around me.</w:t>
      </w:r>
      <w:r>
        <w:rPr>
          <w:rFonts w:ascii="Times New Roman" w:eastAsia="Times New Roman" w:hAnsi="Times New Roman" w:cs="Times New Roman"/>
          <w:b/>
          <w:bCs/>
          <w:color w:val="333333"/>
          <w:kern w:val="36"/>
          <w:sz w:val="24"/>
          <w:szCs w:val="24"/>
          <w:shd w:val="clear" w:color="auto" w:fill="ECEADD"/>
        </w:rPr>
        <w:t xml:space="preserve"> I was clueless, and, in retrospect, that was my best defense.</w:t>
      </w:r>
    </w:p>
    <w:p w14:paraId="32778330"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Take, for example, my New York City Police Department detec</w:t>
      </w:r>
      <w:r>
        <w:rPr>
          <w:rFonts w:ascii="Times New Roman" w:eastAsia="Times New Roman" w:hAnsi="Times New Roman" w:cs="Times New Roman"/>
          <w:b/>
          <w:bCs/>
          <w:color w:val="333333"/>
          <w:kern w:val="36"/>
          <w:sz w:val="24"/>
          <w:szCs w:val="24"/>
          <w:shd w:val="clear" w:color="auto" w:fill="ECEADD"/>
        </w:rPr>
        <w:t xml:space="preserve">tive’s gold shield – the cops’ </w:t>
      </w:r>
      <w:r w:rsidRPr="00097E9C">
        <w:rPr>
          <w:rFonts w:ascii="Times New Roman" w:eastAsia="Times New Roman" w:hAnsi="Times New Roman" w:cs="Times New Roman"/>
          <w:b/>
          <w:bCs/>
          <w:color w:val="333333"/>
          <w:kern w:val="36"/>
          <w:sz w:val="24"/>
          <w:szCs w:val="24"/>
          <w:shd w:val="clear" w:color="auto" w:fill="ECEADD"/>
        </w:rPr>
        <w:t>badge that fell out of the glove compartment of my car in front of that black guy, the construction worker. Without the detective’s badge, I may have never been allowed on Westover that morning. And then there was the role played by my sunglasses; without the sunglasses, I may have never left Westover alive. Or at least</w:t>
      </w:r>
      <w:r>
        <w:rPr>
          <w:rFonts w:ascii="Times New Roman" w:eastAsia="Times New Roman" w:hAnsi="Times New Roman" w:cs="Times New Roman"/>
          <w:b/>
          <w:bCs/>
          <w:color w:val="333333"/>
          <w:kern w:val="36"/>
          <w:sz w:val="24"/>
          <w:szCs w:val="24"/>
          <w:shd w:val="clear" w:color="auto" w:fill="ECEADD"/>
        </w:rPr>
        <w:t>, there would have been a big</w:t>
      </w:r>
      <w:r w:rsidRPr="00097E9C">
        <w:rPr>
          <w:rFonts w:ascii="Times New Roman" w:eastAsia="Times New Roman" w:hAnsi="Times New Roman" w:cs="Times New Roman"/>
          <w:b/>
          <w:bCs/>
          <w:color w:val="333333"/>
          <w:kern w:val="36"/>
          <w:sz w:val="24"/>
          <w:szCs w:val="24"/>
          <w:shd w:val="clear" w:color="auto" w:fill="ECEADD"/>
        </w:rPr>
        <w:t xml:space="preserve"> fight </w:t>
      </w:r>
      <w:proofErr w:type="gramStart"/>
      <w:r w:rsidRPr="00097E9C">
        <w:rPr>
          <w:rFonts w:ascii="Times New Roman" w:eastAsia="Times New Roman" w:hAnsi="Times New Roman" w:cs="Times New Roman"/>
          <w:b/>
          <w:bCs/>
          <w:color w:val="333333"/>
          <w:kern w:val="36"/>
          <w:sz w:val="24"/>
          <w:szCs w:val="24"/>
          <w:shd w:val="clear" w:color="auto" w:fill="ECEADD"/>
        </w:rPr>
        <w:t>in order to</w:t>
      </w:r>
      <w:proofErr w:type="gramEnd"/>
      <w:r w:rsidRPr="00097E9C">
        <w:rPr>
          <w:rFonts w:ascii="Times New Roman" w:eastAsia="Times New Roman" w:hAnsi="Times New Roman" w:cs="Times New Roman"/>
          <w:b/>
          <w:bCs/>
          <w:color w:val="333333"/>
          <w:kern w:val="36"/>
          <w:sz w:val="24"/>
          <w:szCs w:val="24"/>
          <w:shd w:val="clear" w:color="auto" w:fill="ECEADD"/>
        </w:rPr>
        <w:t xml:space="preserve"> overcome the huge odds arrayed against me.</w:t>
      </w:r>
    </w:p>
    <w:p w14:paraId="2DF08DE6"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The day was partly sunny, as low hanging clouds passed overhead, sometimes blocking the in- and–out Massachusetts morning sun. It was early in the morning – probably about 7:30 or so. Just about the time that a construction worker </w:t>
      </w:r>
      <w:proofErr w:type="gramStart"/>
      <w:r w:rsidRPr="00097E9C">
        <w:rPr>
          <w:rFonts w:ascii="Times New Roman" w:eastAsia="Times New Roman" w:hAnsi="Times New Roman" w:cs="Times New Roman"/>
          <w:b/>
          <w:bCs/>
          <w:color w:val="333333"/>
          <w:kern w:val="36"/>
          <w:sz w:val="24"/>
          <w:szCs w:val="24"/>
          <w:shd w:val="clear" w:color="auto" w:fill="ECEADD"/>
        </w:rPr>
        <w:t>would start</w:t>
      </w:r>
      <w:proofErr w:type="gramEnd"/>
      <w:r w:rsidRPr="00097E9C">
        <w:rPr>
          <w:rFonts w:ascii="Times New Roman" w:eastAsia="Times New Roman" w:hAnsi="Times New Roman" w:cs="Times New Roman"/>
          <w:b/>
          <w:bCs/>
          <w:color w:val="333333"/>
          <w:kern w:val="36"/>
          <w:sz w:val="24"/>
          <w:szCs w:val="24"/>
          <w:shd w:val="clear" w:color="auto" w:fill="ECEADD"/>
        </w:rPr>
        <w:t xml:space="preserve"> his workday.</w:t>
      </w:r>
    </w:p>
    <w:p w14:paraId="008072A5" w14:textId="77777777" w:rsidR="006C4EA3" w:rsidRPr="00097E9C" w:rsidRDefault="006C4EA3" w:rsidP="006C4EA3">
      <w:pPr>
        <w:shd w:val="clear" w:color="auto" w:fill="FFFFFF"/>
        <w:spacing w:before="100" w:beforeAutospacing="1" w:after="240"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After I exited Highway 90, I almost immediately felt lost. I did not recognize the road leading from the interstate up to what had at one time been the </w:t>
      </w:r>
      <w:r>
        <w:rPr>
          <w:rFonts w:ascii="Times New Roman" w:eastAsia="Times New Roman" w:hAnsi="Times New Roman" w:cs="Times New Roman"/>
          <w:b/>
          <w:bCs/>
          <w:color w:val="333333"/>
          <w:kern w:val="36"/>
          <w:sz w:val="24"/>
          <w:szCs w:val="24"/>
          <w:shd w:val="clear" w:color="auto" w:fill="ECEADD"/>
        </w:rPr>
        <w:t>main</w:t>
      </w:r>
      <w:r w:rsidRPr="00097E9C">
        <w:rPr>
          <w:rFonts w:ascii="Times New Roman" w:eastAsia="Times New Roman" w:hAnsi="Times New Roman" w:cs="Times New Roman"/>
          <w:b/>
          <w:bCs/>
          <w:color w:val="333333"/>
          <w:kern w:val="36"/>
          <w:sz w:val="24"/>
          <w:szCs w:val="24"/>
          <w:shd w:val="clear" w:color="auto" w:fill="ECEADD"/>
        </w:rPr>
        <w:t xml:space="preserve"> gate to Westover Air Force Base</w:t>
      </w:r>
      <w:r>
        <w:rPr>
          <w:rFonts w:ascii="Times New Roman" w:eastAsia="Times New Roman" w:hAnsi="Times New Roman" w:cs="Times New Roman"/>
          <w:b/>
          <w:bCs/>
          <w:color w:val="333333"/>
          <w:kern w:val="36"/>
          <w:sz w:val="24"/>
          <w:szCs w:val="24"/>
          <w:shd w:val="clear" w:color="auto" w:fill="ECEADD"/>
        </w:rPr>
        <w:t>. Westover, in the 1960’s and 1970’s, was</w:t>
      </w:r>
      <w:r w:rsidRPr="00097E9C">
        <w:rPr>
          <w:rFonts w:ascii="Times New Roman" w:eastAsia="Times New Roman" w:hAnsi="Times New Roman" w:cs="Times New Roman"/>
          <w:b/>
          <w:bCs/>
          <w:color w:val="333333"/>
          <w:kern w:val="36"/>
          <w:sz w:val="24"/>
          <w:szCs w:val="24"/>
          <w:shd w:val="clear" w:color="auto" w:fill="ECEADD"/>
        </w:rPr>
        <w:t xml:space="preserve"> the headquarters of the famous 8th Air Force nuclear bomber strike force</w:t>
      </w:r>
      <w:r>
        <w:rPr>
          <w:rFonts w:ascii="Times New Roman" w:eastAsia="Times New Roman" w:hAnsi="Times New Roman" w:cs="Times New Roman"/>
          <w:b/>
          <w:bCs/>
          <w:color w:val="333333"/>
          <w:kern w:val="36"/>
          <w:sz w:val="24"/>
          <w:szCs w:val="24"/>
          <w:shd w:val="clear" w:color="auto" w:fill="ECEADD"/>
        </w:rPr>
        <w:t>. This Air Force organization</w:t>
      </w:r>
      <w:r w:rsidRPr="00097E9C">
        <w:rPr>
          <w:rFonts w:ascii="Times New Roman" w:eastAsia="Times New Roman" w:hAnsi="Times New Roman" w:cs="Times New Roman"/>
          <w:b/>
          <w:bCs/>
          <w:color w:val="333333"/>
          <w:kern w:val="36"/>
          <w:sz w:val="24"/>
          <w:szCs w:val="24"/>
          <w:shd w:val="clear" w:color="auto" w:fill="ECEADD"/>
        </w:rPr>
        <w:t xml:space="preserve"> flew the huge B-52D Stratofortress</w:t>
      </w:r>
      <w:r>
        <w:rPr>
          <w:rFonts w:ascii="Times New Roman" w:eastAsia="Times New Roman" w:hAnsi="Times New Roman" w:cs="Times New Roman"/>
          <w:b/>
          <w:bCs/>
          <w:color w:val="333333"/>
          <w:kern w:val="36"/>
          <w:sz w:val="24"/>
          <w:szCs w:val="24"/>
          <w:shd w:val="clear" w:color="auto" w:fill="ECEADD"/>
        </w:rPr>
        <w:t>, which was the</w:t>
      </w:r>
      <w:r w:rsidRPr="00097E9C">
        <w:rPr>
          <w:rFonts w:ascii="Times New Roman" w:eastAsia="Times New Roman" w:hAnsi="Times New Roman" w:cs="Times New Roman"/>
          <w:b/>
          <w:bCs/>
          <w:color w:val="333333"/>
          <w:kern w:val="36"/>
          <w:sz w:val="24"/>
          <w:szCs w:val="24"/>
          <w:shd w:val="clear" w:color="auto" w:fill="ECEADD"/>
        </w:rPr>
        <w:t xml:space="preserve"> intercontinental, jet bomber </w:t>
      </w:r>
      <w:r>
        <w:rPr>
          <w:rFonts w:ascii="Times New Roman" w:eastAsia="Times New Roman" w:hAnsi="Times New Roman" w:cs="Times New Roman"/>
          <w:b/>
          <w:bCs/>
          <w:color w:val="333333"/>
          <w:kern w:val="36"/>
          <w:sz w:val="24"/>
          <w:szCs w:val="24"/>
          <w:shd w:val="clear" w:color="auto" w:fill="ECEADD"/>
        </w:rPr>
        <w:t>that was</w:t>
      </w:r>
      <w:r w:rsidRPr="00097E9C">
        <w:rPr>
          <w:rFonts w:ascii="Times New Roman" w:eastAsia="Times New Roman" w:hAnsi="Times New Roman" w:cs="Times New Roman"/>
          <w:b/>
          <w:bCs/>
          <w:color w:val="333333"/>
          <w:kern w:val="36"/>
          <w:sz w:val="24"/>
          <w:szCs w:val="24"/>
          <w:shd w:val="clear" w:color="auto" w:fill="ECEADD"/>
        </w:rPr>
        <w:t xml:space="preserve"> America's primary nuclear deterrent to any attack on America by the Soviet Union.</w:t>
      </w:r>
    </w:p>
    <w:p w14:paraId="5ABADF5C"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I was </w:t>
      </w:r>
      <w:proofErr w:type="gramStart"/>
      <w:r w:rsidRPr="00097E9C">
        <w:rPr>
          <w:rFonts w:ascii="Times New Roman" w:eastAsia="Times New Roman" w:hAnsi="Times New Roman" w:cs="Times New Roman"/>
          <w:b/>
          <w:bCs/>
          <w:color w:val="333333"/>
          <w:kern w:val="36"/>
          <w:sz w:val="24"/>
          <w:szCs w:val="24"/>
          <w:shd w:val="clear" w:color="auto" w:fill="ECEADD"/>
        </w:rPr>
        <w:t>all mixed</w:t>
      </w:r>
      <w:proofErr w:type="gramEnd"/>
      <w:r w:rsidRPr="00097E9C">
        <w:rPr>
          <w:rFonts w:ascii="Times New Roman" w:eastAsia="Times New Roman" w:hAnsi="Times New Roman" w:cs="Times New Roman"/>
          <w:b/>
          <w:bCs/>
          <w:color w:val="333333"/>
          <w:kern w:val="36"/>
          <w:sz w:val="24"/>
          <w:szCs w:val="24"/>
          <w:shd w:val="clear" w:color="auto" w:fill="ECEADD"/>
        </w:rPr>
        <w:t xml:space="preserve"> up on my location. For one thing, I thought that I was driving up to the main gate. I wanted the main gate because my recollection told me that the main gate was closer to the housing area where I lived back in the 1960's. </w:t>
      </w:r>
      <w:r>
        <w:rPr>
          <w:rFonts w:ascii="Times New Roman" w:eastAsia="Times New Roman" w:hAnsi="Times New Roman" w:cs="Times New Roman"/>
          <w:b/>
          <w:bCs/>
          <w:color w:val="333333"/>
          <w:kern w:val="36"/>
          <w:sz w:val="24"/>
          <w:szCs w:val="24"/>
          <w:shd w:val="clear" w:color="auto" w:fill="ECEADD"/>
        </w:rPr>
        <w:t xml:space="preserve">I had taken a wrong turn: I was </w:t>
      </w:r>
      <w:proofErr w:type="gramStart"/>
      <w:r>
        <w:rPr>
          <w:rFonts w:ascii="Times New Roman" w:eastAsia="Times New Roman" w:hAnsi="Times New Roman" w:cs="Times New Roman"/>
          <w:b/>
          <w:bCs/>
          <w:color w:val="333333"/>
          <w:kern w:val="36"/>
          <w:sz w:val="24"/>
          <w:szCs w:val="24"/>
          <w:shd w:val="clear" w:color="auto" w:fill="ECEADD"/>
        </w:rPr>
        <w:t>actually approaching</w:t>
      </w:r>
      <w:proofErr w:type="gramEnd"/>
      <w:r>
        <w:rPr>
          <w:rFonts w:ascii="Times New Roman" w:eastAsia="Times New Roman" w:hAnsi="Times New Roman" w:cs="Times New Roman"/>
          <w:b/>
          <w:bCs/>
          <w:color w:val="333333"/>
          <w:kern w:val="36"/>
          <w:sz w:val="24"/>
          <w:szCs w:val="24"/>
          <w:shd w:val="clear" w:color="auto" w:fill="ECEADD"/>
        </w:rPr>
        <w:t xml:space="preserve"> the back gate. </w:t>
      </w:r>
      <w:r w:rsidRPr="00097E9C">
        <w:rPr>
          <w:rFonts w:ascii="Times New Roman" w:eastAsia="Times New Roman" w:hAnsi="Times New Roman" w:cs="Times New Roman"/>
          <w:b/>
          <w:bCs/>
          <w:color w:val="333333"/>
          <w:kern w:val="36"/>
          <w:sz w:val="24"/>
          <w:szCs w:val="24"/>
          <w:shd w:val="clear" w:color="auto" w:fill="ECEADD"/>
        </w:rPr>
        <w:t>The year 1987 was long before GPS guidance systems; if you were lost, you asked someone for directions.</w:t>
      </w:r>
    </w:p>
    <w:p w14:paraId="4E17A7D6"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“There’s a guy,” I thought. “Hum, the brother sitting at the bus stop. He’ll know.”</w:t>
      </w:r>
    </w:p>
    <w:p w14:paraId="7C8E92C2"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“Excuse me, which way is Westover Air Force Base?” I called out through my open </w:t>
      </w:r>
      <w:r>
        <w:rPr>
          <w:rFonts w:ascii="Times New Roman" w:eastAsia="Times New Roman" w:hAnsi="Times New Roman" w:cs="Times New Roman"/>
          <w:b/>
          <w:bCs/>
          <w:color w:val="333333"/>
          <w:kern w:val="36"/>
          <w:sz w:val="24"/>
          <w:szCs w:val="24"/>
          <w:shd w:val="clear" w:color="auto" w:fill="ECEADD"/>
        </w:rPr>
        <w:t>passenger</w:t>
      </w:r>
      <w:r w:rsidRPr="00097E9C">
        <w:rPr>
          <w:rFonts w:ascii="Times New Roman" w:eastAsia="Times New Roman" w:hAnsi="Times New Roman" w:cs="Times New Roman"/>
          <w:b/>
          <w:bCs/>
          <w:color w:val="333333"/>
          <w:kern w:val="36"/>
          <w:sz w:val="24"/>
          <w:szCs w:val="24"/>
          <w:shd w:val="clear" w:color="auto" w:fill="ECEADD"/>
        </w:rPr>
        <w:t xml:space="preserve"> window. I pulled my car to a stop near where the man was leaning forward on a bench at a bus stop.</w:t>
      </w:r>
    </w:p>
    <w:p w14:paraId="04A10A66"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“There’s no such place,” he responded with a strangely somber facial expression.</w:t>
      </w:r>
    </w:p>
    <w:p w14:paraId="3118B084"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“What?” I said, knowing full well that the base had to be just a mile or two away, and the base was huge – well over 2,000 acres.</w:t>
      </w:r>
      <w:r>
        <w:rPr>
          <w:rFonts w:ascii="Times New Roman" w:eastAsia="Times New Roman" w:hAnsi="Times New Roman" w:cs="Times New Roman"/>
          <w:b/>
          <w:bCs/>
          <w:color w:val="333333"/>
          <w:kern w:val="36"/>
          <w:sz w:val="24"/>
          <w:szCs w:val="24"/>
          <w:shd w:val="clear" w:color="auto" w:fill="ECEADD"/>
        </w:rPr>
        <w:t xml:space="preserve"> It must be here.</w:t>
      </w:r>
    </w:p>
    <w:p w14:paraId="1B387A0B"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“Hey,” the man broke into laughter, “I’m just </w:t>
      </w:r>
      <w:proofErr w:type="spellStart"/>
      <w:r w:rsidRPr="00097E9C">
        <w:rPr>
          <w:rFonts w:ascii="Times New Roman" w:eastAsia="Times New Roman" w:hAnsi="Times New Roman" w:cs="Times New Roman"/>
          <w:b/>
          <w:bCs/>
          <w:color w:val="333333"/>
          <w:kern w:val="36"/>
          <w:sz w:val="24"/>
          <w:szCs w:val="24"/>
          <w:shd w:val="clear" w:color="auto" w:fill="ECEADD"/>
        </w:rPr>
        <w:t>messin</w:t>
      </w:r>
      <w:proofErr w:type="spellEnd"/>
      <w:r w:rsidRPr="00097E9C">
        <w:rPr>
          <w:rFonts w:ascii="Times New Roman" w:eastAsia="Times New Roman" w:hAnsi="Times New Roman" w:cs="Times New Roman"/>
          <w:b/>
          <w:bCs/>
          <w:color w:val="333333"/>
          <w:kern w:val="36"/>
          <w:sz w:val="24"/>
          <w:szCs w:val="24"/>
          <w:shd w:val="clear" w:color="auto" w:fill="ECEADD"/>
        </w:rPr>
        <w:t>' with you. It’s called Westover Air Reserve Base now. Are you heading over that way?”</w:t>
      </w:r>
    </w:p>
    <w:p w14:paraId="60AEB36A"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lastRenderedPageBreak/>
        <w:t>“Yea, can I get there by this road?” I asked, after realizing that he was a friendly, joking type of person. By the way he was dressed – overalls, work boots and lunch bucket – I figured he was a construction worker, and I found out during our short drive to the base that I was right.</w:t>
      </w:r>
    </w:p>
    <w:p w14:paraId="2925C4EC"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“It’s really a hard place to find, but I work there, if you give me a ride, I can show you how to get there." The man was staring at my car, "What kind of car is this? Mercedes?” he said looking inquisitively and approvingly at my new Acura Legend. "Is this German?"</w:t>
      </w:r>
    </w:p>
    <w:p w14:paraId="29005C4A"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chuckled to myself, because he was the third person that week to ask me whether my new car was a Mercedes. The two-door Legends were a new design by Acura. Many people had never seen one before mine.</w:t>
      </w:r>
    </w:p>
    <w:p w14:paraId="0DE15276"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It was ironic, I thought as I pressed a button releasing the door lock on the passenger door. It was while living at Westover in the 1960's that I became infected with a Massachusetts tradition: Namely, giving rides to hitchhikers. Talk about reminiscing, I remembered fondly the times years ago when my friends -- Sherman and Oliver -- my sister Sandra, and I would drive my family’s big Cadillac around the nearby colleges calling out to the students on the sidewalks “Hey, where’s the party tonight?” and giving rides to the coeds and guys who were making it on foot through the campus areas of nearby Amherst and Springfield. A ride given to a student in need was oftentimes the admission ticket to a college party. Those were good times</w:t>
      </w:r>
      <w:r>
        <w:rPr>
          <w:rFonts w:ascii="Times New Roman" w:eastAsia="Times New Roman" w:hAnsi="Times New Roman" w:cs="Times New Roman"/>
          <w:b/>
          <w:bCs/>
          <w:color w:val="333333"/>
          <w:kern w:val="36"/>
          <w:sz w:val="24"/>
          <w:szCs w:val="24"/>
          <w:shd w:val="clear" w:color="auto" w:fill="ECEADD"/>
        </w:rPr>
        <w:t>,</w:t>
      </w:r>
      <w:r w:rsidRPr="00097E9C">
        <w:rPr>
          <w:rFonts w:ascii="Times New Roman" w:eastAsia="Times New Roman" w:hAnsi="Times New Roman" w:cs="Times New Roman"/>
          <w:b/>
          <w:bCs/>
          <w:color w:val="333333"/>
          <w:kern w:val="36"/>
          <w:sz w:val="24"/>
          <w:szCs w:val="24"/>
          <w:shd w:val="clear" w:color="auto" w:fill="ECEADD"/>
        </w:rPr>
        <w:t xml:space="preserve"> and fond memories flooded back into my head.</w:t>
      </w:r>
    </w:p>
    <w:p w14:paraId="18252899"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“No, it’s Japanese. A new company called Acura,” I responded as he opened the door.</w:t>
      </w:r>
    </w:p>
    <w:p w14:paraId="6493441B"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“Nice. It’s got a good look. Is it fast?”</w:t>
      </w:r>
    </w:p>
    <w:p w14:paraId="00A8A770"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“Oh, yea, it's real fast. A real 160 MPH.” I replied, although inside I cringed because I had almost gotten a huge speeding ticket the previous day. I was going </w:t>
      </w:r>
      <w:r>
        <w:rPr>
          <w:rFonts w:ascii="Times New Roman" w:eastAsia="Times New Roman" w:hAnsi="Times New Roman" w:cs="Times New Roman"/>
          <w:b/>
          <w:bCs/>
          <w:color w:val="333333"/>
          <w:kern w:val="36"/>
          <w:sz w:val="24"/>
          <w:szCs w:val="24"/>
          <w:shd w:val="clear" w:color="auto" w:fill="ECEADD"/>
        </w:rPr>
        <w:t>8</w:t>
      </w:r>
      <w:r w:rsidRPr="00097E9C">
        <w:rPr>
          <w:rFonts w:ascii="Times New Roman" w:eastAsia="Times New Roman" w:hAnsi="Times New Roman" w:cs="Times New Roman"/>
          <w:b/>
          <w:bCs/>
          <w:color w:val="333333"/>
          <w:kern w:val="36"/>
          <w:sz w:val="24"/>
          <w:szCs w:val="24"/>
          <w:shd w:val="clear" w:color="auto" w:fill="ECEADD"/>
        </w:rPr>
        <w:t xml:space="preserve">5 on the interstate when the cop saw me. </w:t>
      </w:r>
      <w:proofErr w:type="gramStart"/>
      <w:r w:rsidRPr="00097E9C">
        <w:rPr>
          <w:rFonts w:ascii="Times New Roman" w:eastAsia="Times New Roman" w:hAnsi="Times New Roman" w:cs="Times New Roman"/>
          <w:b/>
          <w:bCs/>
          <w:color w:val="333333"/>
          <w:kern w:val="36"/>
          <w:sz w:val="24"/>
          <w:szCs w:val="24"/>
          <w:shd w:val="clear" w:color="auto" w:fill="ECEADD"/>
        </w:rPr>
        <w:t>Almost</w:t>
      </w:r>
      <w:proofErr w:type="gramEnd"/>
      <w:r w:rsidRPr="00097E9C">
        <w:rPr>
          <w:rFonts w:ascii="Times New Roman" w:eastAsia="Times New Roman" w:hAnsi="Times New Roman" w:cs="Times New Roman"/>
          <w:b/>
          <w:bCs/>
          <w:color w:val="333333"/>
          <w:kern w:val="36"/>
          <w:sz w:val="24"/>
          <w:szCs w:val="24"/>
          <w:shd w:val="clear" w:color="auto" w:fill="ECEADD"/>
        </w:rPr>
        <w:t xml:space="preserve"> gave me a heart attack.</w:t>
      </w:r>
    </w:p>
    <w:p w14:paraId="612C2F2E"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The man was jovial. “I was only </w:t>
      </w:r>
      <w:proofErr w:type="spellStart"/>
      <w:r w:rsidRPr="00097E9C">
        <w:rPr>
          <w:rFonts w:ascii="Times New Roman" w:eastAsia="Times New Roman" w:hAnsi="Times New Roman" w:cs="Times New Roman"/>
          <w:b/>
          <w:bCs/>
          <w:color w:val="333333"/>
          <w:kern w:val="36"/>
          <w:sz w:val="24"/>
          <w:szCs w:val="24"/>
          <w:shd w:val="clear" w:color="auto" w:fill="ECEADD"/>
        </w:rPr>
        <w:t>kiddin</w:t>
      </w:r>
      <w:proofErr w:type="spellEnd"/>
      <w:r w:rsidRPr="00097E9C">
        <w:rPr>
          <w:rFonts w:ascii="Times New Roman" w:eastAsia="Times New Roman" w:hAnsi="Times New Roman" w:cs="Times New Roman"/>
          <w:b/>
          <w:bCs/>
          <w:color w:val="333333"/>
          <w:kern w:val="36"/>
          <w:sz w:val="24"/>
          <w:szCs w:val="24"/>
          <w:shd w:val="clear" w:color="auto" w:fill="ECEADD"/>
        </w:rPr>
        <w:t>' around about the base being hard to find. It’s right down this street a bit.”</w:t>
      </w:r>
    </w:p>
    <w:p w14:paraId="771ADA17"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“Hold on a sec,” I said as he opened the door, “Let me pick up this stuff so you can get in the car.” During the drive over to Boston from New York, I had rummaged through my glove compartment trying to find a little plastic bottle of baby oil. I’m just about addicted to putting baby oil on my hands. I hate the feeling of dry</w:t>
      </w:r>
      <w:r>
        <w:rPr>
          <w:rFonts w:ascii="Times New Roman" w:eastAsia="Times New Roman" w:hAnsi="Times New Roman" w:cs="Times New Roman"/>
          <w:b/>
          <w:bCs/>
          <w:color w:val="333333"/>
          <w:kern w:val="36"/>
          <w:sz w:val="24"/>
          <w:szCs w:val="24"/>
          <w:shd w:val="clear" w:color="auto" w:fill="ECEADD"/>
        </w:rPr>
        <w:t xml:space="preserve"> skin on my</w:t>
      </w:r>
      <w:r w:rsidRPr="00097E9C">
        <w:rPr>
          <w:rFonts w:ascii="Times New Roman" w:eastAsia="Times New Roman" w:hAnsi="Times New Roman" w:cs="Times New Roman"/>
          <w:b/>
          <w:bCs/>
          <w:color w:val="333333"/>
          <w:kern w:val="36"/>
          <w:sz w:val="24"/>
          <w:szCs w:val="24"/>
          <w:shd w:val="clear" w:color="auto" w:fill="ECEADD"/>
        </w:rPr>
        <w:t xml:space="preserve"> hands.</w:t>
      </w:r>
      <w:r w:rsidRPr="00097E9C">
        <w:rPr>
          <w:rFonts w:ascii="Times New Roman" w:eastAsia="Times New Roman" w:hAnsi="Times New Roman" w:cs="Times New Roman"/>
          <w:b/>
          <w:bCs/>
          <w:color w:val="333333"/>
          <w:kern w:val="36"/>
          <w:sz w:val="24"/>
          <w:szCs w:val="24"/>
          <w:shd w:val="clear" w:color="auto" w:fill="ECEADD"/>
        </w:rPr>
        <w:br/>
      </w:r>
      <w:r w:rsidRPr="00097E9C">
        <w:rPr>
          <w:rFonts w:ascii="Times New Roman" w:eastAsia="Times New Roman" w:hAnsi="Times New Roman" w:cs="Times New Roman"/>
          <w:b/>
          <w:bCs/>
          <w:color w:val="333333"/>
          <w:kern w:val="36"/>
          <w:sz w:val="24"/>
          <w:szCs w:val="24"/>
          <w:shd w:val="clear" w:color="auto" w:fill="ECEADD"/>
        </w:rPr>
        <w:br/>
        <w:t xml:space="preserve">Any time my skin feels dry, I'm reaching for a bottle of baby oil. I had dumped a lot of things in the glove compartment when I left New York for this trip, and now most of the glove compartment’s contents were tossed and disheveled on the passenger’s seat -- as I searched for the small bottle of baby oil, </w:t>
      </w:r>
      <w:r>
        <w:rPr>
          <w:rFonts w:ascii="Times New Roman" w:eastAsia="Times New Roman" w:hAnsi="Times New Roman" w:cs="Times New Roman"/>
          <w:b/>
          <w:bCs/>
          <w:color w:val="333333"/>
          <w:kern w:val="36"/>
          <w:sz w:val="24"/>
          <w:szCs w:val="24"/>
          <w:shd w:val="clear" w:color="auto" w:fill="ECEADD"/>
        </w:rPr>
        <w:t xml:space="preserve">which </w:t>
      </w:r>
      <w:r w:rsidRPr="00097E9C">
        <w:rPr>
          <w:rFonts w:ascii="Times New Roman" w:eastAsia="Times New Roman" w:hAnsi="Times New Roman" w:cs="Times New Roman"/>
          <w:b/>
          <w:bCs/>
          <w:color w:val="333333"/>
          <w:kern w:val="36"/>
          <w:sz w:val="24"/>
          <w:szCs w:val="24"/>
          <w:shd w:val="clear" w:color="auto" w:fill="ECEADD"/>
        </w:rPr>
        <w:t>I ke</w:t>
      </w:r>
      <w:r>
        <w:rPr>
          <w:rFonts w:ascii="Times New Roman" w:eastAsia="Times New Roman" w:hAnsi="Times New Roman" w:cs="Times New Roman"/>
          <w:b/>
          <w:bCs/>
          <w:color w:val="333333"/>
          <w:kern w:val="36"/>
          <w:sz w:val="24"/>
          <w:szCs w:val="24"/>
          <w:shd w:val="clear" w:color="auto" w:fill="ECEADD"/>
        </w:rPr>
        <w:t>pt</w:t>
      </w:r>
      <w:r w:rsidRPr="00097E9C">
        <w:rPr>
          <w:rFonts w:ascii="Times New Roman" w:eastAsia="Times New Roman" w:hAnsi="Times New Roman" w:cs="Times New Roman"/>
          <w:b/>
          <w:bCs/>
          <w:color w:val="333333"/>
          <w:kern w:val="36"/>
          <w:sz w:val="24"/>
          <w:szCs w:val="24"/>
          <w:shd w:val="clear" w:color="auto" w:fill="ECEADD"/>
        </w:rPr>
        <w:t xml:space="preserve"> in my glove compartment. Included in the small pile of glove compartment stuff was my New York City Police Department detective’s gold shield. The cop’s badge was inside its black case and was tossed open-faced </w:t>
      </w:r>
      <w:r w:rsidRPr="00097E9C">
        <w:rPr>
          <w:rFonts w:ascii="Times New Roman" w:eastAsia="Times New Roman" w:hAnsi="Times New Roman" w:cs="Times New Roman"/>
          <w:b/>
          <w:bCs/>
          <w:color w:val="333333"/>
          <w:kern w:val="36"/>
          <w:sz w:val="24"/>
          <w:szCs w:val="24"/>
          <w:shd w:val="clear" w:color="auto" w:fill="ECEADD"/>
        </w:rPr>
        <w:lastRenderedPageBreak/>
        <w:t>on the car seat. The gold shield looked real, even though the badge was totally fake – bought, for ten bucks, years before at a novelty store in New York City’s Times Square.</w:t>
      </w:r>
    </w:p>
    <w:p w14:paraId="5C2D9C9D"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The construction workers’ eyes dropped to the car seat, and amid the road maps, driver’s manual, and other clutter, he could not have missed seeing the bright and shiny police badge, but he said nothing about it. He introduced himself as he grinned from ear to ear. I heard his name, but his name went in one ear and out the other.</w:t>
      </w:r>
    </w:p>
    <w:p w14:paraId="5CDE2167" w14:textId="77777777" w:rsidR="006C4EA3"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The drive to Westover took less than a minute. He was a construction worker who had been working on construction projects at Westover for quite some time.</w:t>
      </w:r>
      <w:r w:rsidRPr="00097E9C">
        <w:rPr>
          <w:rFonts w:ascii="Times New Roman" w:eastAsia="Times New Roman" w:hAnsi="Times New Roman" w:cs="Times New Roman"/>
          <w:b/>
          <w:bCs/>
          <w:color w:val="333333"/>
          <w:kern w:val="36"/>
          <w:sz w:val="24"/>
          <w:szCs w:val="24"/>
          <w:shd w:val="clear" w:color="auto" w:fill="ECEADD"/>
        </w:rPr>
        <w:br/>
      </w:r>
      <w:r w:rsidRPr="00097E9C">
        <w:rPr>
          <w:rFonts w:ascii="Times New Roman" w:eastAsia="Times New Roman" w:hAnsi="Times New Roman" w:cs="Times New Roman"/>
          <w:b/>
          <w:bCs/>
          <w:color w:val="333333"/>
          <w:kern w:val="36"/>
          <w:sz w:val="24"/>
          <w:szCs w:val="24"/>
          <w:shd w:val="clear" w:color="auto" w:fill="ECEADD"/>
        </w:rPr>
        <w:br/>
        <w:t xml:space="preserve">I did not </w:t>
      </w:r>
      <w:proofErr w:type="gramStart"/>
      <w:r w:rsidRPr="00097E9C">
        <w:rPr>
          <w:rFonts w:ascii="Times New Roman" w:eastAsia="Times New Roman" w:hAnsi="Times New Roman" w:cs="Times New Roman"/>
          <w:b/>
          <w:bCs/>
          <w:color w:val="333333"/>
          <w:kern w:val="36"/>
          <w:sz w:val="24"/>
          <w:szCs w:val="24"/>
          <w:shd w:val="clear" w:color="auto" w:fill="ECEADD"/>
        </w:rPr>
        <w:t>know,</w:t>
      </w:r>
      <w:proofErr w:type="gramEnd"/>
      <w:r w:rsidRPr="00097E9C">
        <w:rPr>
          <w:rFonts w:ascii="Times New Roman" w:eastAsia="Times New Roman" w:hAnsi="Times New Roman" w:cs="Times New Roman"/>
          <w:b/>
          <w:bCs/>
          <w:color w:val="333333"/>
          <w:kern w:val="36"/>
          <w:sz w:val="24"/>
          <w:szCs w:val="24"/>
          <w:shd w:val="clear" w:color="auto" w:fill="ECEADD"/>
        </w:rPr>
        <w:t xml:space="preserve"> until my hitchhiker told </w:t>
      </w:r>
      <w:proofErr w:type="gramStart"/>
      <w:r w:rsidRPr="00097E9C">
        <w:rPr>
          <w:rFonts w:ascii="Times New Roman" w:eastAsia="Times New Roman" w:hAnsi="Times New Roman" w:cs="Times New Roman"/>
          <w:b/>
          <w:bCs/>
          <w:color w:val="333333"/>
          <w:kern w:val="36"/>
          <w:sz w:val="24"/>
          <w:szCs w:val="24"/>
          <w:shd w:val="clear" w:color="auto" w:fill="ECEADD"/>
        </w:rPr>
        <w:t>me,</w:t>
      </w:r>
      <w:proofErr w:type="gramEnd"/>
      <w:r w:rsidRPr="00097E9C">
        <w:rPr>
          <w:rFonts w:ascii="Times New Roman" w:eastAsia="Times New Roman" w:hAnsi="Times New Roman" w:cs="Times New Roman"/>
          <w:b/>
          <w:bCs/>
          <w:color w:val="333333"/>
          <w:kern w:val="36"/>
          <w:sz w:val="24"/>
          <w:szCs w:val="24"/>
          <w:shd w:val="clear" w:color="auto" w:fill="ECEADD"/>
        </w:rPr>
        <w:t xml:space="preserve"> that Westover was no longer a part of the Air Force Strategic Air Command. In the 1960's, Westover was the home of the famous Eighth Air Force’s 99th Bombardment Wing -- flying squadrons of the B-52D Stratofortress -- America's largest, long-range nuclear bombers.</w:t>
      </w:r>
      <w:r w:rsidRPr="00097E9C">
        <w:rPr>
          <w:rFonts w:ascii="Times New Roman" w:eastAsia="Times New Roman" w:hAnsi="Times New Roman" w:cs="Times New Roman"/>
          <w:b/>
          <w:bCs/>
          <w:color w:val="333333"/>
          <w:kern w:val="36"/>
          <w:sz w:val="24"/>
          <w:szCs w:val="24"/>
          <w:shd w:val="clear" w:color="auto" w:fill="ECEADD"/>
        </w:rPr>
        <w:br/>
      </w:r>
      <w:r w:rsidRPr="00097E9C">
        <w:rPr>
          <w:rFonts w:ascii="Times New Roman" w:eastAsia="Times New Roman" w:hAnsi="Times New Roman" w:cs="Times New Roman"/>
          <w:b/>
          <w:bCs/>
          <w:color w:val="333333"/>
          <w:kern w:val="36"/>
          <w:sz w:val="24"/>
          <w:szCs w:val="24"/>
          <w:shd w:val="clear" w:color="auto" w:fill="ECEADD"/>
        </w:rPr>
        <w:br/>
      </w:r>
      <w:r w:rsidRPr="00097E9C">
        <w:rPr>
          <w:rFonts w:ascii="Times New Roman" w:eastAsia="Times New Roman" w:hAnsi="Times New Roman" w:cs="Times New Roman"/>
          <w:b/>
          <w:bCs/>
          <w:noProof/>
          <w:color w:val="333333"/>
          <w:kern w:val="36"/>
          <w:sz w:val="24"/>
          <w:szCs w:val="24"/>
          <w:shd w:val="clear" w:color="auto" w:fill="ECEADD"/>
        </w:rPr>
        <w:drawing>
          <wp:inline distT="0" distB="0" distL="0" distR="0" wp14:anchorId="79973516" wp14:editId="38DC75D1">
            <wp:extent cx="7124700" cy="3564890"/>
            <wp:effectExtent l="19050" t="0" r="0" b="0"/>
            <wp:docPr id="454" name="Picture 454" descr="https://calafiaoakfinancial.com/images/4c1f2b2dbd924cee1e999539e7f20f86_0p1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alafiaoakfinancial.com/images/4c1f2b2dbd924cee1e999539e7f20f86_0p1i.jpg"/>
                    <pic:cNvPicPr>
                      <a:picLocks noChangeAspect="1" noChangeArrowheads="1"/>
                    </pic:cNvPicPr>
                  </pic:nvPicPr>
                  <pic:blipFill>
                    <a:blip r:embed="rId48"/>
                    <a:srcRect/>
                    <a:stretch>
                      <a:fillRect/>
                    </a:stretch>
                  </pic:blipFill>
                  <pic:spPr bwMode="auto">
                    <a:xfrm>
                      <a:off x="0" y="0"/>
                      <a:ext cx="7124700" cy="3564890"/>
                    </a:xfrm>
                    <a:prstGeom prst="rect">
                      <a:avLst/>
                    </a:prstGeom>
                    <a:noFill/>
                    <a:ln w="9525">
                      <a:noFill/>
                      <a:miter lim="800000"/>
                      <a:headEnd/>
                      <a:tailEnd/>
                    </a:ln>
                  </pic:spPr>
                </pic:pic>
              </a:graphicData>
            </a:graphic>
          </wp:inline>
        </w:drawing>
      </w:r>
      <w:r w:rsidRPr="00097E9C">
        <w:rPr>
          <w:rFonts w:ascii="Times New Roman" w:eastAsia="Times New Roman" w:hAnsi="Times New Roman" w:cs="Times New Roman"/>
          <w:b/>
          <w:bCs/>
          <w:color w:val="333333"/>
          <w:kern w:val="36"/>
          <w:sz w:val="24"/>
          <w:szCs w:val="24"/>
          <w:shd w:val="clear" w:color="auto" w:fill="ECEADD"/>
        </w:rPr>
        <w:br/>
      </w:r>
      <w:r>
        <w:rPr>
          <w:rFonts w:ascii="Times New Roman" w:eastAsia="Times New Roman" w:hAnsi="Times New Roman" w:cs="Times New Roman"/>
          <w:b/>
          <w:bCs/>
          <w:color w:val="333333"/>
          <w:kern w:val="36"/>
          <w:sz w:val="24"/>
          <w:szCs w:val="24"/>
          <w:shd w:val="clear" w:color="auto" w:fill="ECEADD"/>
        </w:rPr>
        <w:t xml:space="preserve">                                                          </w:t>
      </w:r>
    </w:p>
    <w:p w14:paraId="50B45B9C" w14:textId="77777777" w:rsidR="006C4EA3"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Pr>
          <w:rFonts w:ascii="Times New Roman" w:eastAsia="Times New Roman" w:hAnsi="Times New Roman" w:cs="Times New Roman"/>
          <w:b/>
          <w:bCs/>
          <w:color w:val="333333"/>
          <w:kern w:val="36"/>
          <w:sz w:val="24"/>
          <w:szCs w:val="24"/>
          <w:shd w:val="clear" w:color="auto" w:fill="ECEADD"/>
        </w:rPr>
        <w:t xml:space="preserve">                                                                 </w:t>
      </w:r>
      <w:r w:rsidRPr="00097E9C">
        <w:rPr>
          <w:rFonts w:ascii="Times New Roman" w:eastAsia="Times New Roman" w:hAnsi="Times New Roman" w:cs="Times New Roman"/>
          <w:b/>
          <w:bCs/>
          <w:color w:val="333333"/>
          <w:kern w:val="36"/>
          <w:sz w:val="24"/>
          <w:szCs w:val="24"/>
          <w:shd w:val="clear" w:color="auto" w:fill="ECEADD"/>
        </w:rPr>
        <w:t>Boeing B-52D Stratofortress</w:t>
      </w:r>
    </w:p>
    <w:p w14:paraId="322B5ECB" w14:textId="77777777" w:rsidR="006C4EA3"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br/>
        <w:t>The Eighth Air Force earned its fame during World War II, when pilots valiantly flew B-17 Flying Fortress bombers deep into the heartland of Nazi Germany in a determined effort to destroy the Nazi war machine, at times suffering horrible casualties among the men in the American flight crews.</w:t>
      </w:r>
      <w:r w:rsidRPr="00097E9C">
        <w:rPr>
          <w:rFonts w:ascii="Times New Roman" w:eastAsia="Times New Roman" w:hAnsi="Times New Roman" w:cs="Times New Roman"/>
          <w:b/>
          <w:bCs/>
          <w:color w:val="333333"/>
          <w:kern w:val="36"/>
          <w:sz w:val="24"/>
          <w:szCs w:val="24"/>
          <w:shd w:val="clear" w:color="auto" w:fill="ECEADD"/>
        </w:rPr>
        <w:br/>
      </w:r>
      <w:r w:rsidRPr="00097E9C">
        <w:rPr>
          <w:rFonts w:ascii="Times New Roman" w:eastAsia="Times New Roman" w:hAnsi="Times New Roman" w:cs="Times New Roman"/>
          <w:b/>
          <w:bCs/>
          <w:color w:val="333333"/>
          <w:kern w:val="36"/>
          <w:sz w:val="24"/>
          <w:szCs w:val="24"/>
          <w:shd w:val="clear" w:color="auto" w:fill="ECEADD"/>
        </w:rPr>
        <w:lastRenderedPageBreak/>
        <w:br/>
        <w:t>In the 1960's the Eighth Air Force was based at Westover and its aircraft were the United States of America's primary airborne deterrent to nuclear war with the Soviet Union.</w:t>
      </w:r>
      <w:r w:rsidRPr="00097E9C">
        <w:rPr>
          <w:rFonts w:ascii="Times New Roman" w:eastAsia="Times New Roman" w:hAnsi="Times New Roman" w:cs="Times New Roman"/>
          <w:b/>
          <w:bCs/>
          <w:color w:val="333333"/>
          <w:kern w:val="36"/>
          <w:sz w:val="24"/>
          <w:szCs w:val="24"/>
          <w:shd w:val="clear" w:color="auto" w:fill="ECEADD"/>
        </w:rPr>
        <w:br/>
      </w:r>
      <w:r w:rsidRPr="00097E9C">
        <w:rPr>
          <w:rFonts w:ascii="Times New Roman" w:eastAsia="Times New Roman" w:hAnsi="Times New Roman" w:cs="Times New Roman"/>
          <w:b/>
          <w:bCs/>
          <w:color w:val="333333"/>
          <w:kern w:val="36"/>
          <w:sz w:val="24"/>
          <w:szCs w:val="24"/>
          <w:shd w:val="clear" w:color="auto" w:fill="ECEADD"/>
        </w:rPr>
        <w:br/>
        <w:t xml:space="preserve">America's tip of the sword: Westover was always ready to launch airplanes into combat carrying nuclear bombs, heading for their targets in Russia. Enough nuclear bombers were always on alert at Westover, so that our B-52Ds could destroy the entire Soviet Union if they should ever be so unwise as to attack the United States of America. "On Alert" meant some aircraft were </w:t>
      </w:r>
      <w:r>
        <w:rPr>
          <w:rFonts w:ascii="Times New Roman" w:eastAsia="Times New Roman" w:hAnsi="Times New Roman" w:cs="Times New Roman"/>
          <w:b/>
          <w:bCs/>
          <w:color w:val="333333"/>
          <w:kern w:val="36"/>
          <w:sz w:val="24"/>
          <w:szCs w:val="24"/>
          <w:shd w:val="clear" w:color="auto" w:fill="ECEADD"/>
        </w:rPr>
        <w:t xml:space="preserve">always </w:t>
      </w:r>
      <w:r w:rsidRPr="00097E9C">
        <w:rPr>
          <w:rFonts w:ascii="Times New Roman" w:eastAsia="Times New Roman" w:hAnsi="Times New Roman" w:cs="Times New Roman"/>
          <w:b/>
          <w:bCs/>
          <w:color w:val="333333"/>
          <w:kern w:val="36"/>
          <w:sz w:val="24"/>
          <w:szCs w:val="24"/>
          <w:shd w:val="clear" w:color="auto" w:fill="ECEADD"/>
        </w:rPr>
        <w:t>parked on the tarmac near the end of the runway and these planes were fueled, armed</w:t>
      </w:r>
      <w:r>
        <w:rPr>
          <w:rFonts w:ascii="Times New Roman" w:eastAsia="Times New Roman" w:hAnsi="Times New Roman" w:cs="Times New Roman"/>
          <w:b/>
          <w:bCs/>
          <w:color w:val="333333"/>
          <w:kern w:val="36"/>
          <w:sz w:val="24"/>
          <w:szCs w:val="24"/>
          <w:shd w:val="clear" w:color="auto" w:fill="ECEADD"/>
        </w:rPr>
        <w:t xml:space="preserve"> with hydrogen, thermonuclear weapons</w:t>
      </w:r>
      <w:r w:rsidRPr="00097E9C">
        <w:rPr>
          <w:rFonts w:ascii="Times New Roman" w:eastAsia="Times New Roman" w:hAnsi="Times New Roman" w:cs="Times New Roman"/>
          <w:b/>
          <w:bCs/>
          <w:color w:val="333333"/>
          <w:kern w:val="36"/>
          <w:sz w:val="24"/>
          <w:szCs w:val="24"/>
          <w:shd w:val="clear" w:color="auto" w:fill="ECEADD"/>
        </w:rPr>
        <w:t xml:space="preserve"> and ready to takeoff on a moment's notice. Other Westover B-52Ds were always flying high above top secret locations inside the Arctic Circle</w:t>
      </w:r>
      <w:r>
        <w:rPr>
          <w:rFonts w:ascii="Times New Roman" w:eastAsia="Times New Roman" w:hAnsi="Times New Roman" w:cs="Times New Roman"/>
          <w:b/>
          <w:bCs/>
          <w:color w:val="333333"/>
          <w:kern w:val="36"/>
          <w:sz w:val="24"/>
          <w:szCs w:val="24"/>
          <w:shd w:val="clear" w:color="auto" w:fill="ECEADD"/>
        </w:rPr>
        <w:t xml:space="preserve">. </w:t>
      </w:r>
      <w:proofErr w:type="gramStart"/>
      <w:r>
        <w:rPr>
          <w:rFonts w:ascii="Times New Roman" w:eastAsia="Times New Roman" w:hAnsi="Times New Roman" w:cs="Times New Roman"/>
          <w:b/>
          <w:bCs/>
          <w:color w:val="333333"/>
          <w:kern w:val="36"/>
          <w:sz w:val="24"/>
          <w:szCs w:val="24"/>
          <w:shd w:val="clear" w:color="auto" w:fill="ECEADD"/>
        </w:rPr>
        <w:t>A</w:t>
      </w:r>
      <w:r w:rsidRPr="00097E9C">
        <w:rPr>
          <w:rFonts w:ascii="Times New Roman" w:eastAsia="Times New Roman" w:hAnsi="Times New Roman" w:cs="Times New Roman"/>
          <w:b/>
          <w:bCs/>
          <w:color w:val="333333"/>
          <w:kern w:val="36"/>
          <w:sz w:val="24"/>
          <w:szCs w:val="24"/>
          <w:shd w:val="clear" w:color="auto" w:fill="ECEADD"/>
        </w:rPr>
        <w:t xml:space="preserve">ll </w:t>
      </w:r>
      <w:r>
        <w:rPr>
          <w:rFonts w:ascii="Times New Roman" w:eastAsia="Times New Roman" w:hAnsi="Times New Roman" w:cs="Times New Roman"/>
          <w:b/>
          <w:bCs/>
          <w:color w:val="333333"/>
          <w:kern w:val="36"/>
          <w:sz w:val="24"/>
          <w:szCs w:val="24"/>
          <w:shd w:val="clear" w:color="auto" w:fill="ECEADD"/>
        </w:rPr>
        <w:t>of</w:t>
      </w:r>
      <w:proofErr w:type="gramEnd"/>
      <w:r>
        <w:rPr>
          <w:rFonts w:ascii="Times New Roman" w:eastAsia="Times New Roman" w:hAnsi="Times New Roman" w:cs="Times New Roman"/>
          <w:b/>
          <w:bCs/>
          <w:color w:val="333333"/>
          <w:kern w:val="36"/>
          <w:sz w:val="24"/>
          <w:szCs w:val="24"/>
          <w:shd w:val="clear" w:color="auto" w:fill="ECEADD"/>
        </w:rPr>
        <w:t xml:space="preserve"> these aircraft were </w:t>
      </w:r>
      <w:r w:rsidRPr="00097E9C">
        <w:rPr>
          <w:rFonts w:ascii="Times New Roman" w:eastAsia="Times New Roman" w:hAnsi="Times New Roman" w:cs="Times New Roman"/>
          <w:b/>
          <w:bCs/>
          <w:color w:val="333333"/>
          <w:kern w:val="36"/>
          <w:sz w:val="24"/>
          <w:szCs w:val="24"/>
          <w:shd w:val="clear" w:color="auto" w:fill="ECEADD"/>
        </w:rPr>
        <w:t>waiting for any surprise outbreak of World War III. Fortunately, that war never came. If it had, all those family members at Westover, who were on the ground at the outbreak of hostilities, would be quickly incinerated by nuclear-tipped missiles fired from Soviet submarines that were always hiding near the ocean floor in the Atlantic, about 500 miles off the Massachusetts coast.</w:t>
      </w:r>
      <w:r w:rsidRPr="00097E9C">
        <w:rPr>
          <w:rFonts w:ascii="Times New Roman" w:eastAsia="Times New Roman" w:hAnsi="Times New Roman" w:cs="Times New Roman"/>
          <w:b/>
          <w:bCs/>
          <w:color w:val="333333"/>
          <w:kern w:val="36"/>
          <w:sz w:val="24"/>
          <w:szCs w:val="24"/>
          <w:shd w:val="clear" w:color="auto" w:fill="ECEADD"/>
        </w:rPr>
        <w:br/>
      </w:r>
      <w:r w:rsidRPr="00097E9C">
        <w:rPr>
          <w:rFonts w:ascii="Times New Roman" w:eastAsia="Times New Roman" w:hAnsi="Times New Roman" w:cs="Times New Roman"/>
          <w:b/>
          <w:bCs/>
          <w:color w:val="333333"/>
          <w:kern w:val="36"/>
          <w:sz w:val="24"/>
          <w:szCs w:val="24"/>
          <w:shd w:val="clear" w:color="auto" w:fill="ECEADD"/>
        </w:rPr>
        <w:br/>
        <w:t xml:space="preserve">We all knew that all those men, women and children left on the ground during World War III would certainly die in the multiple nuclear blasts that would decimate Westover with a crush of energy and 5,000 degrees of heat. Westover certainly would be destroyed during a war with Russia, because Westover was one of the Soviet's top targets in America. We would all die about 18 minutes after the outbreak of World War </w:t>
      </w:r>
      <w:proofErr w:type="gramStart"/>
      <w:r w:rsidRPr="00097E9C">
        <w:rPr>
          <w:rFonts w:ascii="Times New Roman" w:eastAsia="Times New Roman" w:hAnsi="Times New Roman" w:cs="Times New Roman"/>
          <w:b/>
          <w:bCs/>
          <w:color w:val="333333"/>
          <w:kern w:val="36"/>
          <w:sz w:val="24"/>
          <w:szCs w:val="24"/>
          <w:shd w:val="clear" w:color="auto" w:fill="ECEADD"/>
        </w:rPr>
        <w:t>III;</w:t>
      </w:r>
      <w:proofErr w:type="gramEnd"/>
      <w:r w:rsidRPr="00097E9C">
        <w:rPr>
          <w:rFonts w:ascii="Times New Roman" w:eastAsia="Times New Roman" w:hAnsi="Times New Roman" w:cs="Times New Roman"/>
          <w:b/>
          <w:bCs/>
          <w:color w:val="333333"/>
          <w:kern w:val="36"/>
          <w:sz w:val="24"/>
          <w:szCs w:val="24"/>
          <w:shd w:val="clear" w:color="auto" w:fill="ECEADD"/>
        </w:rPr>
        <w:t xml:space="preserve"> because that's how long it would take those submarine-launched missiles to reach central Massachusetts. That was the reality of the Air Force family each day of the year.</w:t>
      </w:r>
    </w:p>
    <w:p w14:paraId="44E05388" w14:textId="77777777" w:rsidR="006C4EA3" w:rsidRDefault="006C4EA3" w:rsidP="006C4EA3">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333333"/>
          <w:kern w:val="36"/>
          <w:shd w:val="clear" w:color="auto" w:fill="ECEADD"/>
        </w:rPr>
      </w:pPr>
      <w:r>
        <w:rPr>
          <w:rFonts w:ascii="Times New Roman" w:eastAsia="Times New Roman" w:hAnsi="Times New Roman" w:cs="Times New Roman"/>
          <w:b/>
          <w:bCs/>
          <w:noProof/>
          <w:color w:val="333333"/>
          <w:kern w:val="36"/>
          <w:sz w:val="24"/>
          <w:szCs w:val="24"/>
          <w:shd w:val="clear" w:color="auto" w:fill="ECEADD"/>
        </w:rPr>
        <w:lastRenderedPageBreak/>
        <w:drawing>
          <wp:inline distT="0" distB="0" distL="0" distR="0" wp14:anchorId="7CA0B142" wp14:editId="53BDEB16">
            <wp:extent cx="6766560" cy="4238736"/>
            <wp:effectExtent l="0" t="0" r="0" b="0"/>
            <wp:docPr id="455" name="Picture 54" descr="Westov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stover1.jpg"/>
                    <pic:cNvPicPr/>
                  </pic:nvPicPr>
                  <pic:blipFill>
                    <a:blip r:embed="rId49"/>
                    <a:stretch>
                      <a:fillRect/>
                    </a:stretch>
                  </pic:blipFill>
                  <pic:spPr>
                    <a:xfrm>
                      <a:off x="0" y="0"/>
                      <a:ext cx="6766560" cy="4238736"/>
                    </a:xfrm>
                    <a:prstGeom prst="rect">
                      <a:avLst/>
                    </a:prstGeom>
                  </pic:spPr>
                </pic:pic>
              </a:graphicData>
            </a:graphic>
          </wp:inline>
        </w:drawing>
      </w:r>
    </w:p>
    <w:p w14:paraId="6CF174AD" w14:textId="77777777" w:rsidR="006C4EA3"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hd w:val="clear" w:color="auto" w:fill="ECEADD"/>
        </w:rPr>
      </w:pPr>
      <w:r w:rsidRPr="00097E9C">
        <w:rPr>
          <w:rFonts w:ascii="Times New Roman" w:eastAsia="Times New Roman" w:hAnsi="Times New Roman" w:cs="Times New Roman"/>
          <w:b/>
          <w:bCs/>
          <w:color w:val="333333"/>
          <w:kern w:val="36"/>
          <w:sz w:val="24"/>
          <w:szCs w:val="24"/>
          <w:shd w:val="clear" w:color="auto" w:fill="ECEADD"/>
        </w:rPr>
        <w:br/>
      </w:r>
      <w:r w:rsidRPr="00A0790C">
        <w:rPr>
          <w:rFonts w:ascii="Times New Roman" w:eastAsia="Times New Roman" w:hAnsi="Times New Roman" w:cs="Times New Roman"/>
          <w:b/>
          <w:bCs/>
          <w:color w:val="333333"/>
          <w:kern w:val="36"/>
          <w:shd w:val="clear" w:color="auto" w:fill="ECEADD"/>
        </w:rPr>
        <w:t>Westover Air Force Base</w:t>
      </w:r>
      <w:r>
        <w:rPr>
          <w:rFonts w:ascii="Times New Roman" w:eastAsia="Times New Roman" w:hAnsi="Times New Roman" w:cs="Times New Roman"/>
          <w:b/>
          <w:bCs/>
          <w:color w:val="333333"/>
          <w:kern w:val="36"/>
          <w:shd w:val="clear" w:color="auto" w:fill="ECEADD"/>
        </w:rPr>
        <w:t>,</w:t>
      </w:r>
      <w:r w:rsidRPr="00A0790C">
        <w:rPr>
          <w:rFonts w:ascii="Times New Roman" w:eastAsia="Times New Roman" w:hAnsi="Times New Roman" w:cs="Times New Roman"/>
          <w:b/>
          <w:bCs/>
          <w:color w:val="333333"/>
          <w:kern w:val="36"/>
          <w:shd w:val="clear" w:color="auto" w:fill="ECEADD"/>
        </w:rPr>
        <w:t xml:space="preserve"> prior to the first </w:t>
      </w:r>
      <w:r>
        <w:rPr>
          <w:rFonts w:ascii="Times New Roman" w:eastAsia="Times New Roman" w:hAnsi="Times New Roman" w:cs="Times New Roman"/>
          <w:b/>
          <w:bCs/>
          <w:color w:val="333333"/>
          <w:kern w:val="36"/>
          <w:shd w:val="clear" w:color="auto" w:fill="ECEADD"/>
        </w:rPr>
        <w:t xml:space="preserve">B-52D </w:t>
      </w:r>
      <w:r w:rsidRPr="00A0790C">
        <w:rPr>
          <w:rFonts w:ascii="Times New Roman" w:eastAsia="Times New Roman" w:hAnsi="Times New Roman" w:cs="Times New Roman"/>
          <w:b/>
          <w:bCs/>
          <w:color w:val="333333"/>
          <w:kern w:val="36"/>
          <w:shd w:val="clear" w:color="auto" w:fill="ECEADD"/>
        </w:rPr>
        <w:t>deployment to Southeast Asia in 196</w:t>
      </w:r>
      <w:r>
        <w:rPr>
          <w:rFonts w:ascii="Times New Roman" w:eastAsia="Times New Roman" w:hAnsi="Times New Roman" w:cs="Times New Roman"/>
          <w:b/>
          <w:bCs/>
          <w:color w:val="333333"/>
          <w:kern w:val="36"/>
          <w:shd w:val="clear" w:color="auto" w:fill="ECEADD"/>
        </w:rPr>
        <w:t>5. After the deployment to action over Vietnam, the airplanes were painted camouflage black and green</w:t>
      </w:r>
    </w:p>
    <w:p w14:paraId="0615FCC0" w14:textId="77777777" w:rsidR="006C4EA3" w:rsidRDefault="006C4EA3" w:rsidP="00930C08">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333333"/>
          <w:kern w:val="36"/>
          <w:shd w:val="clear" w:color="auto" w:fill="ECEADD"/>
        </w:rPr>
      </w:pPr>
      <w:r w:rsidRPr="00097E9C">
        <w:rPr>
          <w:rFonts w:ascii="Times New Roman" w:eastAsia="Times New Roman" w:hAnsi="Times New Roman" w:cs="Times New Roman"/>
          <w:b/>
          <w:bCs/>
          <w:color w:val="333333"/>
          <w:kern w:val="36"/>
          <w:sz w:val="24"/>
          <w:szCs w:val="24"/>
          <w:shd w:val="clear" w:color="auto" w:fill="ECEADD"/>
        </w:rPr>
        <w:lastRenderedPageBreak/>
        <w:br/>
      </w:r>
      <w:r w:rsidRPr="00097E9C">
        <w:rPr>
          <w:rFonts w:ascii="Times New Roman" w:eastAsia="Times New Roman" w:hAnsi="Times New Roman" w:cs="Times New Roman"/>
          <w:b/>
          <w:bCs/>
          <w:noProof/>
          <w:color w:val="333333"/>
          <w:kern w:val="36"/>
          <w:sz w:val="24"/>
          <w:szCs w:val="24"/>
          <w:shd w:val="clear" w:color="auto" w:fill="ECEADD"/>
        </w:rPr>
        <w:drawing>
          <wp:inline distT="0" distB="0" distL="0" distR="0" wp14:anchorId="6245B85A" wp14:editId="359AA7F6">
            <wp:extent cx="5943600" cy="4899168"/>
            <wp:effectExtent l="0" t="0" r="0" b="0"/>
            <wp:docPr id="456" name="Picture 456" descr="https://calafiaoakfinancial.com/images/f15f4c12338c7b976d68641c4ecc5d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alafiaoakfinancial.com/images/f15f4c12338c7b976d68641c4ecc5d80.jpg"/>
                    <pic:cNvPicPr>
                      <a:picLocks noChangeAspect="1" noChangeArrowheads="1"/>
                    </pic:cNvPicPr>
                  </pic:nvPicPr>
                  <pic:blipFill>
                    <a:blip r:embed="rId50"/>
                    <a:srcRect/>
                    <a:stretch>
                      <a:fillRect/>
                    </a:stretch>
                  </pic:blipFill>
                  <pic:spPr bwMode="auto">
                    <a:xfrm>
                      <a:off x="0" y="0"/>
                      <a:ext cx="5943600" cy="4899168"/>
                    </a:xfrm>
                    <a:prstGeom prst="rect">
                      <a:avLst/>
                    </a:prstGeom>
                    <a:noFill/>
                    <a:ln w="9525">
                      <a:noFill/>
                      <a:miter lim="800000"/>
                      <a:headEnd/>
                      <a:tailEnd/>
                    </a:ln>
                  </pic:spPr>
                </pic:pic>
              </a:graphicData>
            </a:graphic>
          </wp:inline>
        </w:drawing>
      </w:r>
    </w:p>
    <w:p w14:paraId="148DF472" w14:textId="77777777" w:rsidR="006C4EA3"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br/>
        <w:t>In a drill, an alert crew at Westover runs to man their B-52D</w:t>
      </w:r>
      <w:r>
        <w:rPr>
          <w:rFonts w:ascii="Times New Roman" w:eastAsia="Times New Roman" w:hAnsi="Times New Roman" w:cs="Times New Roman"/>
          <w:b/>
          <w:bCs/>
          <w:color w:val="333333"/>
          <w:kern w:val="36"/>
          <w:sz w:val="24"/>
          <w:szCs w:val="24"/>
          <w:shd w:val="clear" w:color="auto" w:fill="ECEADD"/>
        </w:rPr>
        <w:t>, as they simulate the start of World War III. If the situation was war, the airplane would immediately take off along with six other airplanes. As a drill, however, the aircraft engines would not be ignited, because Soviet satellites watch Westover constantly. If the alert aircraft started their engines, the Soviets would know immediately through their satellites and may presume that America is about to launch a sneak attack. The miscalculation might trigger the accidental start of a nuclear war. Life at Westover was always tense.</w:t>
      </w:r>
    </w:p>
    <w:p w14:paraId="02B27164" w14:textId="77777777" w:rsidR="00604DF3"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br/>
        <w:t>But we always felt proud knowing that all our alert B-52D aircraft on th</w:t>
      </w:r>
      <w:r>
        <w:rPr>
          <w:rFonts w:ascii="Times New Roman" w:eastAsia="Times New Roman" w:hAnsi="Times New Roman" w:cs="Times New Roman"/>
          <w:b/>
          <w:bCs/>
          <w:color w:val="333333"/>
          <w:kern w:val="36"/>
          <w:sz w:val="24"/>
          <w:szCs w:val="24"/>
          <w:shd w:val="clear" w:color="auto" w:fill="ECEADD"/>
        </w:rPr>
        <w:t>e</w:t>
      </w:r>
      <w:r w:rsidRPr="00097E9C">
        <w:rPr>
          <w:rFonts w:ascii="Times New Roman" w:eastAsia="Times New Roman" w:hAnsi="Times New Roman" w:cs="Times New Roman"/>
          <w:b/>
          <w:bCs/>
          <w:color w:val="333333"/>
          <w:kern w:val="36"/>
          <w:sz w:val="24"/>
          <w:szCs w:val="24"/>
          <w:shd w:val="clear" w:color="auto" w:fill="ECEADD"/>
        </w:rPr>
        <w:t xml:space="preserve"> cataclysmic day</w:t>
      </w:r>
      <w:r>
        <w:rPr>
          <w:rFonts w:ascii="Times New Roman" w:eastAsia="Times New Roman" w:hAnsi="Times New Roman" w:cs="Times New Roman"/>
          <w:b/>
          <w:bCs/>
          <w:color w:val="333333"/>
          <w:kern w:val="36"/>
          <w:sz w:val="24"/>
          <w:szCs w:val="24"/>
          <w:shd w:val="clear" w:color="auto" w:fill="ECEADD"/>
        </w:rPr>
        <w:t xml:space="preserve"> of a Russian attack</w:t>
      </w:r>
      <w:r w:rsidRPr="00097E9C">
        <w:rPr>
          <w:rFonts w:ascii="Times New Roman" w:eastAsia="Times New Roman" w:hAnsi="Times New Roman" w:cs="Times New Roman"/>
          <w:b/>
          <w:bCs/>
          <w:color w:val="333333"/>
          <w:kern w:val="36"/>
          <w:sz w:val="24"/>
          <w:szCs w:val="24"/>
          <w:shd w:val="clear" w:color="auto" w:fill="ECEADD"/>
        </w:rPr>
        <w:t xml:space="preserve"> would launch and be airborne within 17 minutes</w:t>
      </w:r>
      <w:r>
        <w:rPr>
          <w:rFonts w:ascii="Times New Roman" w:eastAsia="Times New Roman" w:hAnsi="Times New Roman" w:cs="Times New Roman"/>
          <w:b/>
          <w:bCs/>
          <w:color w:val="333333"/>
          <w:kern w:val="36"/>
          <w:sz w:val="24"/>
          <w:szCs w:val="24"/>
          <w:shd w:val="clear" w:color="auto" w:fill="ECEADD"/>
        </w:rPr>
        <w:t>. T</w:t>
      </w:r>
      <w:r w:rsidRPr="00097E9C">
        <w:rPr>
          <w:rFonts w:ascii="Times New Roman" w:eastAsia="Times New Roman" w:hAnsi="Times New Roman" w:cs="Times New Roman"/>
          <w:b/>
          <w:bCs/>
          <w:color w:val="333333"/>
          <w:kern w:val="36"/>
          <w:sz w:val="24"/>
          <w:szCs w:val="24"/>
          <w:shd w:val="clear" w:color="auto" w:fill="ECEADD"/>
        </w:rPr>
        <w:t>hose</w:t>
      </w:r>
      <w:r>
        <w:rPr>
          <w:rFonts w:ascii="Times New Roman" w:eastAsia="Times New Roman" w:hAnsi="Times New Roman" w:cs="Times New Roman"/>
          <w:b/>
          <w:bCs/>
          <w:color w:val="333333"/>
          <w:kern w:val="36"/>
          <w:sz w:val="24"/>
          <w:szCs w:val="24"/>
          <w:shd w:val="clear" w:color="auto" w:fill="ECEADD"/>
        </w:rPr>
        <w:t xml:space="preserve"> airborne</w:t>
      </w:r>
      <w:r w:rsidRPr="00097E9C">
        <w:rPr>
          <w:rFonts w:ascii="Times New Roman" w:eastAsia="Times New Roman" w:hAnsi="Times New Roman" w:cs="Times New Roman"/>
          <w:b/>
          <w:bCs/>
          <w:color w:val="333333"/>
          <w:kern w:val="36"/>
          <w:sz w:val="24"/>
          <w:szCs w:val="24"/>
          <w:shd w:val="clear" w:color="auto" w:fill="ECEADD"/>
        </w:rPr>
        <w:t xml:space="preserve"> warriors would head for Russia </w:t>
      </w:r>
      <w:r w:rsidR="00604DF3" w:rsidRPr="00097E9C">
        <w:rPr>
          <w:rFonts w:ascii="Times New Roman" w:eastAsia="Times New Roman" w:hAnsi="Times New Roman" w:cs="Times New Roman"/>
          <w:b/>
          <w:bCs/>
          <w:color w:val="333333"/>
          <w:kern w:val="36"/>
          <w:sz w:val="24"/>
          <w:szCs w:val="24"/>
          <w:shd w:val="clear" w:color="auto" w:fill="ECEADD"/>
        </w:rPr>
        <w:t>to</w:t>
      </w:r>
      <w:r w:rsidRPr="00097E9C">
        <w:rPr>
          <w:rFonts w:ascii="Times New Roman" w:eastAsia="Times New Roman" w:hAnsi="Times New Roman" w:cs="Times New Roman"/>
          <w:b/>
          <w:bCs/>
          <w:color w:val="333333"/>
          <w:kern w:val="36"/>
          <w:sz w:val="24"/>
          <w:szCs w:val="24"/>
          <w:shd w:val="clear" w:color="auto" w:fill="ECEADD"/>
        </w:rPr>
        <w:t xml:space="preserve"> avenge our deaths and the attack on our country. Even if the United States had already been obliterated in a sneak attack by the Russian enemy, Westover's aircraft would strike back with a massive punch of thermonuclear weap</w:t>
      </w:r>
      <w:r>
        <w:rPr>
          <w:rFonts w:ascii="Times New Roman" w:eastAsia="Times New Roman" w:hAnsi="Times New Roman" w:cs="Times New Roman"/>
          <w:b/>
          <w:bCs/>
          <w:color w:val="333333"/>
          <w:kern w:val="36"/>
          <w:sz w:val="24"/>
          <w:szCs w:val="24"/>
          <w:shd w:val="clear" w:color="auto" w:fill="ECEADD"/>
        </w:rPr>
        <w:t xml:space="preserve">ons. Even if the only thought at that point </w:t>
      </w:r>
      <w:r w:rsidRPr="00097E9C">
        <w:rPr>
          <w:rFonts w:ascii="Times New Roman" w:eastAsia="Times New Roman" w:hAnsi="Times New Roman" w:cs="Times New Roman"/>
          <w:b/>
          <w:bCs/>
          <w:color w:val="333333"/>
          <w:kern w:val="36"/>
          <w:sz w:val="24"/>
          <w:szCs w:val="24"/>
          <w:shd w:val="clear" w:color="auto" w:fill="ECEADD"/>
        </w:rPr>
        <w:t>w</w:t>
      </w:r>
      <w:r>
        <w:rPr>
          <w:rFonts w:ascii="Times New Roman" w:eastAsia="Times New Roman" w:hAnsi="Times New Roman" w:cs="Times New Roman"/>
          <w:b/>
          <w:bCs/>
          <w:color w:val="333333"/>
          <w:kern w:val="36"/>
          <w:sz w:val="24"/>
          <w:szCs w:val="24"/>
          <w:shd w:val="clear" w:color="auto" w:fill="ECEADD"/>
        </w:rPr>
        <w:t>as</w:t>
      </w:r>
      <w:r w:rsidRPr="00097E9C">
        <w:rPr>
          <w:rFonts w:ascii="Times New Roman" w:eastAsia="Times New Roman" w:hAnsi="Times New Roman" w:cs="Times New Roman"/>
          <w:b/>
          <w:bCs/>
          <w:color w:val="333333"/>
          <w:kern w:val="36"/>
          <w:sz w:val="24"/>
          <w:szCs w:val="24"/>
          <w:shd w:val="clear" w:color="auto" w:fill="ECEADD"/>
        </w:rPr>
        <w:t xml:space="preserve"> that expressed in a single, passionate word: </w:t>
      </w:r>
    </w:p>
    <w:p w14:paraId="24E770B7" w14:textId="3C99328A" w:rsidR="006C4EA3" w:rsidRDefault="006C4EA3" w:rsidP="00604DF3">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C00000"/>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lastRenderedPageBreak/>
        <w:t>Revenge -- an eye for an eye, a tooth for a tooth.</w:t>
      </w:r>
      <w:r w:rsidR="00604DF3">
        <w:rPr>
          <w:rFonts w:ascii="Times New Roman" w:eastAsia="Times New Roman" w:hAnsi="Times New Roman" w:cs="Times New Roman"/>
          <w:b/>
          <w:bCs/>
          <w:color w:val="333333"/>
          <w:kern w:val="36"/>
          <w:sz w:val="24"/>
          <w:szCs w:val="24"/>
          <w:shd w:val="clear" w:color="auto" w:fill="ECEADD"/>
        </w:rPr>
        <w:t xml:space="preserve">  </w:t>
      </w:r>
      <w:r w:rsidRPr="00097E9C">
        <w:rPr>
          <w:rFonts w:ascii="Times New Roman" w:eastAsia="Times New Roman" w:hAnsi="Times New Roman" w:cs="Times New Roman"/>
          <w:b/>
          <w:bCs/>
          <w:color w:val="333333"/>
          <w:kern w:val="36"/>
          <w:sz w:val="24"/>
          <w:szCs w:val="24"/>
          <w:shd w:val="clear" w:color="auto" w:fill="ECEADD"/>
        </w:rPr>
        <w:br/>
      </w:r>
      <w:r w:rsidRPr="00097E9C">
        <w:rPr>
          <w:rFonts w:ascii="Times New Roman" w:eastAsia="Times New Roman" w:hAnsi="Times New Roman" w:cs="Times New Roman"/>
          <w:b/>
          <w:bCs/>
          <w:color w:val="333333"/>
          <w:kern w:val="36"/>
          <w:sz w:val="24"/>
          <w:szCs w:val="24"/>
          <w:shd w:val="clear" w:color="auto" w:fill="ECEADD"/>
        </w:rPr>
        <w:br/>
      </w:r>
      <w:r>
        <w:rPr>
          <w:rFonts w:ascii="Times New Roman" w:eastAsia="Times New Roman" w:hAnsi="Times New Roman" w:cs="Times New Roman"/>
          <w:b/>
          <w:bCs/>
          <w:color w:val="333333"/>
          <w:kern w:val="36"/>
          <w:sz w:val="24"/>
          <w:szCs w:val="24"/>
          <w:shd w:val="clear" w:color="auto" w:fill="ECEADD"/>
        </w:rPr>
        <w:t>W</w:t>
      </w:r>
      <w:r w:rsidRPr="00097E9C">
        <w:rPr>
          <w:rFonts w:ascii="Times New Roman" w:eastAsia="Times New Roman" w:hAnsi="Times New Roman" w:cs="Times New Roman"/>
          <w:b/>
          <w:bCs/>
          <w:color w:val="333333"/>
          <w:kern w:val="36"/>
          <w:sz w:val="24"/>
          <w:szCs w:val="24"/>
          <w:shd w:val="clear" w:color="auto" w:fill="ECEADD"/>
        </w:rPr>
        <w:t>e also knew that the crews of those alert aircraft would never be coming back home, because the flight was almost certainly a one-way trip -- a suicide mission. There would not be enough fuel to make it back to America from Russia -- the best that any flyer could hope for was landing in a friendly, third country that was not itself a smoking, radioactive pile of rubble. Chances are, there would be no such friendly place to land.</w:t>
      </w:r>
    </w:p>
    <w:p w14:paraId="5DDBD1E7" w14:textId="77777777" w:rsidR="006C4EA3" w:rsidRPr="00216B15"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themeColor="text1"/>
          <w:kern w:val="36"/>
          <w:sz w:val="24"/>
          <w:szCs w:val="24"/>
          <w:shd w:val="clear" w:color="auto" w:fill="ECEADD"/>
        </w:rPr>
      </w:pPr>
      <w:r w:rsidRPr="00216B15">
        <w:rPr>
          <w:rFonts w:ascii="Times New Roman" w:eastAsia="Times New Roman" w:hAnsi="Times New Roman" w:cs="Times New Roman"/>
          <w:b/>
          <w:bCs/>
          <w:color w:val="000000" w:themeColor="text1"/>
          <w:kern w:val="36"/>
          <w:sz w:val="24"/>
          <w:szCs w:val="24"/>
          <w:shd w:val="clear" w:color="auto" w:fill="ECEADD"/>
        </w:rPr>
        <w:t>We were the tip of the sword and proud of it. The White House boasted that America's best, critical defense was a good offense. And Westover was the crucial part of America's best thermonuclear offense.</w:t>
      </w:r>
    </w:p>
    <w:p w14:paraId="55107850" w14:textId="77777777" w:rsidR="006C4EA3" w:rsidRPr="00216B15"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themeColor="text1"/>
          <w:kern w:val="36"/>
          <w:sz w:val="24"/>
          <w:szCs w:val="24"/>
          <w:shd w:val="clear" w:color="auto" w:fill="ECEADD"/>
        </w:rPr>
      </w:pPr>
      <w:r w:rsidRPr="00216B15">
        <w:rPr>
          <w:rFonts w:ascii="Times New Roman" w:eastAsia="Times New Roman" w:hAnsi="Times New Roman" w:cs="Times New Roman"/>
          <w:b/>
          <w:bCs/>
          <w:color w:val="000000" w:themeColor="text1"/>
          <w:kern w:val="36"/>
          <w:sz w:val="24"/>
          <w:szCs w:val="24"/>
          <w:shd w:val="clear" w:color="auto" w:fill="ECEADD"/>
        </w:rPr>
        <w:t>If America had been obliterated in a surprise first strike by our enemies, Westover would avenge that treachery by destroying whatever was left of the enemy. Even if the only point was revenge. We were the tip of the sword.</w:t>
      </w:r>
    </w:p>
    <w:p w14:paraId="73E47664" w14:textId="77777777" w:rsidR="006C4EA3" w:rsidRDefault="006C4EA3" w:rsidP="006C4EA3">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noProof/>
          <w:color w:val="333333"/>
          <w:kern w:val="36"/>
          <w:sz w:val="24"/>
          <w:szCs w:val="24"/>
          <w:shd w:val="clear" w:color="auto" w:fill="ECEADD"/>
        </w:rPr>
        <w:drawing>
          <wp:inline distT="0" distB="0" distL="0" distR="0" wp14:anchorId="49C384A2" wp14:editId="6CC4253F">
            <wp:extent cx="3110338" cy="4389120"/>
            <wp:effectExtent l="19050" t="0" r="0" b="0"/>
            <wp:docPr id="457" name="Picture 457" descr="https://calafiaoakfinancial.com/images/92a75ce79cbcf4634ed192cfd7b774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alafiaoakfinancial.com/images/92a75ce79cbcf4634ed192cfd7b7744e.jpg"/>
                    <pic:cNvPicPr>
                      <a:picLocks noChangeAspect="1" noChangeArrowheads="1"/>
                    </pic:cNvPicPr>
                  </pic:nvPicPr>
                  <pic:blipFill>
                    <a:blip r:embed="rId51"/>
                    <a:srcRect/>
                    <a:stretch>
                      <a:fillRect/>
                    </a:stretch>
                  </pic:blipFill>
                  <pic:spPr bwMode="auto">
                    <a:xfrm>
                      <a:off x="0" y="0"/>
                      <a:ext cx="3110338" cy="4389120"/>
                    </a:xfrm>
                    <a:prstGeom prst="rect">
                      <a:avLst/>
                    </a:prstGeom>
                    <a:noFill/>
                    <a:ln w="9525">
                      <a:noFill/>
                      <a:miter lim="800000"/>
                      <a:headEnd/>
                      <a:tailEnd/>
                    </a:ln>
                  </pic:spPr>
                </pic:pic>
              </a:graphicData>
            </a:graphic>
          </wp:inline>
        </w:drawing>
      </w:r>
      <w:r w:rsidRPr="00097E9C">
        <w:rPr>
          <w:rFonts w:ascii="Times New Roman" w:eastAsia="Times New Roman" w:hAnsi="Times New Roman" w:cs="Times New Roman"/>
          <w:b/>
          <w:bCs/>
          <w:color w:val="333333"/>
          <w:kern w:val="36"/>
          <w:sz w:val="24"/>
          <w:szCs w:val="24"/>
          <w:shd w:val="clear" w:color="auto" w:fill="ECEADD"/>
        </w:rPr>
        <w:br/>
      </w:r>
      <w:r w:rsidRPr="00097E9C">
        <w:rPr>
          <w:rFonts w:ascii="Times New Roman" w:eastAsia="Times New Roman" w:hAnsi="Times New Roman" w:cs="Times New Roman"/>
          <w:b/>
          <w:bCs/>
          <w:color w:val="333333"/>
          <w:kern w:val="36"/>
          <w:sz w:val="24"/>
          <w:szCs w:val="24"/>
          <w:shd w:val="clear" w:color="auto" w:fill="ECEADD"/>
        </w:rPr>
        <w:br/>
      </w:r>
      <w:r w:rsidRPr="00216B15">
        <w:rPr>
          <w:rFonts w:ascii="Times New Roman" w:eastAsia="Times New Roman" w:hAnsi="Times New Roman" w:cs="Times New Roman"/>
          <w:b/>
          <w:bCs/>
          <w:color w:val="000000" w:themeColor="text1"/>
          <w:kern w:val="36"/>
          <w:sz w:val="24"/>
          <w:szCs w:val="24"/>
          <w:shd w:val="clear" w:color="auto" w:fill="ECEADD"/>
        </w:rPr>
        <w:t>Lt. Colonel Edgar V. Lewis at the controls of his B-52D at Westover Air Force Base in 1968</w:t>
      </w:r>
      <w:r w:rsidRPr="00216B15">
        <w:rPr>
          <w:rFonts w:ascii="Times New Roman" w:eastAsia="Times New Roman" w:hAnsi="Times New Roman" w:cs="Times New Roman"/>
          <w:b/>
          <w:bCs/>
          <w:color w:val="000000" w:themeColor="text1"/>
          <w:kern w:val="36"/>
          <w:sz w:val="24"/>
          <w:szCs w:val="24"/>
          <w:shd w:val="clear" w:color="auto" w:fill="ECEADD"/>
        </w:rPr>
        <w:br/>
      </w:r>
    </w:p>
    <w:p w14:paraId="1E9ED8A9"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lastRenderedPageBreak/>
        <w:t>My adopted father, Lt. Colonel Edgar V. Lewis, was a command pilot on the B-52D, and undoubtedly one of the best multi-engine jet pilots in the World. He was a Mich</w:t>
      </w:r>
      <w:r>
        <w:rPr>
          <w:rFonts w:ascii="Times New Roman" w:eastAsia="Times New Roman" w:hAnsi="Times New Roman" w:cs="Times New Roman"/>
          <w:b/>
          <w:bCs/>
          <w:color w:val="333333"/>
          <w:kern w:val="36"/>
          <w:sz w:val="24"/>
          <w:szCs w:val="24"/>
          <w:shd w:val="clear" w:color="auto" w:fill="ECEADD"/>
        </w:rPr>
        <w:t>ae</w:t>
      </w:r>
      <w:r w:rsidRPr="00097E9C">
        <w:rPr>
          <w:rFonts w:ascii="Times New Roman" w:eastAsia="Times New Roman" w:hAnsi="Times New Roman" w:cs="Times New Roman"/>
          <w:b/>
          <w:bCs/>
          <w:color w:val="333333"/>
          <w:kern w:val="36"/>
          <w:sz w:val="24"/>
          <w:szCs w:val="24"/>
          <w:shd w:val="clear" w:color="auto" w:fill="ECEADD"/>
        </w:rPr>
        <w:t>l Jordan of the air, when at the controls of a jet aircraft. That's why he was assigned to the 99th Bombardment Wing at the prestigious Westover air base. Only the very best would be a B-52D airborne flight commander in the</w:t>
      </w:r>
      <w:r>
        <w:rPr>
          <w:rFonts w:ascii="Times New Roman" w:eastAsia="Times New Roman" w:hAnsi="Times New Roman" w:cs="Times New Roman"/>
          <w:b/>
          <w:bCs/>
          <w:color w:val="333333"/>
          <w:kern w:val="36"/>
          <w:sz w:val="24"/>
          <w:szCs w:val="24"/>
          <w:shd w:val="clear" w:color="auto" w:fill="ECEADD"/>
        </w:rPr>
        <w:t xml:space="preserve"> Eighth Air Force in the 1960's. This was</w:t>
      </w:r>
      <w:r w:rsidRPr="00097E9C">
        <w:rPr>
          <w:rFonts w:ascii="Times New Roman" w:eastAsia="Times New Roman" w:hAnsi="Times New Roman" w:cs="Times New Roman"/>
          <w:b/>
          <w:bCs/>
          <w:color w:val="333333"/>
          <w:kern w:val="36"/>
          <w:sz w:val="24"/>
          <w:szCs w:val="24"/>
          <w:shd w:val="clear" w:color="auto" w:fill="ECEADD"/>
        </w:rPr>
        <w:t xml:space="preserve"> America's tip of the sword in the always simmering Cold War with the Soviet Union.</w:t>
      </w:r>
      <w:r w:rsidRPr="00097E9C">
        <w:rPr>
          <w:rFonts w:ascii="Times New Roman" w:eastAsia="Times New Roman" w:hAnsi="Times New Roman" w:cs="Times New Roman"/>
          <w:b/>
          <w:bCs/>
          <w:color w:val="333333"/>
          <w:kern w:val="36"/>
          <w:sz w:val="24"/>
          <w:szCs w:val="24"/>
          <w:shd w:val="clear" w:color="auto" w:fill="ECEADD"/>
        </w:rPr>
        <w:br/>
      </w:r>
      <w:r w:rsidRPr="00097E9C">
        <w:rPr>
          <w:rFonts w:ascii="Times New Roman" w:eastAsia="Times New Roman" w:hAnsi="Times New Roman" w:cs="Times New Roman"/>
          <w:b/>
          <w:bCs/>
          <w:color w:val="333333"/>
          <w:kern w:val="36"/>
          <w:sz w:val="24"/>
          <w:szCs w:val="24"/>
          <w:shd w:val="clear" w:color="auto" w:fill="ECEADD"/>
        </w:rPr>
        <w:br/>
        <w:t>My mind wandered to Westover's glory days in the 1960's as the construction worker brought me up to date, "Nowadays, Westover is operated by the 439th Airlift Wing, an Air Mobility Command transportation squadron. Yea, all those big bombers are long gone -- way back</w:t>
      </w:r>
      <w:r>
        <w:rPr>
          <w:rFonts w:ascii="Times New Roman" w:eastAsia="Times New Roman" w:hAnsi="Times New Roman" w:cs="Times New Roman"/>
          <w:b/>
          <w:bCs/>
          <w:color w:val="333333"/>
          <w:kern w:val="36"/>
          <w:sz w:val="24"/>
          <w:szCs w:val="24"/>
          <w:shd w:val="clear" w:color="auto" w:fill="ECEADD"/>
        </w:rPr>
        <w:t xml:space="preserve">-- </w:t>
      </w:r>
      <w:r w:rsidRPr="00097E9C">
        <w:rPr>
          <w:rFonts w:ascii="Times New Roman" w:eastAsia="Times New Roman" w:hAnsi="Times New Roman" w:cs="Times New Roman"/>
          <w:b/>
          <w:bCs/>
          <w:color w:val="333333"/>
          <w:kern w:val="36"/>
          <w:sz w:val="24"/>
          <w:szCs w:val="24"/>
          <w:shd w:val="clear" w:color="auto" w:fill="ECEADD"/>
        </w:rPr>
        <w:t xml:space="preserve">years ago. We </w:t>
      </w:r>
      <w:proofErr w:type="gramStart"/>
      <w:r w:rsidRPr="00097E9C">
        <w:rPr>
          <w:rFonts w:ascii="Times New Roman" w:eastAsia="Times New Roman" w:hAnsi="Times New Roman" w:cs="Times New Roman"/>
          <w:b/>
          <w:bCs/>
          <w:color w:val="333333"/>
          <w:kern w:val="36"/>
          <w:sz w:val="24"/>
          <w:szCs w:val="24"/>
          <w:shd w:val="clear" w:color="auto" w:fill="ECEADD"/>
        </w:rPr>
        <w:t>got</w:t>
      </w:r>
      <w:proofErr w:type="gramEnd"/>
      <w:r w:rsidRPr="00097E9C">
        <w:rPr>
          <w:rFonts w:ascii="Times New Roman" w:eastAsia="Times New Roman" w:hAnsi="Times New Roman" w:cs="Times New Roman"/>
          <w:b/>
          <w:bCs/>
          <w:color w:val="333333"/>
          <w:kern w:val="36"/>
          <w:sz w:val="24"/>
          <w:szCs w:val="24"/>
          <w:shd w:val="clear" w:color="auto" w:fill="ECEADD"/>
        </w:rPr>
        <w:t xml:space="preserve"> the transport planes </w:t>
      </w:r>
      <w:r>
        <w:rPr>
          <w:rFonts w:ascii="Times New Roman" w:eastAsia="Times New Roman" w:hAnsi="Times New Roman" w:cs="Times New Roman"/>
          <w:b/>
          <w:bCs/>
          <w:color w:val="333333"/>
          <w:kern w:val="36"/>
          <w:sz w:val="24"/>
          <w:szCs w:val="24"/>
          <w:shd w:val="clear" w:color="auto" w:fill="ECEADD"/>
        </w:rPr>
        <w:t>now."</w:t>
      </w:r>
      <w:r w:rsidRPr="00097E9C">
        <w:rPr>
          <w:rFonts w:ascii="Times New Roman" w:eastAsia="Times New Roman" w:hAnsi="Times New Roman" w:cs="Times New Roman"/>
          <w:b/>
          <w:bCs/>
          <w:color w:val="333333"/>
          <w:kern w:val="36"/>
          <w:sz w:val="24"/>
          <w:szCs w:val="24"/>
          <w:shd w:val="clear" w:color="auto" w:fill="ECEADD"/>
        </w:rPr>
        <w:t xml:space="preserve"> The once bustling base now was mostly closed in 1987. "That's because of budget constraints -- no money," said the construction worker, as he visibly enjoyed the short car ride. He had that smile on his face that hitchhikers always beam. It says, "Yea. I'm </w:t>
      </w:r>
      <w:proofErr w:type="spellStart"/>
      <w:r w:rsidRPr="00097E9C">
        <w:rPr>
          <w:rFonts w:ascii="Times New Roman" w:eastAsia="Times New Roman" w:hAnsi="Times New Roman" w:cs="Times New Roman"/>
          <w:b/>
          <w:bCs/>
          <w:color w:val="333333"/>
          <w:kern w:val="36"/>
          <w:sz w:val="24"/>
          <w:szCs w:val="24"/>
          <w:shd w:val="clear" w:color="auto" w:fill="ECEADD"/>
        </w:rPr>
        <w:t>gettin</w:t>
      </w:r>
      <w:proofErr w:type="spellEnd"/>
      <w:r w:rsidRPr="00097E9C">
        <w:rPr>
          <w:rFonts w:ascii="Times New Roman" w:eastAsia="Times New Roman" w:hAnsi="Times New Roman" w:cs="Times New Roman"/>
          <w:b/>
          <w:bCs/>
          <w:color w:val="333333"/>
          <w:kern w:val="36"/>
          <w:sz w:val="24"/>
          <w:szCs w:val="24"/>
          <w:shd w:val="clear" w:color="auto" w:fill="ECEADD"/>
        </w:rPr>
        <w:t>' a free ride and I'm a-</w:t>
      </w:r>
      <w:proofErr w:type="spellStart"/>
      <w:r w:rsidRPr="00097E9C">
        <w:rPr>
          <w:rFonts w:ascii="Times New Roman" w:eastAsia="Times New Roman" w:hAnsi="Times New Roman" w:cs="Times New Roman"/>
          <w:b/>
          <w:bCs/>
          <w:color w:val="333333"/>
          <w:kern w:val="36"/>
          <w:sz w:val="24"/>
          <w:szCs w:val="24"/>
          <w:shd w:val="clear" w:color="auto" w:fill="ECEADD"/>
        </w:rPr>
        <w:t>gettin</w:t>
      </w:r>
      <w:proofErr w:type="spellEnd"/>
      <w:r w:rsidRPr="00097E9C">
        <w:rPr>
          <w:rFonts w:ascii="Times New Roman" w:eastAsia="Times New Roman" w:hAnsi="Times New Roman" w:cs="Times New Roman"/>
          <w:b/>
          <w:bCs/>
          <w:color w:val="333333"/>
          <w:kern w:val="36"/>
          <w:sz w:val="24"/>
          <w:szCs w:val="24"/>
          <w:shd w:val="clear" w:color="auto" w:fill="ECEADD"/>
        </w:rPr>
        <w:t>' there quick."</w:t>
      </w:r>
    </w:p>
    <w:p w14:paraId="4EEA8876"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We rolled up to Westover’s entry gate. I was right about one thing I had </w:t>
      </w:r>
      <w:proofErr w:type="gramStart"/>
      <w:r w:rsidRPr="00097E9C">
        <w:rPr>
          <w:rFonts w:ascii="Times New Roman" w:eastAsia="Times New Roman" w:hAnsi="Times New Roman" w:cs="Times New Roman"/>
          <w:b/>
          <w:bCs/>
          <w:color w:val="333333"/>
          <w:kern w:val="36"/>
          <w:sz w:val="24"/>
          <w:szCs w:val="24"/>
          <w:shd w:val="clear" w:color="auto" w:fill="ECEADD"/>
        </w:rPr>
        <w:t>figured</w:t>
      </w:r>
      <w:proofErr w:type="gramEnd"/>
      <w:r w:rsidRPr="00097E9C">
        <w:rPr>
          <w:rFonts w:ascii="Times New Roman" w:eastAsia="Times New Roman" w:hAnsi="Times New Roman" w:cs="Times New Roman"/>
          <w:b/>
          <w:bCs/>
          <w:color w:val="333333"/>
          <w:kern w:val="36"/>
          <w:sz w:val="24"/>
          <w:szCs w:val="24"/>
          <w:shd w:val="clear" w:color="auto" w:fill="ECEADD"/>
        </w:rPr>
        <w:t>. The road I was on led to the base’s back gate, not to the base’s main gate. That was a bit of a problem, I thought, because the main gate was closer to the housing area. However, my thought was</w:t>
      </w:r>
      <w:r>
        <w:rPr>
          <w:rFonts w:ascii="Times New Roman" w:eastAsia="Times New Roman" w:hAnsi="Times New Roman" w:cs="Times New Roman"/>
          <w:b/>
          <w:bCs/>
          <w:color w:val="333333"/>
          <w:kern w:val="36"/>
          <w:sz w:val="24"/>
          <w:szCs w:val="24"/>
          <w:shd w:val="clear" w:color="auto" w:fill="ECEADD"/>
        </w:rPr>
        <w:t xml:space="preserve">, </w:t>
      </w:r>
      <w:r w:rsidRPr="00097E9C">
        <w:rPr>
          <w:rFonts w:ascii="Times New Roman" w:eastAsia="Times New Roman" w:hAnsi="Times New Roman" w:cs="Times New Roman"/>
          <w:b/>
          <w:bCs/>
          <w:color w:val="333333"/>
          <w:kern w:val="36"/>
          <w:sz w:val="24"/>
          <w:szCs w:val="24"/>
          <w:shd w:val="clear" w:color="auto" w:fill="ECEADD"/>
        </w:rPr>
        <w:t>“No big thing.</w:t>
      </w:r>
      <w:r>
        <w:rPr>
          <w:rFonts w:ascii="Times New Roman" w:eastAsia="Times New Roman" w:hAnsi="Times New Roman" w:cs="Times New Roman"/>
          <w:b/>
          <w:bCs/>
          <w:color w:val="333333"/>
          <w:kern w:val="36"/>
          <w:sz w:val="24"/>
          <w:szCs w:val="24"/>
          <w:shd w:val="clear" w:color="auto" w:fill="ECEADD"/>
        </w:rPr>
        <w:t>”</w:t>
      </w:r>
      <w:r w:rsidRPr="00097E9C">
        <w:rPr>
          <w:rFonts w:ascii="Times New Roman" w:eastAsia="Times New Roman" w:hAnsi="Times New Roman" w:cs="Times New Roman"/>
          <w:b/>
          <w:bCs/>
          <w:color w:val="333333"/>
          <w:kern w:val="36"/>
          <w:sz w:val="24"/>
          <w:szCs w:val="24"/>
          <w:shd w:val="clear" w:color="auto" w:fill="ECEADD"/>
        </w:rPr>
        <w:t xml:space="preserve"> I’ll just find my way to the other side of the base. It should only be a short drive</w:t>
      </w:r>
      <w:r>
        <w:rPr>
          <w:rFonts w:ascii="Times New Roman" w:eastAsia="Times New Roman" w:hAnsi="Times New Roman" w:cs="Times New Roman"/>
          <w:b/>
          <w:bCs/>
          <w:color w:val="333333"/>
          <w:kern w:val="36"/>
          <w:sz w:val="24"/>
          <w:szCs w:val="24"/>
          <w:shd w:val="clear" w:color="auto" w:fill="ECEADD"/>
        </w:rPr>
        <w:t>. “</w:t>
      </w:r>
      <w:r w:rsidRPr="00097E9C">
        <w:rPr>
          <w:rFonts w:ascii="Times New Roman" w:eastAsia="Times New Roman" w:hAnsi="Times New Roman" w:cs="Times New Roman"/>
          <w:b/>
          <w:bCs/>
          <w:color w:val="333333"/>
          <w:kern w:val="36"/>
          <w:sz w:val="24"/>
          <w:szCs w:val="24"/>
          <w:shd w:val="clear" w:color="auto" w:fill="ECEADD"/>
        </w:rPr>
        <w:t>I’ll remember how to get there once I see a few landmarks.”</w:t>
      </w:r>
    </w:p>
    <w:p w14:paraId="1681F222"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I pulled up to the guard gate. An armed guard walked a few steps over to the driver’s window and looked inside. My passenger greeted the guard by name and the guard responded to my passenger by name. Then my new-found friend said, “We’re good, Hal.” (Actually, I do not remember the guard’s name.) “Open up," said the construction worker, "I’m </w:t>
      </w:r>
      <w:proofErr w:type="spellStart"/>
      <w:r w:rsidRPr="00097E9C">
        <w:rPr>
          <w:rFonts w:ascii="Times New Roman" w:eastAsia="Times New Roman" w:hAnsi="Times New Roman" w:cs="Times New Roman"/>
          <w:b/>
          <w:bCs/>
          <w:color w:val="333333"/>
          <w:kern w:val="36"/>
          <w:sz w:val="24"/>
          <w:szCs w:val="24"/>
          <w:shd w:val="clear" w:color="auto" w:fill="ECEADD"/>
        </w:rPr>
        <w:t>gettin</w:t>
      </w:r>
      <w:proofErr w:type="spellEnd"/>
      <w:r w:rsidRPr="00097E9C">
        <w:rPr>
          <w:rFonts w:ascii="Times New Roman" w:eastAsia="Times New Roman" w:hAnsi="Times New Roman" w:cs="Times New Roman"/>
          <w:b/>
          <w:bCs/>
          <w:color w:val="333333"/>
          <w:kern w:val="36"/>
          <w:sz w:val="24"/>
          <w:szCs w:val="24"/>
          <w:shd w:val="clear" w:color="auto" w:fill="ECEADD"/>
        </w:rPr>
        <w:t>' an early start today. I got a ride from one of your people.” Hal glanced at my face, smiled and then waved my car onto the base without asking me a single question.</w:t>
      </w:r>
    </w:p>
    <w:p w14:paraId="1232BEF9"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At that time, I did not realize that I had just penetrated the first layer of security at a highly classified location. Westover was masquerading as a place that was not worth visiting by anyone. In August 1987, I really did not understand what had just happened or why. But in retrospect, I have learned my lesson – never carry a fake police badge. You may wind up someplace where you should never tread. It was not a case of </w:t>
      </w:r>
      <w:r>
        <w:rPr>
          <w:rFonts w:ascii="Times New Roman" w:eastAsia="Times New Roman" w:hAnsi="Times New Roman" w:cs="Times New Roman"/>
          <w:b/>
          <w:bCs/>
          <w:color w:val="333333"/>
          <w:kern w:val="36"/>
          <w:sz w:val="24"/>
          <w:szCs w:val="24"/>
          <w:shd w:val="clear" w:color="auto" w:fill="ECEADD"/>
        </w:rPr>
        <w:t>the brave</w:t>
      </w:r>
      <w:r w:rsidRPr="00097E9C">
        <w:rPr>
          <w:rFonts w:ascii="Times New Roman" w:eastAsia="Times New Roman" w:hAnsi="Times New Roman" w:cs="Times New Roman"/>
          <w:b/>
          <w:bCs/>
          <w:color w:val="333333"/>
          <w:kern w:val="36"/>
          <w:sz w:val="24"/>
          <w:szCs w:val="24"/>
          <w:shd w:val="clear" w:color="auto" w:fill="ECEADD"/>
        </w:rPr>
        <w:t xml:space="preserve"> rushing into danger. I simply had no idea of what I was driving into.</w:t>
      </w:r>
    </w:p>
    <w:p w14:paraId="3FD507E9"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My discovery that day </w:t>
      </w:r>
      <w:r>
        <w:rPr>
          <w:rFonts w:ascii="Times New Roman" w:eastAsia="Times New Roman" w:hAnsi="Times New Roman" w:cs="Times New Roman"/>
          <w:b/>
          <w:bCs/>
          <w:color w:val="333333"/>
          <w:kern w:val="36"/>
          <w:sz w:val="24"/>
          <w:szCs w:val="24"/>
          <w:shd w:val="clear" w:color="auto" w:fill="ECEADD"/>
        </w:rPr>
        <w:t xml:space="preserve">was somewhat of an accident. </w:t>
      </w:r>
      <w:r w:rsidRPr="00097E9C">
        <w:rPr>
          <w:rFonts w:ascii="Times New Roman" w:eastAsia="Times New Roman" w:hAnsi="Times New Roman" w:cs="Times New Roman"/>
          <w:b/>
          <w:bCs/>
          <w:color w:val="333333"/>
          <w:kern w:val="36"/>
          <w:sz w:val="24"/>
          <w:szCs w:val="24"/>
          <w:shd w:val="clear" w:color="auto" w:fill="ECEADD"/>
        </w:rPr>
        <w:t>For years</w:t>
      </w:r>
      <w:r>
        <w:rPr>
          <w:rFonts w:ascii="Times New Roman" w:eastAsia="Times New Roman" w:hAnsi="Times New Roman" w:cs="Times New Roman"/>
          <w:b/>
          <w:bCs/>
          <w:color w:val="333333"/>
          <w:kern w:val="36"/>
          <w:sz w:val="24"/>
          <w:szCs w:val="24"/>
          <w:shd w:val="clear" w:color="auto" w:fill="ECEADD"/>
        </w:rPr>
        <w:t>,</w:t>
      </w:r>
      <w:r w:rsidRPr="00097E9C">
        <w:rPr>
          <w:rFonts w:ascii="Times New Roman" w:eastAsia="Times New Roman" w:hAnsi="Times New Roman" w:cs="Times New Roman"/>
          <w:b/>
          <w:bCs/>
          <w:color w:val="333333"/>
          <w:kern w:val="36"/>
          <w:sz w:val="24"/>
          <w:szCs w:val="24"/>
          <w:shd w:val="clear" w:color="auto" w:fill="ECEADD"/>
        </w:rPr>
        <w:t xml:space="preserve"> I have been afraid to publicly make that admission</w:t>
      </w:r>
      <w:r>
        <w:rPr>
          <w:rFonts w:ascii="Times New Roman" w:eastAsia="Times New Roman" w:hAnsi="Times New Roman" w:cs="Times New Roman"/>
          <w:b/>
          <w:bCs/>
          <w:color w:val="333333"/>
          <w:kern w:val="36"/>
          <w:sz w:val="24"/>
          <w:szCs w:val="24"/>
          <w:shd w:val="clear" w:color="auto" w:fill="ECEADD"/>
        </w:rPr>
        <w:t>. My</w:t>
      </w:r>
      <w:r w:rsidRPr="00097E9C">
        <w:rPr>
          <w:rFonts w:ascii="Times New Roman" w:eastAsia="Times New Roman" w:hAnsi="Times New Roman" w:cs="Times New Roman"/>
          <w:b/>
          <w:bCs/>
          <w:color w:val="333333"/>
          <w:kern w:val="36"/>
          <w:sz w:val="24"/>
          <w:szCs w:val="24"/>
          <w:shd w:val="clear" w:color="auto" w:fill="ECEADD"/>
        </w:rPr>
        <w:t xml:space="preserve"> intuition tells me that the fact</w:t>
      </w:r>
      <w:r>
        <w:rPr>
          <w:rFonts w:ascii="Times New Roman" w:eastAsia="Times New Roman" w:hAnsi="Times New Roman" w:cs="Times New Roman"/>
          <w:b/>
          <w:bCs/>
          <w:color w:val="333333"/>
          <w:kern w:val="36"/>
          <w:sz w:val="24"/>
          <w:szCs w:val="24"/>
          <w:shd w:val="clear" w:color="auto" w:fill="ECEADD"/>
        </w:rPr>
        <w:t xml:space="preserve"> </w:t>
      </w:r>
      <w:r w:rsidRPr="00097E9C">
        <w:rPr>
          <w:rFonts w:ascii="Times New Roman" w:eastAsia="Times New Roman" w:hAnsi="Times New Roman" w:cs="Times New Roman"/>
          <w:b/>
          <w:bCs/>
          <w:color w:val="333333"/>
          <w:kern w:val="36"/>
          <w:sz w:val="24"/>
          <w:szCs w:val="24"/>
          <w:shd w:val="clear" w:color="auto" w:fill="ECEADD"/>
        </w:rPr>
        <w:t>I am still alive may be due to the appearance that I know more than I know, and that I</w:t>
      </w:r>
      <w:r>
        <w:rPr>
          <w:rFonts w:ascii="Times New Roman" w:eastAsia="Times New Roman" w:hAnsi="Times New Roman" w:cs="Times New Roman"/>
          <w:b/>
          <w:bCs/>
          <w:color w:val="333333"/>
          <w:kern w:val="36"/>
          <w:sz w:val="24"/>
          <w:szCs w:val="24"/>
          <w:shd w:val="clear" w:color="auto" w:fill="ECEADD"/>
        </w:rPr>
        <w:t xml:space="preserve"> appear to</w:t>
      </w:r>
      <w:r w:rsidRPr="00097E9C">
        <w:rPr>
          <w:rFonts w:ascii="Times New Roman" w:eastAsia="Times New Roman" w:hAnsi="Times New Roman" w:cs="Times New Roman"/>
          <w:b/>
          <w:bCs/>
          <w:color w:val="333333"/>
          <w:kern w:val="36"/>
          <w:sz w:val="24"/>
          <w:szCs w:val="24"/>
          <w:shd w:val="clear" w:color="auto" w:fill="ECEADD"/>
        </w:rPr>
        <w:t xml:space="preserve"> have strengths and information that I do not have at my fingertips.  Many years </w:t>
      </w:r>
      <w:r>
        <w:rPr>
          <w:rFonts w:ascii="Times New Roman" w:eastAsia="Times New Roman" w:hAnsi="Times New Roman" w:cs="Times New Roman"/>
          <w:b/>
          <w:bCs/>
          <w:color w:val="333333"/>
          <w:kern w:val="36"/>
          <w:sz w:val="24"/>
          <w:szCs w:val="24"/>
          <w:shd w:val="clear" w:color="auto" w:fill="ECEADD"/>
        </w:rPr>
        <w:t>after August 1987</w:t>
      </w:r>
      <w:r w:rsidRPr="00097E9C">
        <w:rPr>
          <w:rFonts w:ascii="Times New Roman" w:eastAsia="Times New Roman" w:hAnsi="Times New Roman" w:cs="Times New Roman"/>
          <w:b/>
          <w:bCs/>
          <w:color w:val="333333"/>
          <w:kern w:val="36"/>
          <w:sz w:val="24"/>
          <w:szCs w:val="24"/>
          <w:shd w:val="clear" w:color="auto" w:fill="ECEADD"/>
        </w:rPr>
        <w:t>, I have come to somewhat understand</w:t>
      </w:r>
      <w:r>
        <w:rPr>
          <w:rFonts w:ascii="Times New Roman" w:eastAsia="Times New Roman" w:hAnsi="Times New Roman" w:cs="Times New Roman"/>
          <w:b/>
          <w:bCs/>
          <w:color w:val="333333"/>
          <w:kern w:val="36"/>
          <w:sz w:val="24"/>
          <w:szCs w:val="24"/>
          <w:shd w:val="clear" w:color="auto" w:fill="ECEADD"/>
        </w:rPr>
        <w:t xml:space="preserve"> the fact</w:t>
      </w:r>
      <w:r w:rsidRPr="00097E9C">
        <w:rPr>
          <w:rFonts w:ascii="Times New Roman" w:eastAsia="Times New Roman" w:hAnsi="Times New Roman" w:cs="Times New Roman"/>
          <w:b/>
          <w:bCs/>
          <w:color w:val="333333"/>
          <w:kern w:val="36"/>
          <w:sz w:val="24"/>
          <w:szCs w:val="24"/>
          <w:shd w:val="clear" w:color="auto" w:fill="ECEADD"/>
        </w:rPr>
        <w:t xml:space="preserve"> that the Brothers are always with me. </w:t>
      </w:r>
      <w:r>
        <w:rPr>
          <w:rFonts w:ascii="Times New Roman" w:eastAsia="Times New Roman" w:hAnsi="Times New Roman" w:cs="Times New Roman"/>
          <w:b/>
          <w:bCs/>
          <w:color w:val="333333"/>
          <w:kern w:val="36"/>
          <w:sz w:val="24"/>
          <w:szCs w:val="24"/>
          <w:shd w:val="clear" w:color="auto" w:fill="ECEADD"/>
        </w:rPr>
        <w:t>The Brothers h</w:t>
      </w:r>
      <w:r w:rsidRPr="00097E9C">
        <w:rPr>
          <w:rFonts w:ascii="Times New Roman" w:eastAsia="Times New Roman" w:hAnsi="Times New Roman" w:cs="Times New Roman"/>
          <w:b/>
          <w:bCs/>
          <w:color w:val="333333"/>
          <w:kern w:val="36"/>
          <w:sz w:val="24"/>
          <w:szCs w:val="24"/>
          <w:shd w:val="clear" w:color="auto" w:fill="ECEADD"/>
        </w:rPr>
        <w:t>elp me</w:t>
      </w:r>
      <w:r>
        <w:rPr>
          <w:rFonts w:ascii="Times New Roman" w:eastAsia="Times New Roman" w:hAnsi="Times New Roman" w:cs="Times New Roman"/>
          <w:b/>
          <w:bCs/>
          <w:color w:val="333333"/>
          <w:kern w:val="36"/>
          <w:sz w:val="24"/>
          <w:szCs w:val="24"/>
          <w:shd w:val="clear" w:color="auto" w:fill="ECEADD"/>
        </w:rPr>
        <w:t xml:space="preserve"> and</w:t>
      </w:r>
      <w:r w:rsidRPr="00097E9C">
        <w:rPr>
          <w:rFonts w:ascii="Times New Roman" w:eastAsia="Times New Roman" w:hAnsi="Times New Roman" w:cs="Times New Roman"/>
          <w:b/>
          <w:bCs/>
          <w:color w:val="333333"/>
          <w:kern w:val="36"/>
          <w:sz w:val="24"/>
          <w:szCs w:val="24"/>
          <w:shd w:val="clear" w:color="auto" w:fill="ECEADD"/>
        </w:rPr>
        <w:t xml:space="preserve"> </w:t>
      </w:r>
      <w:r>
        <w:rPr>
          <w:rFonts w:ascii="Times New Roman" w:eastAsia="Times New Roman" w:hAnsi="Times New Roman" w:cs="Times New Roman"/>
          <w:b/>
          <w:bCs/>
          <w:color w:val="333333"/>
          <w:kern w:val="36"/>
          <w:sz w:val="24"/>
          <w:szCs w:val="24"/>
          <w:shd w:val="clear" w:color="auto" w:fill="ECEADD"/>
        </w:rPr>
        <w:t>g</w:t>
      </w:r>
      <w:r w:rsidRPr="00097E9C">
        <w:rPr>
          <w:rFonts w:ascii="Times New Roman" w:eastAsia="Times New Roman" w:hAnsi="Times New Roman" w:cs="Times New Roman"/>
          <w:b/>
          <w:bCs/>
          <w:color w:val="333333"/>
          <w:kern w:val="36"/>
          <w:sz w:val="24"/>
          <w:szCs w:val="24"/>
          <w:shd w:val="clear" w:color="auto" w:fill="ECEADD"/>
        </w:rPr>
        <w:t>uid</w:t>
      </w:r>
      <w:r>
        <w:rPr>
          <w:rFonts w:ascii="Times New Roman" w:eastAsia="Times New Roman" w:hAnsi="Times New Roman" w:cs="Times New Roman"/>
          <w:b/>
          <w:bCs/>
          <w:color w:val="333333"/>
          <w:kern w:val="36"/>
          <w:sz w:val="24"/>
          <w:szCs w:val="24"/>
          <w:shd w:val="clear" w:color="auto" w:fill="ECEADD"/>
        </w:rPr>
        <w:t>e</w:t>
      </w:r>
      <w:r w:rsidRPr="00097E9C">
        <w:rPr>
          <w:rFonts w:ascii="Times New Roman" w:eastAsia="Times New Roman" w:hAnsi="Times New Roman" w:cs="Times New Roman"/>
          <w:b/>
          <w:bCs/>
          <w:color w:val="333333"/>
          <w:kern w:val="36"/>
          <w:sz w:val="24"/>
          <w:szCs w:val="24"/>
          <w:shd w:val="clear" w:color="auto" w:fill="ECEADD"/>
        </w:rPr>
        <w:t xml:space="preserve"> me</w:t>
      </w:r>
      <w:r>
        <w:rPr>
          <w:rFonts w:ascii="Times New Roman" w:eastAsia="Times New Roman" w:hAnsi="Times New Roman" w:cs="Times New Roman"/>
          <w:b/>
          <w:bCs/>
          <w:color w:val="333333"/>
          <w:kern w:val="36"/>
          <w:sz w:val="24"/>
          <w:szCs w:val="24"/>
          <w:shd w:val="clear" w:color="auto" w:fill="ECEADD"/>
        </w:rPr>
        <w:t xml:space="preserve"> along a path of their choosing</w:t>
      </w:r>
      <w:r w:rsidRPr="00097E9C">
        <w:rPr>
          <w:rFonts w:ascii="Times New Roman" w:eastAsia="Times New Roman" w:hAnsi="Times New Roman" w:cs="Times New Roman"/>
          <w:b/>
          <w:bCs/>
          <w:color w:val="333333"/>
          <w:kern w:val="36"/>
          <w:sz w:val="24"/>
          <w:szCs w:val="24"/>
          <w:shd w:val="clear" w:color="auto" w:fill="ECEADD"/>
        </w:rPr>
        <w:t>.</w:t>
      </w:r>
      <w:r>
        <w:rPr>
          <w:rFonts w:ascii="Times New Roman" w:eastAsia="Times New Roman" w:hAnsi="Times New Roman" w:cs="Times New Roman"/>
          <w:b/>
          <w:bCs/>
          <w:color w:val="333333"/>
          <w:kern w:val="36"/>
          <w:sz w:val="24"/>
          <w:szCs w:val="24"/>
          <w:shd w:val="clear" w:color="auto" w:fill="ECEADD"/>
        </w:rPr>
        <w:t xml:space="preserve"> The Brothers played a huge role that day.</w:t>
      </w:r>
    </w:p>
    <w:p w14:paraId="6A9D4AFC"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My hitchhiker gave me directions to his job site; it wasn’t more than </w:t>
      </w:r>
      <w:r>
        <w:rPr>
          <w:rFonts w:ascii="Times New Roman" w:eastAsia="Times New Roman" w:hAnsi="Times New Roman" w:cs="Times New Roman"/>
          <w:b/>
          <w:bCs/>
          <w:color w:val="333333"/>
          <w:kern w:val="36"/>
          <w:sz w:val="24"/>
          <w:szCs w:val="24"/>
          <w:shd w:val="clear" w:color="auto" w:fill="ECEADD"/>
        </w:rPr>
        <w:t xml:space="preserve">five </w:t>
      </w:r>
      <w:r w:rsidRPr="00097E9C">
        <w:rPr>
          <w:rFonts w:ascii="Times New Roman" w:eastAsia="Times New Roman" w:hAnsi="Times New Roman" w:cs="Times New Roman"/>
          <w:b/>
          <w:bCs/>
          <w:color w:val="333333"/>
          <w:kern w:val="36"/>
          <w:sz w:val="24"/>
          <w:szCs w:val="24"/>
          <w:shd w:val="clear" w:color="auto" w:fill="ECEADD"/>
        </w:rPr>
        <w:t>minutes before I dropped him off.</w:t>
      </w:r>
      <w:r>
        <w:rPr>
          <w:rFonts w:ascii="Times New Roman" w:eastAsia="Times New Roman" w:hAnsi="Times New Roman" w:cs="Times New Roman"/>
          <w:b/>
          <w:bCs/>
          <w:color w:val="333333"/>
          <w:kern w:val="36"/>
          <w:sz w:val="24"/>
          <w:szCs w:val="24"/>
          <w:shd w:val="clear" w:color="auto" w:fill="ECEADD"/>
        </w:rPr>
        <w:t xml:space="preserve"> I did not ask the construction worker for directions to the housing area.</w:t>
      </w:r>
    </w:p>
    <w:p w14:paraId="2F52A17B"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lastRenderedPageBreak/>
        <w:t>Westover of 1987 had changed drastically from the Westover I knew in the 1960's. I had figured that I would take the back road over to my old housing area; this was a road that ran along the northern/western perimeter of the base and connected the base’s two residential areas. I drove past the neighborhood where Oliver and Sherman lived, and I passed the tennis courts where our gang played a mediocre level of tennis during the warm Massachusetts’ summer evenings so many years ago.</w:t>
      </w:r>
      <w:r>
        <w:rPr>
          <w:rFonts w:ascii="Times New Roman" w:eastAsia="Times New Roman" w:hAnsi="Times New Roman" w:cs="Times New Roman"/>
          <w:b/>
          <w:bCs/>
          <w:color w:val="333333"/>
          <w:kern w:val="36"/>
          <w:sz w:val="24"/>
          <w:szCs w:val="24"/>
          <w:shd w:val="clear" w:color="auto" w:fill="ECEADD"/>
        </w:rPr>
        <w:t xml:space="preserve"> </w:t>
      </w:r>
      <w:r w:rsidRPr="00097E9C">
        <w:rPr>
          <w:rFonts w:ascii="Times New Roman" w:eastAsia="Times New Roman" w:hAnsi="Times New Roman" w:cs="Times New Roman"/>
          <w:b/>
          <w:bCs/>
          <w:color w:val="333333"/>
          <w:kern w:val="36"/>
          <w:sz w:val="24"/>
          <w:szCs w:val="24"/>
          <w:shd w:val="clear" w:color="auto" w:fill="ECEADD"/>
        </w:rPr>
        <w:t>Then the road abruptly ended. I hit the brakes.</w:t>
      </w:r>
    </w:p>
    <w:p w14:paraId="1009AFCC"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Back in the 1960's, the road that connected the two housing areas passed through a small, wooded patch, and then resurfaced in the middle of the airbase. Not now. The roadway had been demolished; where once there was </w:t>
      </w:r>
      <w:proofErr w:type="gramStart"/>
      <w:r w:rsidRPr="00097E9C">
        <w:rPr>
          <w:rFonts w:ascii="Times New Roman" w:eastAsia="Times New Roman" w:hAnsi="Times New Roman" w:cs="Times New Roman"/>
          <w:b/>
          <w:bCs/>
          <w:color w:val="333333"/>
          <w:kern w:val="36"/>
          <w:sz w:val="24"/>
          <w:szCs w:val="24"/>
          <w:shd w:val="clear" w:color="auto" w:fill="ECEADD"/>
        </w:rPr>
        <w:t>pavement,</w:t>
      </w:r>
      <w:proofErr w:type="gramEnd"/>
      <w:r w:rsidRPr="00097E9C">
        <w:rPr>
          <w:rFonts w:ascii="Times New Roman" w:eastAsia="Times New Roman" w:hAnsi="Times New Roman" w:cs="Times New Roman"/>
          <w:b/>
          <w:bCs/>
          <w:color w:val="333333"/>
          <w:kern w:val="36"/>
          <w:sz w:val="24"/>
          <w:szCs w:val="24"/>
          <w:shd w:val="clear" w:color="auto" w:fill="ECEADD"/>
        </w:rPr>
        <w:t xml:space="preserve"> was now thickly forested vegetation. The road was gone. “What a waste of the taxpayer’s money,” I thought. "Good grief -- who in their right mind bulldozes a perfectly good road and allows a forest to regrow?”</w:t>
      </w:r>
    </w:p>
    <w:p w14:paraId="5EA9DCDB"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I got out of my car and took a long look. “What kind of land management is this?” Now, I would have to take a much longer route over to the officers’ housing area. A waste </w:t>
      </w:r>
      <w:proofErr w:type="gramStart"/>
      <w:r w:rsidRPr="00097E9C">
        <w:rPr>
          <w:rFonts w:ascii="Times New Roman" w:eastAsia="Times New Roman" w:hAnsi="Times New Roman" w:cs="Times New Roman"/>
          <w:b/>
          <w:bCs/>
          <w:color w:val="333333"/>
          <w:kern w:val="36"/>
          <w:sz w:val="24"/>
          <w:szCs w:val="24"/>
          <w:shd w:val="clear" w:color="auto" w:fill="ECEADD"/>
        </w:rPr>
        <w:t>of gas and</w:t>
      </w:r>
      <w:proofErr w:type="gramEnd"/>
      <w:r w:rsidRPr="00097E9C">
        <w:rPr>
          <w:rFonts w:ascii="Times New Roman" w:eastAsia="Times New Roman" w:hAnsi="Times New Roman" w:cs="Times New Roman"/>
          <w:b/>
          <w:bCs/>
          <w:color w:val="333333"/>
          <w:kern w:val="36"/>
          <w:sz w:val="24"/>
          <w:szCs w:val="24"/>
          <w:shd w:val="clear" w:color="auto" w:fill="ECEADD"/>
        </w:rPr>
        <w:t xml:space="preserve"> time, but I figured I was good </w:t>
      </w:r>
      <w:proofErr w:type="gramStart"/>
      <w:r w:rsidRPr="00097E9C">
        <w:rPr>
          <w:rFonts w:ascii="Times New Roman" w:eastAsia="Times New Roman" w:hAnsi="Times New Roman" w:cs="Times New Roman"/>
          <w:b/>
          <w:bCs/>
          <w:color w:val="333333"/>
          <w:kern w:val="36"/>
          <w:sz w:val="24"/>
          <w:szCs w:val="24"/>
          <w:shd w:val="clear" w:color="auto" w:fill="ECEADD"/>
        </w:rPr>
        <w:t>on</w:t>
      </w:r>
      <w:proofErr w:type="gramEnd"/>
      <w:r w:rsidRPr="00097E9C">
        <w:rPr>
          <w:rFonts w:ascii="Times New Roman" w:eastAsia="Times New Roman" w:hAnsi="Times New Roman" w:cs="Times New Roman"/>
          <w:b/>
          <w:bCs/>
          <w:color w:val="333333"/>
          <w:kern w:val="36"/>
          <w:sz w:val="24"/>
          <w:szCs w:val="24"/>
          <w:shd w:val="clear" w:color="auto" w:fill="ECEADD"/>
        </w:rPr>
        <w:t xml:space="preserve"> the time, since I wasn’t due at the hotel in the Boston area for more than four hours. The settlement conference, which I was in Massachusetts to attend, was not until the next day, but there were some details I wanted to iron out that afternoon at the hotel. So, there was some deadline pressure, but not much.</w:t>
      </w:r>
    </w:p>
    <w:p w14:paraId="358A9CCB"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Finding my way across the base was not easy, because back in the day, I would seldom go "the long way.” I took several wrong turns; basically, I just tried to keep heading in an eastward direction. One thing for sure, there was no one to ask for directions -- Westover was a complete ghost town. There were no people anywhere, at least not any I could see. The buildings all looked deserted, and it appeared that many had not been in use for years.</w:t>
      </w:r>
    </w:p>
    <w:p w14:paraId="21ADEC6B"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Finally, I saw the perimeter of my old housing area – I recognized the buildings as those in which the highest-ranking officers lived back in the Sixties. What used to be the high rent district of the base was still decently preserved, but nothing could have prepared me for what I saw next.</w:t>
      </w:r>
    </w:p>
    <w:p w14:paraId="28538217"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drove slowly up to the housing area – my old neighborhood. I was driving slowly because, ironically, the posted speed limit on the street was 15 MPH, just as the limit was back in the day – like there was some other vehicle to collide with if one's speed was excessive. As soon as I entered the housing area, the road ended. There was a concrete and steel structure blocking the road’s access by car. The roadway itself continued – there was pavement, but the roadblock was designed to prevent a vehicle larger than a motorcycle from passing. For a second time, I stopped my car to look at what struck me as totally ridiculous.</w:t>
      </w:r>
    </w:p>
    <w:p w14:paraId="26B26F32"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By design – obviously – a person could not drive into my old neighborhood. You could walk, apparently, since the street’s pavement was in passable shape, as far as I could see to a bend in the road. But that was not the startling thing. The startling thing was the dense, tall ve</w:t>
      </w:r>
      <w:r>
        <w:rPr>
          <w:rFonts w:ascii="Times New Roman" w:eastAsia="Times New Roman" w:hAnsi="Times New Roman" w:cs="Times New Roman"/>
          <w:b/>
          <w:bCs/>
          <w:color w:val="333333"/>
          <w:kern w:val="36"/>
          <w:sz w:val="24"/>
          <w:szCs w:val="24"/>
          <w:shd w:val="clear" w:color="auto" w:fill="ECEADD"/>
        </w:rPr>
        <w:t>getation that was growing every</w:t>
      </w:r>
      <w:r w:rsidRPr="00097E9C">
        <w:rPr>
          <w:rFonts w:ascii="Times New Roman" w:eastAsia="Times New Roman" w:hAnsi="Times New Roman" w:cs="Times New Roman"/>
          <w:b/>
          <w:bCs/>
          <w:color w:val="333333"/>
          <w:kern w:val="36"/>
          <w:sz w:val="24"/>
          <w:szCs w:val="24"/>
          <w:shd w:val="clear" w:color="auto" w:fill="ECEADD"/>
        </w:rPr>
        <w:t>where in the housing area.</w:t>
      </w:r>
    </w:p>
    <w:p w14:paraId="2660858A"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lastRenderedPageBreak/>
        <w:t>Weeds, trees, grass and all sorts of bushes had grown wild – apparently -- for years. Alongside the roadway, it looked like a jungle. The greenery was in most locations as high as the tops of the windows of the deserted houses. I had never seen anything like this in America, or abroad. A large part of Westover looked like the Massachusetts of the 1600's. Except for the fact that the rooftops of the houses were visible, the place had returned to a dense forest.</w:t>
      </w:r>
    </w:p>
    <w:p w14:paraId="5FEFD7B2"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“You’ve got to be kidding me,” I thought and shook my head in near total disbelief. But then I thought some more. In a bizarre way, pictures of houses like this would be even more personally valuable than a couple of plain-vanilla shots of two old houses.</w:t>
      </w:r>
    </w:p>
    <w:p w14:paraId="0F32BC55"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“Well, this is it. I came here to get pictures of my old houses and I’m getting pictures of those houses, or at least the jungle engulfing the buildings.” I figured I had time to walk the distance to the closer house – at 3-B Powell Street, maybe even as far as the second house at 8-A Young Street. Plus, I wasn’t bugged that morning by hay fever congestion and coughing, as I had been for the past week or two, so the thought of walking a distance was not extremely daunting. On top of that, for years I had been plagued with arthritic back pain that hobbled my activities, but luckily my back pain problems that morning </w:t>
      </w:r>
      <w:proofErr w:type="gramStart"/>
      <w:r w:rsidRPr="00097E9C">
        <w:rPr>
          <w:rFonts w:ascii="Times New Roman" w:eastAsia="Times New Roman" w:hAnsi="Times New Roman" w:cs="Times New Roman"/>
          <w:b/>
          <w:bCs/>
          <w:color w:val="333333"/>
          <w:kern w:val="36"/>
          <w:sz w:val="24"/>
          <w:szCs w:val="24"/>
          <w:shd w:val="clear" w:color="auto" w:fill="ECEADD"/>
        </w:rPr>
        <w:t>were</w:t>
      </w:r>
      <w:proofErr w:type="gramEnd"/>
      <w:r w:rsidRPr="00097E9C">
        <w:rPr>
          <w:rFonts w:ascii="Times New Roman" w:eastAsia="Times New Roman" w:hAnsi="Times New Roman" w:cs="Times New Roman"/>
          <w:b/>
          <w:bCs/>
          <w:color w:val="333333"/>
          <w:kern w:val="36"/>
          <w:sz w:val="24"/>
          <w:szCs w:val="24"/>
          <w:shd w:val="clear" w:color="auto" w:fill="ECEADD"/>
        </w:rPr>
        <w:t xml:space="preserve"> nonexistent.</w:t>
      </w:r>
    </w:p>
    <w:p w14:paraId="286FB53D"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“Hey, the weather is good, and it’s not very far. Just walk down there,” I thought as I grabbed my Canon AE-1 camera. “There’s plenty of time – a 30-minute walk – I figured. “I can make it. What’s better,” I recall thinking</w:t>
      </w:r>
      <w:r>
        <w:rPr>
          <w:rFonts w:ascii="Times New Roman" w:eastAsia="Times New Roman" w:hAnsi="Times New Roman" w:cs="Times New Roman"/>
          <w:b/>
          <w:bCs/>
          <w:color w:val="333333"/>
          <w:kern w:val="36"/>
          <w:sz w:val="24"/>
          <w:szCs w:val="24"/>
          <w:shd w:val="clear" w:color="auto" w:fill="ECEADD"/>
        </w:rPr>
        <w:t>.</w:t>
      </w:r>
      <w:r w:rsidRPr="00097E9C">
        <w:rPr>
          <w:rFonts w:ascii="Times New Roman" w:eastAsia="Times New Roman" w:hAnsi="Times New Roman" w:cs="Times New Roman"/>
          <w:b/>
          <w:bCs/>
          <w:color w:val="333333"/>
          <w:kern w:val="36"/>
          <w:sz w:val="24"/>
          <w:szCs w:val="24"/>
          <w:shd w:val="clear" w:color="auto" w:fill="ECEADD"/>
        </w:rPr>
        <w:t xml:space="preserve"> “This is cool, especially since it has only been a few days that my arthritis and back pain troubles would allow me to take a lengthy walk anywhere. This is a great day. Let’s go.”</w:t>
      </w:r>
    </w:p>
    <w:p w14:paraId="6088AD04"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So, I started down the road on foot. It was farther than I remembered it to be, in part because we – my sister and our friends -- never actually walked this road. When we were young, we were always on bikes, and then as older teens, by car – never walking.</w:t>
      </w:r>
    </w:p>
    <w:p w14:paraId="766253B5"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was in good spirits. The early morning sun was warm, but the day was still cool. The birds were singing loudly and joyously. And I remember thinking that it would be nice to know the names of the different kinds of trees and bushes I was passing. Just something to know; probably wouldn’t take long to learn how to identify the common trees in North America. I could buy a cheap book over at Barnes and Noble</w:t>
      </w:r>
      <w:r>
        <w:rPr>
          <w:rFonts w:ascii="Times New Roman" w:eastAsia="Times New Roman" w:hAnsi="Times New Roman" w:cs="Times New Roman"/>
          <w:b/>
          <w:bCs/>
          <w:color w:val="333333"/>
          <w:kern w:val="36"/>
          <w:sz w:val="24"/>
          <w:szCs w:val="24"/>
          <w:shd w:val="clear" w:color="auto" w:fill="ECEADD"/>
        </w:rPr>
        <w:t xml:space="preserve"> bookstore</w:t>
      </w:r>
      <w:r w:rsidRPr="00097E9C">
        <w:rPr>
          <w:rFonts w:ascii="Times New Roman" w:eastAsia="Times New Roman" w:hAnsi="Times New Roman" w:cs="Times New Roman"/>
          <w:b/>
          <w:bCs/>
          <w:color w:val="333333"/>
          <w:kern w:val="36"/>
          <w:sz w:val="24"/>
          <w:szCs w:val="24"/>
          <w:shd w:val="clear" w:color="auto" w:fill="ECEADD"/>
        </w:rPr>
        <w:t>.</w:t>
      </w:r>
    </w:p>
    <w:p w14:paraId="35323E1E"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And then I realized something </w:t>
      </w:r>
      <w:r>
        <w:rPr>
          <w:rFonts w:ascii="Times New Roman" w:eastAsia="Times New Roman" w:hAnsi="Times New Roman" w:cs="Times New Roman"/>
          <w:b/>
          <w:bCs/>
          <w:color w:val="333333"/>
          <w:kern w:val="36"/>
          <w:sz w:val="24"/>
          <w:szCs w:val="24"/>
          <w:shd w:val="clear" w:color="auto" w:fill="ECEADD"/>
        </w:rPr>
        <w:t>strange.</w:t>
      </w:r>
      <w:r w:rsidRPr="00097E9C">
        <w:rPr>
          <w:rFonts w:ascii="Times New Roman" w:eastAsia="Times New Roman" w:hAnsi="Times New Roman" w:cs="Times New Roman"/>
          <w:b/>
          <w:bCs/>
          <w:color w:val="333333"/>
          <w:kern w:val="36"/>
          <w:sz w:val="24"/>
          <w:szCs w:val="24"/>
          <w:shd w:val="clear" w:color="auto" w:fill="ECEADD"/>
        </w:rPr>
        <w:t xml:space="preserve"> </w:t>
      </w:r>
      <w:r>
        <w:rPr>
          <w:rFonts w:ascii="Times New Roman" w:eastAsia="Times New Roman" w:hAnsi="Times New Roman" w:cs="Times New Roman"/>
          <w:b/>
          <w:bCs/>
          <w:color w:val="333333"/>
          <w:kern w:val="36"/>
          <w:sz w:val="24"/>
          <w:szCs w:val="24"/>
          <w:shd w:val="clear" w:color="auto" w:fill="ECEADD"/>
        </w:rPr>
        <w:t>T</w:t>
      </w:r>
      <w:r w:rsidRPr="00097E9C">
        <w:rPr>
          <w:rFonts w:ascii="Times New Roman" w:eastAsia="Times New Roman" w:hAnsi="Times New Roman" w:cs="Times New Roman"/>
          <w:b/>
          <w:bCs/>
          <w:color w:val="333333"/>
          <w:kern w:val="36"/>
          <w:sz w:val="24"/>
          <w:szCs w:val="24"/>
          <w:shd w:val="clear" w:color="auto" w:fill="ECEADD"/>
        </w:rPr>
        <w:t>he birds had stopped singing. What I first noticed was that the only sound I heard were my own footsteps on the pavement; then I realized that the birds had stopped singing.</w:t>
      </w:r>
    </w:p>
    <w:p w14:paraId="6385C602"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kept walking deeper into the neighborhood, thinking: “Maybe just the first house on Powell Street. This is too long of a walk for pictures of both houses. What happened to the birds?”</w:t>
      </w:r>
    </w:p>
    <w:p w14:paraId="1E0A3503"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A few minutes later, I heard a sound in the brush alongside the road. My head jerked reflexively in that direction. I couldn’t see anything. Twenty yards later, I heard a similar </w:t>
      </w:r>
      <w:r>
        <w:rPr>
          <w:rFonts w:ascii="Times New Roman" w:eastAsia="Times New Roman" w:hAnsi="Times New Roman" w:cs="Times New Roman"/>
          <w:b/>
          <w:bCs/>
          <w:color w:val="333333"/>
          <w:kern w:val="36"/>
          <w:sz w:val="24"/>
          <w:szCs w:val="24"/>
          <w:shd w:val="clear" w:color="auto" w:fill="ECEADD"/>
        </w:rPr>
        <w:lastRenderedPageBreak/>
        <w:t xml:space="preserve">rustling </w:t>
      </w:r>
      <w:r w:rsidRPr="00097E9C">
        <w:rPr>
          <w:rFonts w:ascii="Times New Roman" w:eastAsia="Times New Roman" w:hAnsi="Times New Roman" w:cs="Times New Roman"/>
          <w:b/>
          <w:bCs/>
          <w:color w:val="333333"/>
          <w:kern w:val="36"/>
          <w:sz w:val="24"/>
          <w:szCs w:val="24"/>
          <w:shd w:val="clear" w:color="auto" w:fill="ECEADD"/>
        </w:rPr>
        <w:t>sound. Something was moving through the brush parallel to me. I kept walking for another 50 yards, during which time I heard nothing but the sound of my footsteps and my own heavy breathing.</w:t>
      </w:r>
    </w:p>
    <w:p w14:paraId="08A0785A"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Suddenly, there was a clamor of activity in the brush around ten yards away, and the thick weeds parted.</w:t>
      </w:r>
    </w:p>
    <w:p w14:paraId="0F35DA62"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Wild dogs -- five of them—walked briskly and menacingly out of the brush and onto the roadway in front of me.</w:t>
      </w:r>
    </w:p>
    <w:p w14:paraId="2007923B"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They were all large dogs: three shepherds, a collie and the fifth canine </w:t>
      </w:r>
      <w:proofErr w:type="gramStart"/>
      <w:r>
        <w:rPr>
          <w:rFonts w:ascii="Times New Roman" w:eastAsia="Times New Roman" w:hAnsi="Times New Roman" w:cs="Times New Roman"/>
          <w:b/>
          <w:bCs/>
          <w:color w:val="333333"/>
          <w:kern w:val="36"/>
          <w:sz w:val="24"/>
          <w:szCs w:val="24"/>
          <w:shd w:val="clear" w:color="auto" w:fill="ECEADD"/>
        </w:rPr>
        <w:t>was</w:t>
      </w:r>
      <w:proofErr w:type="gramEnd"/>
      <w:r w:rsidRPr="00097E9C">
        <w:rPr>
          <w:rFonts w:ascii="Times New Roman" w:eastAsia="Times New Roman" w:hAnsi="Times New Roman" w:cs="Times New Roman"/>
          <w:b/>
          <w:bCs/>
          <w:color w:val="333333"/>
          <w:kern w:val="36"/>
          <w:sz w:val="24"/>
          <w:szCs w:val="24"/>
          <w:shd w:val="clear" w:color="auto" w:fill="ECEADD"/>
        </w:rPr>
        <w:t xml:space="preserve"> something mixed. I could see immediately that they were probably feral, because they were not groomed; their coats were matted, and they didn’t look well-fed. I focused on what appeared to be the lead dog. He was the tallest shepherd I have ever seen, but his ribs were showing.</w:t>
      </w:r>
    </w:p>
    <w:p w14:paraId="5D81B6DA"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For a second, I thought: “Maybe they’re friendly.” That’s when the lead dog started growling, saliva dripping out of its mouth. One of its front teeth was missing, and it had a gnarly looking cut on its face -- a red, open wound.</w:t>
      </w:r>
    </w:p>
    <w:p w14:paraId="5450A5BB"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The </w:t>
      </w:r>
      <w:r>
        <w:rPr>
          <w:rFonts w:ascii="Times New Roman" w:eastAsia="Times New Roman" w:hAnsi="Times New Roman" w:cs="Times New Roman"/>
          <w:b/>
          <w:bCs/>
          <w:color w:val="333333"/>
          <w:kern w:val="36"/>
          <w:sz w:val="24"/>
          <w:szCs w:val="24"/>
          <w:shd w:val="clear" w:color="auto" w:fill="ECEADD"/>
        </w:rPr>
        <w:t xml:space="preserve">thick </w:t>
      </w:r>
      <w:r w:rsidRPr="00097E9C">
        <w:rPr>
          <w:rFonts w:ascii="Times New Roman" w:eastAsia="Times New Roman" w:hAnsi="Times New Roman" w:cs="Times New Roman"/>
          <w:b/>
          <w:bCs/>
          <w:color w:val="333333"/>
          <w:kern w:val="36"/>
          <w:sz w:val="24"/>
          <w:szCs w:val="24"/>
          <w:shd w:val="clear" w:color="auto" w:fill="ECEADD"/>
        </w:rPr>
        <w:t>brush behind me rustled loudly, and I looked quickly over my shoulder. Two more mongrel dogs.</w:t>
      </w:r>
    </w:p>
    <w:p w14:paraId="34F2DD49"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was surrounded. There were five dogs in front of me and two dogs behind me. They were all feral; they might as well have been wolves. I quickly got the picture</w:t>
      </w:r>
      <w:r>
        <w:rPr>
          <w:rFonts w:ascii="Times New Roman" w:eastAsia="Times New Roman" w:hAnsi="Times New Roman" w:cs="Times New Roman"/>
          <w:b/>
          <w:bCs/>
          <w:color w:val="333333"/>
          <w:kern w:val="36"/>
          <w:sz w:val="24"/>
          <w:szCs w:val="24"/>
          <w:shd w:val="clear" w:color="auto" w:fill="ECEADD"/>
        </w:rPr>
        <w:t xml:space="preserve">. </w:t>
      </w:r>
      <w:r w:rsidRPr="00097E9C">
        <w:rPr>
          <w:rFonts w:ascii="Times New Roman" w:eastAsia="Times New Roman" w:hAnsi="Times New Roman" w:cs="Times New Roman"/>
          <w:b/>
          <w:bCs/>
          <w:color w:val="333333"/>
          <w:kern w:val="36"/>
          <w:sz w:val="24"/>
          <w:szCs w:val="24"/>
          <w:shd w:val="clear" w:color="auto" w:fill="ECEADD"/>
        </w:rPr>
        <w:t>Apparently, they were hungry or territorial, and I was either breakfast or an unwanted intruder.</w:t>
      </w:r>
    </w:p>
    <w:p w14:paraId="64201801"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I </w:t>
      </w:r>
      <w:proofErr w:type="gramStart"/>
      <w:r w:rsidRPr="00097E9C">
        <w:rPr>
          <w:rFonts w:ascii="Times New Roman" w:eastAsia="Times New Roman" w:hAnsi="Times New Roman" w:cs="Times New Roman"/>
          <w:b/>
          <w:bCs/>
          <w:color w:val="333333"/>
          <w:kern w:val="36"/>
          <w:sz w:val="24"/>
          <w:szCs w:val="24"/>
          <w:shd w:val="clear" w:color="auto" w:fill="ECEADD"/>
        </w:rPr>
        <w:t>have seen</w:t>
      </w:r>
      <w:proofErr w:type="gramEnd"/>
      <w:r w:rsidRPr="00097E9C">
        <w:rPr>
          <w:rFonts w:ascii="Times New Roman" w:eastAsia="Times New Roman" w:hAnsi="Times New Roman" w:cs="Times New Roman"/>
          <w:b/>
          <w:bCs/>
          <w:color w:val="333333"/>
          <w:kern w:val="36"/>
          <w:sz w:val="24"/>
          <w:szCs w:val="24"/>
          <w:shd w:val="clear" w:color="auto" w:fill="ECEADD"/>
        </w:rPr>
        <w:t xml:space="preserve"> enough TV to know that running was not an option, and I did not feel that they were going to let me just walk away. There was going to be trouble. Seven large dogs against one somewhat out-of-breath human; those are not good odds for the human.</w:t>
      </w:r>
    </w:p>
    <w:p w14:paraId="3E45BA13"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Back to the things I have seen on TV – the source of much knowledge for city kids about wild animals. First, a pack of predators has a leader, and that’s probably the biggest dog. The biggest dog should be the focus of my attention, because if they are going to attack me, the alpha dog will lead the attack. TV wisdom says: Confront the alpha; do not show fear; do not try to run away; and look that dog in the eye.</w:t>
      </w:r>
    </w:p>
    <w:p w14:paraId="14005155"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remember thinking that this would be a great time to have a semiautomatic, 9mm handgun with a 14-shot clip, sitting in a holster on my hip. Too bad, I didn’t have one with me.</w:t>
      </w:r>
    </w:p>
    <w:p w14:paraId="6B3CE8F7"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All I had with me was my Canon AE-1 camera. Obviously, I did not think this was a good time for cute dog pictures. My nose was picking up a musty stench; the dogs smelled bad.</w:t>
      </w:r>
    </w:p>
    <w:p w14:paraId="1AC249B0"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Years before, my Korean karate teacher had said, “When you are confronted by multiple assailants, you should plan and execute your attack; do not wait for their assault to begin. </w:t>
      </w:r>
      <w:r w:rsidRPr="00097E9C">
        <w:rPr>
          <w:rFonts w:ascii="Times New Roman" w:eastAsia="Times New Roman" w:hAnsi="Times New Roman" w:cs="Times New Roman"/>
          <w:b/>
          <w:bCs/>
          <w:color w:val="333333"/>
          <w:kern w:val="36"/>
          <w:sz w:val="24"/>
          <w:szCs w:val="24"/>
          <w:shd w:val="clear" w:color="auto" w:fill="ECEADD"/>
        </w:rPr>
        <w:lastRenderedPageBreak/>
        <w:t xml:space="preserve">You may only have to kill one, but you should plan the steps necessary to kill them all.” In karate, we used to practice fighting against </w:t>
      </w:r>
      <w:proofErr w:type="gramStart"/>
      <w:r w:rsidRPr="00097E9C">
        <w:rPr>
          <w:rFonts w:ascii="Times New Roman" w:eastAsia="Times New Roman" w:hAnsi="Times New Roman" w:cs="Times New Roman"/>
          <w:b/>
          <w:bCs/>
          <w:color w:val="333333"/>
          <w:kern w:val="36"/>
          <w:sz w:val="24"/>
          <w:szCs w:val="24"/>
          <w:shd w:val="clear" w:color="auto" w:fill="ECEADD"/>
        </w:rPr>
        <w:t>several,</w:t>
      </w:r>
      <w:proofErr w:type="gramEnd"/>
      <w:r w:rsidRPr="00097E9C">
        <w:rPr>
          <w:rFonts w:ascii="Times New Roman" w:eastAsia="Times New Roman" w:hAnsi="Times New Roman" w:cs="Times New Roman"/>
          <w:b/>
          <w:bCs/>
          <w:color w:val="333333"/>
          <w:kern w:val="36"/>
          <w:sz w:val="24"/>
          <w:szCs w:val="24"/>
          <w:shd w:val="clear" w:color="auto" w:fill="ECEADD"/>
        </w:rPr>
        <w:t xml:space="preserve"> simultaneous attackers. But never did we practice fighting seven against one. Never did the circumstance of conflict with wild animals come up. After all, this is America in </w:t>
      </w:r>
      <w:r>
        <w:rPr>
          <w:rFonts w:ascii="Times New Roman" w:eastAsia="Times New Roman" w:hAnsi="Times New Roman" w:cs="Times New Roman"/>
          <w:b/>
          <w:bCs/>
          <w:color w:val="333333"/>
          <w:kern w:val="36"/>
          <w:sz w:val="24"/>
          <w:szCs w:val="24"/>
          <w:shd w:val="clear" w:color="auto" w:fill="ECEADD"/>
        </w:rPr>
        <w:t>1987</w:t>
      </w:r>
      <w:r w:rsidRPr="00097E9C">
        <w:rPr>
          <w:rFonts w:ascii="Times New Roman" w:eastAsia="Times New Roman" w:hAnsi="Times New Roman" w:cs="Times New Roman"/>
          <w:b/>
          <w:bCs/>
          <w:color w:val="333333"/>
          <w:kern w:val="36"/>
          <w:sz w:val="24"/>
          <w:szCs w:val="24"/>
          <w:shd w:val="clear" w:color="auto" w:fill="ECEADD"/>
        </w:rPr>
        <w:t xml:space="preserve"> – not a wilderness encounter in 1687.</w:t>
      </w:r>
    </w:p>
    <w:p w14:paraId="2A91A574"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Alpha dog strode towards me slowly; only about ten feet separated us. It moved slowly, like I was being sized up, not because the animal was fearful, but because it was cautious. He was flanked by four other dogs that were slightly behind Alpha. I figured in a few more seconds he would charge me, probably leaping from the ground in the final few feet, and come flying towards my throat or my groin, like a big musty, hairy missile.</w:t>
      </w:r>
    </w:p>
    <w:p w14:paraId="308515AE"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If the lead dog attacked, I planned to punch him with a straight-on blow, the most forceful single hand-strike in Korean karate; I would go directly into its mouth, shatter its cranium, and explode its brain. It would fall dead to the ground unless I missed the target. Accuracy was all important, and that’s the reason why I opted for a punch rather than a sidekick; a kick would give a more forceful strike, but kicks tend to be inaccurate. This was no time to just stun the animal or break a few bones. That </w:t>
      </w:r>
      <w:proofErr w:type="gramStart"/>
      <w:r>
        <w:rPr>
          <w:rFonts w:ascii="Times New Roman" w:eastAsia="Times New Roman" w:hAnsi="Times New Roman" w:cs="Times New Roman"/>
          <w:b/>
          <w:bCs/>
          <w:color w:val="333333"/>
          <w:kern w:val="36"/>
          <w:sz w:val="24"/>
          <w:szCs w:val="24"/>
          <w:shd w:val="clear" w:color="auto" w:fill="ECEADD"/>
        </w:rPr>
        <w:t>lead</w:t>
      </w:r>
      <w:proofErr w:type="gramEnd"/>
      <w:r>
        <w:rPr>
          <w:rFonts w:ascii="Times New Roman" w:eastAsia="Times New Roman" w:hAnsi="Times New Roman" w:cs="Times New Roman"/>
          <w:b/>
          <w:bCs/>
          <w:color w:val="333333"/>
          <w:kern w:val="36"/>
          <w:sz w:val="24"/>
          <w:szCs w:val="24"/>
          <w:shd w:val="clear" w:color="auto" w:fill="ECEADD"/>
        </w:rPr>
        <w:t xml:space="preserve"> </w:t>
      </w:r>
      <w:proofErr w:type="gramStart"/>
      <w:r>
        <w:rPr>
          <w:rFonts w:ascii="Times New Roman" w:eastAsia="Times New Roman" w:hAnsi="Times New Roman" w:cs="Times New Roman"/>
          <w:b/>
          <w:bCs/>
          <w:color w:val="333333"/>
          <w:kern w:val="36"/>
          <w:sz w:val="24"/>
          <w:szCs w:val="24"/>
          <w:shd w:val="clear" w:color="auto" w:fill="ECEADD"/>
        </w:rPr>
        <w:t>dog</w:t>
      </w:r>
      <w:proofErr w:type="gramEnd"/>
      <w:r w:rsidRPr="00097E9C">
        <w:rPr>
          <w:rFonts w:ascii="Times New Roman" w:eastAsia="Times New Roman" w:hAnsi="Times New Roman" w:cs="Times New Roman"/>
          <w:b/>
          <w:bCs/>
          <w:color w:val="333333"/>
          <w:kern w:val="36"/>
          <w:sz w:val="24"/>
          <w:szCs w:val="24"/>
          <w:shd w:val="clear" w:color="auto" w:fill="ECEADD"/>
        </w:rPr>
        <w:t xml:space="preserve"> needed to be dead if there was any chance of dealing with the other </w:t>
      </w:r>
      <w:proofErr w:type="gramStart"/>
      <w:r w:rsidRPr="00097E9C">
        <w:rPr>
          <w:rFonts w:ascii="Times New Roman" w:eastAsia="Times New Roman" w:hAnsi="Times New Roman" w:cs="Times New Roman"/>
          <w:b/>
          <w:bCs/>
          <w:color w:val="333333"/>
          <w:kern w:val="36"/>
          <w:sz w:val="24"/>
          <w:szCs w:val="24"/>
          <w:shd w:val="clear" w:color="auto" w:fill="ECEADD"/>
        </w:rPr>
        <w:t>six,</w:t>
      </w:r>
      <w:proofErr w:type="gramEnd"/>
      <w:r w:rsidRPr="00097E9C">
        <w:rPr>
          <w:rFonts w:ascii="Times New Roman" w:eastAsia="Times New Roman" w:hAnsi="Times New Roman" w:cs="Times New Roman"/>
          <w:b/>
          <w:bCs/>
          <w:color w:val="333333"/>
          <w:kern w:val="36"/>
          <w:sz w:val="24"/>
          <w:szCs w:val="24"/>
          <w:shd w:val="clear" w:color="auto" w:fill="ECEADD"/>
        </w:rPr>
        <w:t xml:space="preserve"> angry predators.</w:t>
      </w:r>
    </w:p>
    <w:p w14:paraId="7C9D7313"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There was no time to plan what to do with the other dogs; it was just as well, since there probably was no realistic plan that could deal with six additional attacking dogs.</w:t>
      </w:r>
    </w:p>
    <w:p w14:paraId="3F5488F4"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I was holding the Canon camera in my right hand, gripping the camera </w:t>
      </w:r>
      <w:proofErr w:type="gramStart"/>
      <w:r w:rsidRPr="00097E9C">
        <w:rPr>
          <w:rFonts w:ascii="Times New Roman" w:eastAsia="Times New Roman" w:hAnsi="Times New Roman" w:cs="Times New Roman"/>
          <w:b/>
          <w:bCs/>
          <w:color w:val="333333"/>
          <w:kern w:val="36"/>
          <w:sz w:val="24"/>
          <w:szCs w:val="24"/>
          <w:shd w:val="clear" w:color="auto" w:fill="ECEADD"/>
        </w:rPr>
        <w:t>by</w:t>
      </w:r>
      <w:proofErr w:type="gramEnd"/>
      <w:r w:rsidRPr="00097E9C">
        <w:rPr>
          <w:rFonts w:ascii="Times New Roman" w:eastAsia="Times New Roman" w:hAnsi="Times New Roman" w:cs="Times New Roman"/>
          <w:b/>
          <w:bCs/>
          <w:color w:val="333333"/>
          <w:kern w:val="36"/>
          <w:sz w:val="24"/>
          <w:szCs w:val="24"/>
          <w:shd w:val="clear" w:color="auto" w:fill="ECEADD"/>
        </w:rPr>
        <w:t xml:space="preserve"> its leather strap. I figured that I needed to drop the Canon to free my hands. For a fleeting second, I thought: “I don’t want to drop the camera on the </w:t>
      </w:r>
      <w:r>
        <w:rPr>
          <w:rFonts w:ascii="Times New Roman" w:eastAsia="Times New Roman" w:hAnsi="Times New Roman" w:cs="Times New Roman"/>
          <w:b/>
          <w:bCs/>
          <w:color w:val="333333"/>
          <w:kern w:val="36"/>
          <w:sz w:val="24"/>
          <w:szCs w:val="24"/>
          <w:shd w:val="clear" w:color="auto" w:fill="ECEADD"/>
        </w:rPr>
        <w:t>asphalt</w:t>
      </w:r>
      <w:r w:rsidRPr="00097E9C">
        <w:rPr>
          <w:rFonts w:ascii="Times New Roman" w:eastAsia="Times New Roman" w:hAnsi="Times New Roman" w:cs="Times New Roman"/>
          <w:b/>
          <w:bCs/>
          <w:color w:val="333333"/>
          <w:kern w:val="36"/>
          <w:sz w:val="24"/>
          <w:szCs w:val="24"/>
          <w:shd w:val="clear" w:color="auto" w:fill="ECEADD"/>
        </w:rPr>
        <w:t>; that’ll break it.” Then, almost immediately, another thought struck me: “Drop the camera. These dogs intend to tear you to shreds, and you’re worrying about your camera? Get serious. This may be the end, and you’re worrying about breaking your camera.”</w:t>
      </w:r>
    </w:p>
    <w:p w14:paraId="2916C598" w14:textId="77777777" w:rsidR="006C4EA3"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A second later, I let the camera drop, and it fell almost to the ground, but the leather strap was intertwined in my fingers, and that prevented it momentarily from hitting the pavement. Instead, the camera bounced and jerked at the end of its strap, while suspended in the air a few inches above the ground.</w:t>
      </w:r>
    </w:p>
    <w:p w14:paraId="69A72099"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br/>
        <w:t xml:space="preserve">When the camera fell suddenly, Alpha </w:t>
      </w:r>
      <w:proofErr w:type="gramStart"/>
      <w:r w:rsidRPr="00097E9C">
        <w:rPr>
          <w:rFonts w:ascii="Times New Roman" w:eastAsia="Times New Roman" w:hAnsi="Times New Roman" w:cs="Times New Roman"/>
          <w:b/>
          <w:bCs/>
          <w:color w:val="333333"/>
          <w:kern w:val="36"/>
          <w:sz w:val="24"/>
          <w:szCs w:val="24"/>
          <w:shd w:val="clear" w:color="auto" w:fill="ECEADD"/>
        </w:rPr>
        <w:t>halted in</w:t>
      </w:r>
      <w:proofErr w:type="gramEnd"/>
      <w:r w:rsidRPr="00097E9C">
        <w:rPr>
          <w:rFonts w:ascii="Times New Roman" w:eastAsia="Times New Roman" w:hAnsi="Times New Roman" w:cs="Times New Roman"/>
          <w:b/>
          <w:bCs/>
          <w:color w:val="333333"/>
          <w:kern w:val="36"/>
          <w:sz w:val="24"/>
          <w:szCs w:val="24"/>
          <w:shd w:val="clear" w:color="auto" w:fill="ECEADD"/>
        </w:rPr>
        <w:t xml:space="preserve"> its tracks. Something about the camera startled the dog, and I could see he was staring at the camera as it jerked around above the asphalt. I shot a glance downwards. The camera was large and most of its exterior was black, but the top quarter panel of the Canon has a silver-looking, metallic finish. The silver top of the camera had caught the morning sunlight and sparkled brightly. Alpha </w:t>
      </w:r>
      <w:r>
        <w:rPr>
          <w:rFonts w:ascii="Times New Roman" w:eastAsia="Times New Roman" w:hAnsi="Times New Roman" w:cs="Times New Roman"/>
          <w:b/>
          <w:bCs/>
          <w:color w:val="333333"/>
          <w:kern w:val="36"/>
          <w:sz w:val="24"/>
          <w:szCs w:val="24"/>
          <w:shd w:val="clear" w:color="auto" w:fill="ECEADD"/>
        </w:rPr>
        <w:t xml:space="preserve">dog </w:t>
      </w:r>
      <w:r w:rsidRPr="00097E9C">
        <w:rPr>
          <w:rFonts w:ascii="Times New Roman" w:eastAsia="Times New Roman" w:hAnsi="Times New Roman" w:cs="Times New Roman"/>
          <w:b/>
          <w:bCs/>
          <w:color w:val="333333"/>
          <w:kern w:val="36"/>
          <w:sz w:val="24"/>
          <w:szCs w:val="24"/>
          <w:shd w:val="clear" w:color="auto" w:fill="ECEADD"/>
        </w:rPr>
        <w:t>was staring at the sparkles from the sunlight, and the dog seemed not only mystified – it seemed afraid. It cowered backwards on its hind legs.</w:t>
      </w:r>
    </w:p>
    <w:p w14:paraId="4B9A7941"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I swung the camera </w:t>
      </w:r>
      <w:proofErr w:type="gramStart"/>
      <w:r w:rsidRPr="00097E9C">
        <w:rPr>
          <w:rFonts w:ascii="Times New Roman" w:eastAsia="Times New Roman" w:hAnsi="Times New Roman" w:cs="Times New Roman"/>
          <w:b/>
          <w:bCs/>
          <w:color w:val="333333"/>
          <w:kern w:val="36"/>
          <w:sz w:val="24"/>
          <w:szCs w:val="24"/>
          <w:shd w:val="clear" w:color="auto" w:fill="ECEADD"/>
        </w:rPr>
        <w:t>by</w:t>
      </w:r>
      <w:proofErr w:type="gramEnd"/>
      <w:r w:rsidRPr="00097E9C">
        <w:rPr>
          <w:rFonts w:ascii="Times New Roman" w:eastAsia="Times New Roman" w:hAnsi="Times New Roman" w:cs="Times New Roman"/>
          <w:b/>
          <w:bCs/>
          <w:color w:val="333333"/>
          <w:kern w:val="36"/>
          <w:sz w:val="24"/>
          <w:szCs w:val="24"/>
          <w:shd w:val="clear" w:color="auto" w:fill="ECEADD"/>
        </w:rPr>
        <w:t xml:space="preserve"> its leather strap, a foot above the ground in front of me, at first, back and forth, like a pendulum, two or three times. Then I swooped the camera up into a circular motion in front of me, like a sideways windmill. I kept spinning and spinning the </w:t>
      </w:r>
      <w:r w:rsidRPr="00097E9C">
        <w:rPr>
          <w:rFonts w:ascii="Times New Roman" w:eastAsia="Times New Roman" w:hAnsi="Times New Roman" w:cs="Times New Roman"/>
          <w:b/>
          <w:bCs/>
          <w:color w:val="333333"/>
          <w:kern w:val="36"/>
          <w:sz w:val="24"/>
          <w:szCs w:val="24"/>
          <w:shd w:val="clear" w:color="auto" w:fill="ECEADD"/>
        </w:rPr>
        <w:lastRenderedPageBreak/>
        <w:t>camera, as it generated a show of sparkling, reflected sunlight. All the dogs in front of me pulled backwards. Some of them made a muffled, whimpering sound. Alpha had stopped growling. Instead, the dog turned his head sideways, and then he turned away from me in what appeared to be fright or confusion. My mind raced: They must think the sparkles are fire. That must be what they think. They know fire is deadly, or at least painful. They’re scared. Good.”</w:t>
      </w:r>
    </w:p>
    <w:p w14:paraId="002A8D22"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The last bit of TV knowledge: Walk towards the wild animal as if you have no fear. I took a step towards Alpha, with my camera still spinning sunlight. The dog immediately turned and ran, and a second later the other four dogs shot back into the brush. I half-turned and looked over my shoulder. The two dogs that had been ten feet behind me had turned and were running away into the brush. A few seconds later, I was alone in the middle of the road.</w:t>
      </w:r>
    </w:p>
    <w:p w14:paraId="7B74EEA5"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For a moment, I breathed sighs of relief. My heart was pounding, and I felt out of breath. I needed to get out of there, so I turned and began walking back to my car. I figured the car was probably</w:t>
      </w:r>
      <w:r>
        <w:rPr>
          <w:rFonts w:ascii="Times New Roman" w:eastAsia="Times New Roman" w:hAnsi="Times New Roman" w:cs="Times New Roman"/>
          <w:b/>
          <w:bCs/>
          <w:color w:val="333333"/>
          <w:kern w:val="36"/>
          <w:sz w:val="24"/>
          <w:szCs w:val="24"/>
          <w:shd w:val="clear" w:color="auto" w:fill="ECEADD"/>
        </w:rPr>
        <w:t xml:space="preserve"> eight hundred</w:t>
      </w:r>
      <w:r w:rsidRPr="00097E9C">
        <w:rPr>
          <w:rFonts w:ascii="Times New Roman" w:eastAsia="Times New Roman" w:hAnsi="Times New Roman" w:cs="Times New Roman"/>
          <w:b/>
          <w:bCs/>
          <w:color w:val="333333"/>
          <w:kern w:val="36"/>
          <w:sz w:val="24"/>
          <w:szCs w:val="24"/>
          <w:shd w:val="clear" w:color="auto" w:fill="ECEADD"/>
        </w:rPr>
        <w:t xml:space="preserve"> yards away. I didn’t run, but I walked quickly back to my car, scanning the brush around me constantly, as I continued to spin the camera like a sparkling windmill. My arms began to feel strained, but I figured the dogs were probably watching me, although I couldn’t see them, and I wanted their fear to remain solidly in place.</w:t>
      </w:r>
    </w:p>
    <w:p w14:paraId="4FF430F8"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“Forget about the pictures of the houses,” I thought. It seemed like forever before I could see my car in the distance, and the last minute or two were the most stressful. I was thinking with every step: “What if they realize it’s just sunlight and they come back?” Step by step, the car was getting closer and closer, until finally, I unlocked the door and slumped into the driver’s seat, securing the door behind me. Never had it felt so good to sit down.</w:t>
      </w:r>
    </w:p>
    <w:p w14:paraId="66077A13"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was totally out of breath, and my arms were aching. I just sat there in the driver’s seat trying to catch my breath and thinking about how much worse the conclusion of that experience could have been.</w:t>
      </w:r>
    </w:p>
    <w:p w14:paraId="47E31EE4"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“Damn,” I thought, “When I bought the Canon ten years ago, it’s a good thing I didn’t get the all-black model. No sparkling from that.” I always prized my camera; photography had been my hobby for more than a decade. But wow -- my Canon was my</w:t>
      </w:r>
      <w:r>
        <w:rPr>
          <w:rFonts w:ascii="Times New Roman" w:eastAsia="Times New Roman" w:hAnsi="Times New Roman" w:cs="Times New Roman"/>
          <w:b/>
          <w:bCs/>
          <w:color w:val="333333"/>
          <w:kern w:val="36"/>
          <w:sz w:val="24"/>
          <w:szCs w:val="24"/>
          <w:shd w:val="clear" w:color="auto" w:fill="ECEADD"/>
        </w:rPr>
        <w:t xml:space="preserve"> best</w:t>
      </w:r>
      <w:r w:rsidRPr="00097E9C">
        <w:rPr>
          <w:rFonts w:ascii="Times New Roman" w:eastAsia="Times New Roman" w:hAnsi="Times New Roman" w:cs="Times New Roman"/>
          <w:b/>
          <w:bCs/>
          <w:color w:val="333333"/>
          <w:kern w:val="36"/>
          <w:sz w:val="24"/>
          <w:szCs w:val="24"/>
          <w:shd w:val="clear" w:color="auto" w:fill="ECEADD"/>
        </w:rPr>
        <w:t xml:space="preserve"> buddy</w:t>
      </w:r>
      <w:r>
        <w:rPr>
          <w:rFonts w:ascii="Times New Roman" w:eastAsia="Times New Roman" w:hAnsi="Times New Roman" w:cs="Times New Roman"/>
          <w:b/>
          <w:bCs/>
          <w:color w:val="333333"/>
          <w:kern w:val="36"/>
          <w:sz w:val="24"/>
          <w:szCs w:val="24"/>
          <w:shd w:val="clear" w:color="auto" w:fill="ECEADD"/>
        </w:rPr>
        <w:t xml:space="preserve"> for life</w:t>
      </w:r>
      <w:r w:rsidRPr="00097E9C">
        <w:rPr>
          <w:rFonts w:ascii="Times New Roman" w:eastAsia="Times New Roman" w:hAnsi="Times New Roman" w:cs="Times New Roman"/>
          <w:b/>
          <w:bCs/>
          <w:color w:val="333333"/>
          <w:kern w:val="36"/>
          <w:sz w:val="24"/>
          <w:szCs w:val="24"/>
          <w:shd w:val="clear" w:color="auto" w:fill="ECEADD"/>
        </w:rPr>
        <w:t xml:space="preserve"> after all that.</w:t>
      </w:r>
    </w:p>
    <w:p w14:paraId="6F24F18F"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I sat in the car for ten minutes, with the windows </w:t>
      </w:r>
      <w:proofErr w:type="gramStart"/>
      <w:r w:rsidRPr="00097E9C">
        <w:rPr>
          <w:rFonts w:ascii="Times New Roman" w:eastAsia="Times New Roman" w:hAnsi="Times New Roman" w:cs="Times New Roman"/>
          <w:b/>
          <w:bCs/>
          <w:color w:val="333333"/>
          <w:kern w:val="36"/>
          <w:sz w:val="24"/>
          <w:szCs w:val="24"/>
          <w:shd w:val="clear" w:color="auto" w:fill="ECEADD"/>
        </w:rPr>
        <w:t>opened</w:t>
      </w:r>
      <w:proofErr w:type="gramEnd"/>
      <w:r w:rsidRPr="00097E9C">
        <w:rPr>
          <w:rFonts w:ascii="Times New Roman" w:eastAsia="Times New Roman" w:hAnsi="Times New Roman" w:cs="Times New Roman"/>
          <w:b/>
          <w:bCs/>
          <w:color w:val="333333"/>
          <w:kern w:val="36"/>
          <w:sz w:val="24"/>
          <w:szCs w:val="24"/>
          <w:shd w:val="clear" w:color="auto" w:fill="ECEADD"/>
        </w:rPr>
        <w:t xml:space="preserve"> just an inch or two; the car felt like a fortress. Plus, I figured if the dogs came back, I could just drive away.</w:t>
      </w:r>
    </w:p>
    <w:p w14:paraId="7753E7E4" w14:textId="77777777" w:rsidR="006C4EA3" w:rsidRPr="00097E9C" w:rsidRDefault="006C4EA3" w:rsidP="006C4EA3">
      <w:pPr>
        <w:shd w:val="clear" w:color="auto" w:fill="FFFFFF"/>
        <w:spacing w:before="100" w:beforeAutospacing="1" w:after="240"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After resting in the car</w:t>
      </w:r>
      <w:r>
        <w:rPr>
          <w:rFonts w:ascii="Times New Roman" w:eastAsia="Times New Roman" w:hAnsi="Times New Roman" w:cs="Times New Roman"/>
          <w:b/>
          <w:bCs/>
          <w:color w:val="333333"/>
          <w:kern w:val="36"/>
          <w:sz w:val="24"/>
          <w:szCs w:val="24"/>
          <w:shd w:val="clear" w:color="auto" w:fill="ECEADD"/>
        </w:rPr>
        <w:t xml:space="preserve"> for a while</w:t>
      </w:r>
      <w:r w:rsidRPr="00097E9C">
        <w:rPr>
          <w:rFonts w:ascii="Times New Roman" w:eastAsia="Times New Roman" w:hAnsi="Times New Roman" w:cs="Times New Roman"/>
          <w:b/>
          <w:bCs/>
          <w:color w:val="333333"/>
          <w:kern w:val="36"/>
          <w:sz w:val="24"/>
          <w:szCs w:val="24"/>
          <w:shd w:val="clear" w:color="auto" w:fill="ECEADD"/>
        </w:rPr>
        <w:t>, I drove back towards the center of the base.</w:t>
      </w:r>
    </w:p>
    <w:p w14:paraId="68F41A39"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I was looking for the way off base, but I couldn’t find the exit gate. Instead, I turned in the wrong direction and wound up next to the flight line, near what used to be the Base Operations building. I glanced at my watch, when I realized that I had </w:t>
      </w:r>
      <w:proofErr w:type="gramStart"/>
      <w:r w:rsidRPr="00097E9C">
        <w:rPr>
          <w:rFonts w:ascii="Times New Roman" w:eastAsia="Times New Roman" w:hAnsi="Times New Roman" w:cs="Times New Roman"/>
          <w:b/>
          <w:bCs/>
          <w:color w:val="333333"/>
          <w:kern w:val="36"/>
          <w:sz w:val="24"/>
          <w:szCs w:val="24"/>
          <w:shd w:val="clear" w:color="auto" w:fill="ECEADD"/>
        </w:rPr>
        <w:t>turned</w:t>
      </w:r>
      <w:proofErr w:type="gramEnd"/>
      <w:r w:rsidRPr="00097E9C">
        <w:rPr>
          <w:rFonts w:ascii="Times New Roman" w:eastAsia="Times New Roman" w:hAnsi="Times New Roman" w:cs="Times New Roman"/>
          <w:b/>
          <w:bCs/>
          <w:color w:val="333333"/>
          <w:kern w:val="36"/>
          <w:sz w:val="24"/>
          <w:szCs w:val="24"/>
          <w:shd w:val="clear" w:color="auto" w:fill="ECEADD"/>
        </w:rPr>
        <w:t xml:space="preserve"> in the wrong direction searching for an exit out of Westover. I still was good on time. My stroll into the </w:t>
      </w:r>
      <w:r w:rsidRPr="00097E9C">
        <w:rPr>
          <w:rFonts w:ascii="Times New Roman" w:eastAsia="Times New Roman" w:hAnsi="Times New Roman" w:cs="Times New Roman"/>
          <w:b/>
          <w:bCs/>
          <w:color w:val="333333"/>
          <w:kern w:val="36"/>
          <w:sz w:val="24"/>
          <w:szCs w:val="24"/>
          <w:shd w:val="clear" w:color="auto" w:fill="ECEADD"/>
        </w:rPr>
        <w:lastRenderedPageBreak/>
        <w:t>housing area jungle had not taken very long – I probably only walked 1,000 yards into the housing area, I was with the dogs for less than a minute, and the trip out of the jungle was a whole lot faster than the trip into the jungle. I was still good on my schedule. I would comfortably arrive at the hotel in the Boston area with enough time to do the things I planned for the day. No problem there. I just needed to figure out how to get back to the interstate.</w:t>
      </w:r>
    </w:p>
    <w:p w14:paraId="779EFB68"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Right there in front of me was an open gate onto the flight line – wide open. Great, I thought: “I’ll get a few pictures from the flight line. I should be able to get a good photograph of Mt </w:t>
      </w:r>
      <w:proofErr w:type="gramStart"/>
      <w:r w:rsidRPr="00097E9C">
        <w:rPr>
          <w:rFonts w:ascii="Times New Roman" w:eastAsia="Times New Roman" w:hAnsi="Times New Roman" w:cs="Times New Roman"/>
          <w:b/>
          <w:bCs/>
          <w:color w:val="333333"/>
          <w:kern w:val="36"/>
          <w:sz w:val="24"/>
          <w:szCs w:val="24"/>
          <w:shd w:val="clear" w:color="auto" w:fill="ECEADD"/>
        </w:rPr>
        <w:t>Tom.”</w:t>
      </w:r>
      <w:proofErr w:type="gramEnd"/>
      <w:r w:rsidRPr="00097E9C">
        <w:rPr>
          <w:rFonts w:ascii="Times New Roman" w:eastAsia="Times New Roman" w:hAnsi="Times New Roman" w:cs="Times New Roman"/>
          <w:b/>
          <w:bCs/>
          <w:color w:val="333333"/>
          <w:kern w:val="36"/>
          <w:sz w:val="24"/>
          <w:szCs w:val="24"/>
          <w:shd w:val="clear" w:color="auto" w:fill="ECEADD"/>
        </w:rPr>
        <w:t xml:space="preserve"> Mt. Tom is the 1,200-foot-high peak, located northwest of downtown Holyoke, not far from the base. When I was a teenager, Mt. Tom was where people went skiing during the long, Massachusetts winters.</w:t>
      </w:r>
    </w:p>
    <w:p w14:paraId="291FCAE8"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“Mt. Tom should take a good photo this time of day.” There were some low clouds in that direction: “If these misty clouds will cooperate with the sun.”</w:t>
      </w:r>
    </w:p>
    <w:p w14:paraId="43B7DF27"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So, with photography in mind, I drove onto the flight line. There wasn’t a soul around, and, in fact, I had seen no one since I dropped off my hitchhiker. Westover was a deserted ghost town.</w:t>
      </w:r>
    </w:p>
    <w:p w14:paraId="7FF8AFD5"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drove about 150 yards out onto the flight line, stopped the car and put the Acura into park with the engine running. One thing for sure, I wasn’t going far from the safety of my car.</w:t>
      </w:r>
    </w:p>
    <w:p w14:paraId="027E8853" w14:textId="4A2F7C85" w:rsidR="006C4EA3" w:rsidRDefault="006C4EA3" w:rsidP="006C4EA3">
      <w:pPr>
        <w:shd w:val="clear" w:color="auto" w:fill="FFFFFF"/>
        <w:spacing w:before="100" w:beforeAutospacing="1" w:after="240"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As I swung my legs out of the car, I looked for Mt. Tom off in the distance. There it was. “Dang,” I thought, “The lighting is lousy. This is not going to be a very good shot. It’s too grayed, and even with my telephoto lens, the peak is too far away to have any real character.” Since I was there, I squeezed off a couple of shots of Mt. Tom, but I knew they probably would never reach public display; instead, the photos would most likely join the cardboard boxes containing thousands of so-so pictures I have taken over the years but never show to anyone.</w:t>
      </w:r>
    </w:p>
    <w:p w14:paraId="4B409B10" w14:textId="77777777" w:rsidR="006C4EA3" w:rsidRPr="00097E9C" w:rsidRDefault="006C4EA3" w:rsidP="006C4EA3">
      <w:pPr>
        <w:shd w:val="clear" w:color="auto" w:fill="FFFFFF"/>
        <w:spacing w:before="100" w:beforeAutospacing="1" w:after="240"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My attention had been focused on Mt Tom, which was to the north of the spot where I parked the car. I took a moment to glance towards the south, after losing my enthusiasm for Mt. Tom.</w:t>
      </w:r>
    </w:p>
    <w:p w14:paraId="08899686"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“Damn, airplanes,” I said out loud. Two C-5 Galaxy transport planes were parked on the tarmac near the Base Operations building, no more than 75 yards away. I chuckled, because I had not even noticed the two huge aircraft when I first drove out onto the tarmac. In fact, they were parked in a location between Base Ops and nearby hangars where they would not be visible from the nearby road, or even at the gate. It did not occur to me at the time, but the two C-5s may have been parked in that location for the specific reason that they could only be seen from the air or if you were standing right where I was standing. Otherwise, the buildings would shield the aircraft from view.</w:t>
      </w:r>
    </w:p>
    <w:p w14:paraId="216057C4"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lastRenderedPageBreak/>
        <w:t>The C-5 Galaxy transport, originally built by Lockheed, is among the largest aircraft ever operated by the U.S. Air Force; it is used for intercontinental-range airlift. The Air Force first flew the C-5s in 1969, so I had seen them before on several occasions; it was an old aircraft, and not very sexy. They were transport planes – to me, the least interesting of all aircraft.</w:t>
      </w:r>
    </w:p>
    <w:p w14:paraId="0813BFD1"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“Huh,” I shrugged my shoulders and thought, “Take their picture, since you’re here.” I raised the camera to my right eye and confronted one of my photographic weaknesses</w:t>
      </w:r>
      <w:r>
        <w:rPr>
          <w:rFonts w:ascii="Times New Roman" w:eastAsia="Times New Roman" w:hAnsi="Times New Roman" w:cs="Times New Roman"/>
          <w:b/>
          <w:bCs/>
          <w:color w:val="333333"/>
          <w:kern w:val="36"/>
          <w:sz w:val="24"/>
          <w:szCs w:val="24"/>
          <w:shd w:val="clear" w:color="auto" w:fill="ECEADD"/>
        </w:rPr>
        <w:t>.</w:t>
      </w:r>
      <w:r w:rsidRPr="00097E9C">
        <w:rPr>
          <w:rFonts w:ascii="Times New Roman" w:eastAsia="Times New Roman" w:hAnsi="Times New Roman" w:cs="Times New Roman"/>
          <w:b/>
          <w:bCs/>
          <w:color w:val="333333"/>
          <w:kern w:val="36"/>
          <w:sz w:val="24"/>
          <w:szCs w:val="24"/>
          <w:shd w:val="clear" w:color="auto" w:fill="ECEADD"/>
        </w:rPr>
        <w:t xml:space="preserve"> </w:t>
      </w:r>
      <w:r>
        <w:rPr>
          <w:rFonts w:ascii="Times New Roman" w:eastAsia="Times New Roman" w:hAnsi="Times New Roman" w:cs="Times New Roman"/>
          <w:b/>
          <w:bCs/>
          <w:color w:val="333333"/>
          <w:kern w:val="36"/>
          <w:sz w:val="24"/>
          <w:szCs w:val="24"/>
          <w:shd w:val="clear" w:color="auto" w:fill="ECEADD"/>
        </w:rPr>
        <w:t>N</w:t>
      </w:r>
      <w:r w:rsidRPr="00097E9C">
        <w:rPr>
          <w:rFonts w:ascii="Times New Roman" w:eastAsia="Times New Roman" w:hAnsi="Times New Roman" w:cs="Times New Roman"/>
          <w:b/>
          <w:bCs/>
          <w:color w:val="333333"/>
          <w:kern w:val="36"/>
          <w:sz w:val="24"/>
          <w:szCs w:val="24"/>
          <w:shd w:val="clear" w:color="auto" w:fill="ECEADD"/>
        </w:rPr>
        <w:t xml:space="preserve">amely, I do not have good vision, so </w:t>
      </w:r>
      <w:proofErr w:type="gramStart"/>
      <w:r w:rsidRPr="00097E9C">
        <w:rPr>
          <w:rFonts w:ascii="Times New Roman" w:eastAsia="Times New Roman" w:hAnsi="Times New Roman" w:cs="Times New Roman"/>
          <w:b/>
          <w:bCs/>
          <w:color w:val="333333"/>
          <w:kern w:val="36"/>
          <w:sz w:val="24"/>
          <w:szCs w:val="24"/>
          <w:shd w:val="clear" w:color="auto" w:fill="ECEADD"/>
        </w:rPr>
        <w:t>focusing</w:t>
      </w:r>
      <w:proofErr w:type="gramEnd"/>
      <w:r w:rsidRPr="00097E9C">
        <w:rPr>
          <w:rFonts w:ascii="Times New Roman" w:eastAsia="Times New Roman" w:hAnsi="Times New Roman" w:cs="Times New Roman"/>
          <w:b/>
          <w:bCs/>
          <w:color w:val="333333"/>
          <w:kern w:val="36"/>
          <w:sz w:val="24"/>
          <w:szCs w:val="24"/>
          <w:shd w:val="clear" w:color="auto" w:fill="ECEADD"/>
        </w:rPr>
        <w:t xml:space="preserve"> my camera is always a challenge. I scanned the surface of the closer airplane, looking for a straight line of rivets, or whatever, to use as an aid in my struggle to focus the camera. I </w:t>
      </w:r>
      <w:proofErr w:type="gramStart"/>
      <w:r w:rsidRPr="00097E9C">
        <w:rPr>
          <w:rFonts w:ascii="Times New Roman" w:eastAsia="Times New Roman" w:hAnsi="Times New Roman" w:cs="Times New Roman"/>
          <w:b/>
          <w:bCs/>
          <w:color w:val="333333"/>
          <w:kern w:val="36"/>
          <w:sz w:val="24"/>
          <w:szCs w:val="24"/>
          <w:shd w:val="clear" w:color="auto" w:fill="ECEADD"/>
        </w:rPr>
        <w:t>searched</w:t>
      </w:r>
      <w:proofErr w:type="gramEnd"/>
      <w:r w:rsidRPr="00097E9C">
        <w:rPr>
          <w:rFonts w:ascii="Times New Roman" w:eastAsia="Times New Roman" w:hAnsi="Times New Roman" w:cs="Times New Roman"/>
          <w:b/>
          <w:bCs/>
          <w:color w:val="333333"/>
          <w:kern w:val="36"/>
          <w:sz w:val="24"/>
          <w:szCs w:val="24"/>
          <w:shd w:val="clear" w:color="auto" w:fill="ECEADD"/>
        </w:rPr>
        <w:t xml:space="preserve"> the belly of the fuselage and the landing gear. No straight lines. Through the telephoto lens the plane's dirty tires seemed only a few feet away.</w:t>
      </w:r>
    </w:p>
    <w:p w14:paraId="78B25E95"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could not find a straight line on the surface of that plane, even though I scanned the plane for a large fraction of a minute through the telephoto lens. At the time, that difficulty did not really catch my attention; I just got tired of looking, and decided to scan in on the airplane’s wing, it was straight, of course, but on an angle; I then pressed the shutter button for a couple of frames. The camera’s power winder swished two or three times as the frames clicked off. Then I noticed a peculiarity – something very peculiar.</w:t>
      </w:r>
    </w:p>
    <w:p w14:paraId="6DE37A07"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The sun was in and out between the clouds, but there was direct sunlight. As every photographer knows, sunlight is yellow in color. Reflected sunlight is yellow all over the planet.</w:t>
      </w:r>
    </w:p>
    <w:p w14:paraId="4ACD6125"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But this aircraft was reflecting sunlight as blue. It was clear, especially with the telephoto lens, that the reflected light off the skin of the C-5 looked blue. Once I noticed the anomaly, I stopped and stared. “That is strange. How is it doing that? Why is it doing that?” I took a couple more pictures of the near aircraft, and then a few pictures of the more distant C-5.</w:t>
      </w:r>
    </w:p>
    <w:p w14:paraId="441492FF"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“That’s really something,” I pondered, “Have I ever seen anything do that before? I stared for a while, scanning the aircraft through the telephoto lens.</w:t>
      </w:r>
    </w:p>
    <w:p w14:paraId="64581035" w14:textId="001FC2C0"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“Hum, whatever,” I</w:t>
      </w:r>
      <w:r w:rsidR="00940803">
        <w:rPr>
          <w:rFonts w:ascii="Times New Roman" w:eastAsia="Times New Roman" w:hAnsi="Times New Roman" w:cs="Times New Roman"/>
          <w:b/>
          <w:bCs/>
          <w:color w:val="333333"/>
          <w:kern w:val="36"/>
          <w:sz w:val="24"/>
          <w:szCs w:val="24"/>
          <w:shd w:val="clear" w:color="auto" w:fill="ECEADD"/>
        </w:rPr>
        <w:t xml:space="preserve"> said to myself</w:t>
      </w:r>
      <w:r w:rsidRPr="00097E9C">
        <w:rPr>
          <w:rFonts w:ascii="Times New Roman" w:eastAsia="Times New Roman" w:hAnsi="Times New Roman" w:cs="Times New Roman"/>
          <w:b/>
          <w:bCs/>
          <w:color w:val="333333"/>
          <w:kern w:val="36"/>
          <w:sz w:val="24"/>
          <w:szCs w:val="24"/>
          <w:shd w:val="clear" w:color="auto" w:fill="ECEADD"/>
        </w:rPr>
        <w:t>, “Oh, well, let’s get going.” I was on the flight line for probably no more than three minutes. I never even turned the car’s engine off. When I hopped into the driver’s seat, I took a few seconds to reach into the glove compartment for my prescription sunglasses, switched the sunglasses with my regular glasses, and in a few moments, I was rolling back through the flight line gate.</w:t>
      </w:r>
    </w:p>
    <w:p w14:paraId="2172BDB6"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At least now, I had my bearings straight. I had a good recollection of where the base’s main gate was, driving from the Base Ops. I put my camera on the </w:t>
      </w:r>
      <w:proofErr w:type="gramStart"/>
      <w:r w:rsidRPr="00097E9C">
        <w:rPr>
          <w:rFonts w:ascii="Times New Roman" w:eastAsia="Times New Roman" w:hAnsi="Times New Roman" w:cs="Times New Roman"/>
          <w:b/>
          <w:bCs/>
          <w:color w:val="333333"/>
          <w:kern w:val="36"/>
          <w:sz w:val="24"/>
          <w:szCs w:val="24"/>
          <w:shd w:val="clear" w:color="auto" w:fill="ECEADD"/>
        </w:rPr>
        <w:t>passenger’s</w:t>
      </w:r>
      <w:proofErr w:type="gramEnd"/>
      <w:r w:rsidRPr="00097E9C">
        <w:rPr>
          <w:rFonts w:ascii="Times New Roman" w:eastAsia="Times New Roman" w:hAnsi="Times New Roman" w:cs="Times New Roman"/>
          <w:b/>
          <w:bCs/>
          <w:color w:val="333333"/>
          <w:kern w:val="36"/>
          <w:sz w:val="24"/>
          <w:szCs w:val="24"/>
          <w:shd w:val="clear" w:color="auto" w:fill="ECEADD"/>
        </w:rPr>
        <w:t xml:space="preserve"> seat and headed down what at one time had been one of Westover’s main streets.</w:t>
      </w:r>
    </w:p>
    <w:p w14:paraId="49E4BDA4"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Out of nowhere, a small SUV – perhaps a Suzuki -- appeared in my rear-view mirror. The SUV was speeding in my direction and passed me in a zoom; then the driver hit the SUV’s brakes as it pulled in front of me. The other car screeched to a stop, and I had to hit my </w:t>
      </w:r>
      <w:r w:rsidRPr="00097E9C">
        <w:rPr>
          <w:rFonts w:ascii="Times New Roman" w:eastAsia="Times New Roman" w:hAnsi="Times New Roman" w:cs="Times New Roman"/>
          <w:b/>
          <w:bCs/>
          <w:color w:val="333333"/>
          <w:kern w:val="36"/>
          <w:sz w:val="24"/>
          <w:szCs w:val="24"/>
          <w:shd w:val="clear" w:color="auto" w:fill="ECEADD"/>
        </w:rPr>
        <w:lastRenderedPageBreak/>
        <w:t>brakes as well to avoid rear-ending the vehicle. The driver’s door flew open, and a man sprang from the car. He was wearing a uniform -- some kind of police uniform -- at least that was my presumption since he was wearing a sidearm in the holster on his belt.</w:t>
      </w:r>
    </w:p>
    <w:p w14:paraId="674C2434"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He walked briskly back to my car. My driver’s window was open.</w:t>
      </w:r>
    </w:p>
    <w:p w14:paraId="6F15C0BF"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“Were you just out on the flight line?”</w:t>
      </w:r>
    </w:p>
    <w:p w14:paraId="309041C5"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“Yea,</w:t>
      </w:r>
      <w:r>
        <w:rPr>
          <w:rFonts w:ascii="Times New Roman" w:eastAsia="Times New Roman" w:hAnsi="Times New Roman" w:cs="Times New Roman"/>
          <w:b/>
          <w:bCs/>
          <w:color w:val="333333"/>
          <w:kern w:val="36"/>
          <w:sz w:val="24"/>
          <w:szCs w:val="24"/>
          <w:shd w:val="clear" w:color="auto" w:fill="ECEADD"/>
        </w:rPr>
        <w:t xml:space="preserve"> yes</w:t>
      </w:r>
      <w:r w:rsidRPr="00097E9C">
        <w:rPr>
          <w:rFonts w:ascii="Times New Roman" w:eastAsia="Times New Roman" w:hAnsi="Times New Roman" w:cs="Times New Roman"/>
          <w:b/>
          <w:bCs/>
          <w:color w:val="333333"/>
          <w:kern w:val="36"/>
          <w:sz w:val="24"/>
          <w:szCs w:val="24"/>
          <w:shd w:val="clear" w:color="auto" w:fill="ECEADD"/>
        </w:rPr>
        <w:t>” I responded, almost stuttering, “I was just taking a couple of pictures of Mt. Tom.”</w:t>
      </w:r>
    </w:p>
    <w:p w14:paraId="2937E913"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The cop scowled: “Give me that camera. Now!” He was pointing at my camera, which was on the passenger seat.</w:t>
      </w:r>
    </w:p>
    <w:p w14:paraId="60F554D1"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“What’s wrong?” I stammered, while at the same time handing the cop my Canon.</w:t>
      </w:r>
    </w:p>
    <w:p w14:paraId="3EC3CABD"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The man did not answer my question; instead, he gave me this order: “I need for you to follow my vehicle back to the office. Follow me. Do not attempt to drive away. Let’s go.” At that, he turned and strode with authority back to his Suzuki.</w:t>
      </w:r>
    </w:p>
    <w:p w14:paraId="78459551"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“OK, sure, of course,” I said, without hesitation, “Whatever, you say, officer.” I am not sure whether he even heard me – it was more like he just took it for granted that I would follow. It was obvious that he felt completely in charge.</w:t>
      </w:r>
    </w:p>
    <w:p w14:paraId="207E2A68"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He got back into the SUV and we both drove a couple of hundred yards to “the office” – a small, nondescript building that was close to Base Ops. He swung his vehicle into a parking slot, </w:t>
      </w:r>
      <w:proofErr w:type="gramStart"/>
      <w:r w:rsidRPr="00097E9C">
        <w:rPr>
          <w:rFonts w:ascii="Times New Roman" w:eastAsia="Times New Roman" w:hAnsi="Times New Roman" w:cs="Times New Roman"/>
          <w:b/>
          <w:bCs/>
          <w:color w:val="333333"/>
          <w:kern w:val="36"/>
          <w:sz w:val="24"/>
          <w:szCs w:val="24"/>
          <w:shd w:val="clear" w:color="auto" w:fill="ECEADD"/>
        </w:rPr>
        <w:t>exited</w:t>
      </w:r>
      <w:proofErr w:type="gramEnd"/>
      <w:r w:rsidRPr="00097E9C">
        <w:rPr>
          <w:rFonts w:ascii="Times New Roman" w:eastAsia="Times New Roman" w:hAnsi="Times New Roman" w:cs="Times New Roman"/>
          <w:b/>
          <w:bCs/>
          <w:color w:val="333333"/>
          <w:kern w:val="36"/>
          <w:sz w:val="24"/>
          <w:szCs w:val="24"/>
          <w:shd w:val="clear" w:color="auto" w:fill="ECEADD"/>
        </w:rPr>
        <w:t xml:space="preserve"> and pointed towards a parking space for me. At the time, I missed how unusual that gesture was, because there were plenty of open parking spaces. Why this </w:t>
      </w:r>
      <w:proofErr w:type="gramStart"/>
      <w:r w:rsidRPr="00097E9C">
        <w:rPr>
          <w:rFonts w:ascii="Times New Roman" w:eastAsia="Times New Roman" w:hAnsi="Times New Roman" w:cs="Times New Roman"/>
          <w:b/>
          <w:bCs/>
          <w:color w:val="333333"/>
          <w:kern w:val="36"/>
          <w:sz w:val="24"/>
          <w:szCs w:val="24"/>
          <w:shd w:val="clear" w:color="auto" w:fill="ECEADD"/>
        </w:rPr>
        <w:t>particular space</w:t>
      </w:r>
      <w:proofErr w:type="gramEnd"/>
      <w:r w:rsidRPr="00097E9C">
        <w:rPr>
          <w:rFonts w:ascii="Times New Roman" w:eastAsia="Times New Roman" w:hAnsi="Times New Roman" w:cs="Times New Roman"/>
          <w:b/>
          <w:bCs/>
          <w:color w:val="333333"/>
          <w:kern w:val="36"/>
          <w:sz w:val="24"/>
          <w:szCs w:val="24"/>
          <w:shd w:val="clear" w:color="auto" w:fill="ECEADD"/>
        </w:rPr>
        <w:t>? In retrospect, I suspect this parking space was preferred because I would not be able to see my car if I looked out of the building’s windows</w:t>
      </w:r>
    </w:p>
    <w:p w14:paraId="232D9380"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“This way,” he said as he motioned towards a door. The officer held open a door to the building as I entered; he had a loose grip on my camera’s strap. I started to say, “Don’t drop that,” but I decided such a comment was unnecessary and flippant. Common sense told me that this probably was not a good time to be a smart aleck.</w:t>
      </w:r>
    </w:p>
    <w:p w14:paraId="2680666D"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There were four policemen in the office – to the best of my recollection. There may have been three officers, plus the cop who had pulled me over</w:t>
      </w:r>
      <w:r>
        <w:rPr>
          <w:rFonts w:ascii="Times New Roman" w:eastAsia="Times New Roman" w:hAnsi="Times New Roman" w:cs="Times New Roman"/>
          <w:b/>
          <w:bCs/>
          <w:color w:val="333333"/>
          <w:kern w:val="36"/>
          <w:sz w:val="24"/>
          <w:szCs w:val="24"/>
          <w:shd w:val="clear" w:color="auto" w:fill="ECEADD"/>
        </w:rPr>
        <w:t xml:space="preserve">: </w:t>
      </w:r>
      <w:r w:rsidRPr="00097E9C">
        <w:rPr>
          <w:rFonts w:ascii="Times New Roman" w:eastAsia="Times New Roman" w:hAnsi="Times New Roman" w:cs="Times New Roman"/>
          <w:b/>
          <w:bCs/>
          <w:color w:val="333333"/>
          <w:kern w:val="36"/>
          <w:sz w:val="24"/>
          <w:szCs w:val="24"/>
          <w:shd w:val="clear" w:color="auto" w:fill="ECEADD"/>
        </w:rPr>
        <w:t>or perhaps five officers in total. It might have been that one more cop entered the office after I was inside</w:t>
      </w:r>
      <w:r>
        <w:rPr>
          <w:rFonts w:ascii="Times New Roman" w:eastAsia="Times New Roman" w:hAnsi="Times New Roman" w:cs="Times New Roman"/>
          <w:b/>
          <w:bCs/>
          <w:color w:val="333333"/>
          <w:kern w:val="36"/>
          <w:sz w:val="24"/>
          <w:szCs w:val="24"/>
          <w:shd w:val="clear" w:color="auto" w:fill="ECEADD"/>
        </w:rPr>
        <w:t xml:space="preserve">. </w:t>
      </w:r>
      <w:r w:rsidRPr="00097E9C">
        <w:rPr>
          <w:rFonts w:ascii="Times New Roman" w:eastAsia="Times New Roman" w:hAnsi="Times New Roman" w:cs="Times New Roman"/>
          <w:b/>
          <w:bCs/>
          <w:color w:val="333333"/>
          <w:kern w:val="36"/>
          <w:sz w:val="24"/>
          <w:szCs w:val="24"/>
          <w:shd w:val="clear" w:color="auto" w:fill="ECEADD"/>
        </w:rPr>
        <w:t>They were all wearing the same sort of uniform, and it wasn’t any Air Force uniform I had ever seen</w:t>
      </w:r>
      <w:r>
        <w:rPr>
          <w:rFonts w:ascii="Times New Roman" w:eastAsia="Times New Roman" w:hAnsi="Times New Roman" w:cs="Times New Roman"/>
          <w:b/>
          <w:bCs/>
          <w:color w:val="333333"/>
          <w:kern w:val="36"/>
          <w:sz w:val="24"/>
          <w:szCs w:val="24"/>
          <w:shd w:val="clear" w:color="auto" w:fill="ECEADD"/>
        </w:rPr>
        <w:t>. They wore</w:t>
      </w:r>
      <w:r w:rsidRPr="00097E9C">
        <w:rPr>
          <w:rFonts w:ascii="Times New Roman" w:eastAsia="Times New Roman" w:hAnsi="Times New Roman" w:cs="Times New Roman"/>
          <w:b/>
          <w:bCs/>
          <w:color w:val="333333"/>
          <w:kern w:val="36"/>
          <w:sz w:val="24"/>
          <w:szCs w:val="24"/>
          <w:shd w:val="clear" w:color="auto" w:fill="ECEADD"/>
        </w:rPr>
        <w:t xml:space="preserve"> dark pants and an official-looking shirt. The shirts had an insignia, but I have no recollection of what that insignia depicted.</w:t>
      </w:r>
    </w:p>
    <w:p w14:paraId="26E61DAB"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When I entered the building, all eyes were on me. And they all seemed to be agitated -- even angry with me.</w:t>
      </w:r>
    </w:p>
    <w:p w14:paraId="650CFA31"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lastRenderedPageBreak/>
        <w:t>“So, what were you doing out on the flight line?” was probably the first of a barrage of questions. The questioner did not wait for an answer before the next command was blurted out: “Let’s see your driver’s license.” I handed my license to an outreached hand, and a few moments later I heard a copier machine running through its copying cycle.</w:t>
      </w:r>
    </w:p>
    <w:p w14:paraId="3DE7182C"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“How were you able to get on base?’ My response was straightforward: “I drove on base through the back gate. About 45 minutes ago. The guard said to come on in.”</w:t>
      </w:r>
    </w:p>
    <w:p w14:paraId="659718D0"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“You were in the housing area?” asked one of the cops. That question took me by surprise, because I hadn’t told them that I went to the housing area.</w:t>
      </w:r>
    </w:p>
    <w:p w14:paraId="709FD2AE"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“Yes, I went to the housing area because I wanted to take pictures of the houses I lived in when I was a teenager. I used to live here years ago; my father was stationed here when the Eighth Air Force was here with the B-52s. Back in the Sixties.”</w:t>
      </w:r>
    </w:p>
    <w:p w14:paraId="3E62455D"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“You know something,” I said earnestly to my questioner, “You’ve got a bad wild dog problem in the housing area.”</w:t>
      </w:r>
    </w:p>
    <w:p w14:paraId="5B0BC6D7"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“Oh, yea, Mr. Adams?” Another cop spoke as he handed my driver’s license back to me.</w:t>
      </w:r>
    </w:p>
    <w:p w14:paraId="6DD81FF0"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“Yea, I ran into a bunch of dogs – seven of them -- that were downright menacing</w:t>
      </w:r>
      <w:proofErr w:type="gramStart"/>
      <w:r w:rsidRPr="00097E9C">
        <w:rPr>
          <w:rFonts w:ascii="Times New Roman" w:eastAsia="Times New Roman" w:hAnsi="Times New Roman" w:cs="Times New Roman"/>
          <w:b/>
          <w:bCs/>
          <w:color w:val="333333"/>
          <w:kern w:val="36"/>
          <w:sz w:val="24"/>
          <w:szCs w:val="24"/>
          <w:shd w:val="clear" w:color="auto" w:fill="ECEADD"/>
        </w:rPr>
        <w:t>. ”</w:t>
      </w:r>
      <w:proofErr w:type="gramEnd"/>
    </w:p>
    <w:p w14:paraId="174E215E"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“There are some stray dogs out there,” the cop said nonchalantly. “Did one of them bite you?’</w:t>
      </w:r>
    </w:p>
    <w:p w14:paraId="2B62CB45"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“Naw,” I replied, “I stared them down and they ran off.” Several of the cops glanced back and forth at each other and then redirected their focus on me.</w:t>
      </w:r>
    </w:p>
    <w:p w14:paraId="081CF1C8"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“Why was it so hard to find your car? Why were you driving around in circles?”</w:t>
      </w:r>
    </w:p>
    <w:p w14:paraId="597445B8"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got a little turned around when I left the housing area. I was trying to find the main gate, but I got the direction wrong and wound up back near the flight line. Since I was there, I thought I would go out onto the flight line and take a few pictures of Mt. Tom. So, I did, and then I was leaving when I was pulled over. I also took a couple of pictures of the C-5s parked there.”</w:t>
      </w:r>
    </w:p>
    <w:p w14:paraId="5CA3894C"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“Why were you taking pictures of the aircraft?”</w:t>
      </w:r>
    </w:p>
    <w:p w14:paraId="08D70034"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“Well, no reason. I like to take pictures . . . and the airplanes were right there.”</w:t>
      </w:r>
    </w:p>
    <w:p w14:paraId="3B2F8B54" w14:textId="08CF0461"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“Yea but taking pictures on the flight line is prohibited. This is a restricted area. That’s why we’re taking your film. Here, here’s a receipt and your camera.” One of the officers handed me my camera, along with a small card reading “TAG NO. 69, DATE 10 AUG 87", signed by Joseph L. D’Alessio, indicating the seiz</w:t>
      </w:r>
      <w:r>
        <w:rPr>
          <w:rFonts w:ascii="Times New Roman" w:eastAsia="Times New Roman" w:hAnsi="Times New Roman" w:cs="Times New Roman"/>
          <w:b/>
          <w:bCs/>
          <w:color w:val="333333"/>
          <w:kern w:val="36"/>
          <w:sz w:val="24"/>
          <w:szCs w:val="24"/>
          <w:shd w:val="clear" w:color="auto" w:fill="ECEADD"/>
        </w:rPr>
        <w:t>ure of:</w:t>
      </w:r>
      <w:r>
        <w:rPr>
          <w:rFonts w:ascii="Times New Roman" w:eastAsia="Times New Roman" w:hAnsi="Times New Roman" w:cs="Times New Roman"/>
          <w:b/>
          <w:bCs/>
          <w:color w:val="333333"/>
          <w:kern w:val="36"/>
          <w:sz w:val="24"/>
          <w:szCs w:val="24"/>
          <w:shd w:val="clear" w:color="auto" w:fill="ECEADD"/>
        </w:rPr>
        <w:br/>
        <w:t xml:space="preserve">           </w:t>
      </w:r>
      <w:r>
        <w:rPr>
          <w:rFonts w:ascii="Times New Roman" w:eastAsia="Times New Roman" w:hAnsi="Times New Roman" w:cs="Times New Roman"/>
          <w:b/>
          <w:bCs/>
          <w:color w:val="333333"/>
          <w:kern w:val="36"/>
          <w:sz w:val="24"/>
          <w:szCs w:val="24"/>
          <w:shd w:val="clear" w:color="auto" w:fill="ECEADD"/>
        </w:rPr>
        <w:br/>
      </w:r>
      <w:r>
        <w:rPr>
          <w:rFonts w:ascii="Times New Roman" w:eastAsia="Times New Roman" w:hAnsi="Times New Roman" w:cs="Times New Roman"/>
          <w:b/>
          <w:bCs/>
          <w:color w:val="333333"/>
          <w:kern w:val="36"/>
          <w:sz w:val="24"/>
          <w:szCs w:val="24"/>
          <w:shd w:val="clear" w:color="auto" w:fill="ECEADD"/>
        </w:rPr>
        <w:lastRenderedPageBreak/>
        <w:t xml:space="preserve">                                             </w:t>
      </w:r>
      <w:r w:rsidR="007C632E">
        <w:rPr>
          <w:rFonts w:ascii="Times New Roman" w:eastAsia="Times New Roman" w:hAnsi="Times New Roman" w:cs="Times New Roman"/>
          <w:b/>
          <w:bCs/>
          <w:color w:val="333333"/>
          <w:kern w:val="36"/>
          <w:sz w:val="24"/>
          <w:szCs w:val="24"/>
          <w:shd w:val="clear" w:color="auto" w:fill="ECEADD"/>
        </w:rPr>
        <w:t xml:space="preserve">                                       </w:t>
      </w:r>
      <w:r>
        <w:rPr>
          <w:rFonts w:ascii="Times New Roman" w:eastAsia="Times New Roman" w:hAnsi="Times New Roman" w:cs="Times New Roman"/>
          <w:b/>
          <w:bCs/>
          <w:color w:val="333333"/>
          <w:kern w:val="36"/>
          <w:sz w:val="24"/>
          <w:szCs w:val="24"/>
          <w:shd w:val="clear" w:color="auto" w:fill="ECEADD"/>
        </w:rPr>
        <w:t xml:space="preserve">    </w:t>
      </w:r>
      <w:r w:rsidRPr="00D847A8">
        <w:rPr>
          <w:rFonts w:ascii="Times New Roman" w:eastAsia="Times New Roman" w:hAnsi="Times New Roman" w:cs="Times New Roman"/>
          <w:b/>
          <w:bCs/>
          <w:color w:val="333333"/>
          <w:kern w:val="36"/>
          <w:shd w:val="clear" w:color="auto" w:fill="ECEADD"/>
        </w:rPr>
        <w:t>1 ROLL  35 MM – PARTIALLY EXPOSED”</w:t>
      </w:r>
    </w:p>
    <w:p w14:paraId="2A00F773" w14:textId="77777777" w:rsidR="006C4EA3" w:rsidRDefault="006C4EA3" w:rsidP="006C4EA3">
      <w:pPr>
        <w:shd w:val="clear" w:color="auto" w:fill="FFFFFF"/>
        <w:spacing w:before="100" w:beforeAutospacing="1" w:after="100" w:afterAutospacing="1" w:line="240" w:lineRule="auto"/>
        <w:jc w:val="center"/>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br/>
      </w:r>
      <w:r w:rsidRPr="00097E9C">
        <w:rPr>
          <w:rFonts w:ascii="Times New Roman" w:eastAsia="Times New Roman" w:hAnsi="Times New Roman" w:cs="Times New Roman"/>
          <w:b/>
          <w:bCs/>
          <w:noProof/>
          <w:color w:val="333333"/>
          <w:kern w:val="36"/>
          <w:sz w:val="24"/>
          <w:szCs w:val="24"/>
          <w:shd w:val="clear" w:color="auto" w:fill="ECEADD"/>
        </w:rPr>
        <w:drawing>
          <wp:inline distT="0" distB="0" distL="0" distR="0" wp14:anchorId="3BD5DF64" wp14:editId="16E7E2C3">
            <wp:extent cx="4800600" cy="3191256"/>
            <wp:effectExtent l="0" t="0" r="0" b="9525"/>
            <wp:docPr id="458" name="Picture 458" descr="https://calafiaoakfinancial.com/images/7ea8cd02f8eab5ba7b1c2144892ef24c_i1h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alafiaoakfinancial.com/images/7ea8cd02f8eab5ba7b1c2144892ef24c_i1hu.jpg"/>
                    <pic:cNvPicPr>
                      <a:picLocks noChangeAspect="1" noChangeArrowheads="1"/>
                    </pic:cNvPicPr>
                  </pic:nvPicPr>
                  <pic:blipFill>
                    <a:blip r:embed="rId52"/>
                    <a:srcRect/>
                    <a:stretch>
                      <a:fillRect/>
                    </a:stretch>
                  </pic:blipFill>
                  <pic:spPr bwMode="auto">
                    <a:xfrm>
                      <a:off x="0" y="0"/>
                      <a:ext cx="4800600" cy="3191256"/>
                    </a:xfrm>
                    <a:prstGeom prst="rect">
                      <a:avLst/>
                    </a:prstGeom>
                    <a:noFill/>
                    <a:ln w="9525">
                      <a:noFill/>
                      <a:miter lim="800000"/>
                      <a:headEnd/>
                      <a:tailEnd/>
                    </a:ln>
                  </pic:spPr>
                </pic:pic>
              </a:graphicData>
            </a:graphic>
          </wp:inline>
        </w:drawing>
      </w:r>
      <w:r w:rsidRPr="00097E9C">
        <w:rPr>
          <w:rFonts w:ascii="Times New Roman" w:eastAsia="Times New Roman" w:hAnsi="Times New Roman" w:cs="Times New Roman"/>
          <w:b/>
          <w:bCs/>
          <w:color w:val="333333"/>
          <w:kern w:val="36"/>
          <w:sz w:val="24"/>
          <w:szCs w:val="24"/>
          <w:shd w:val="clear" w:color="auto" w:fill="ECEADD"/>
        </w:rPr>
        <w:br/>
      </w:r>
    </w:p>
    <w:p w14:paraId="0221B9C4"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“All right,” I said, “I didn’t know about that rule. I mean, this place is deserted. I didn’t think there was any problem with going to the housing area or the flight line. Sorry about that. Can I go now? I’m in a bit of a hurry to get to Boston. I’m on my way to a business meeting in Boston.”</w:t>
      </w:r>
    </w:p>
    <w:p w14:paraId="62E05683"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“Not so fast,” said one of the officers. “We may have to detain you for a few days, so our people can come and interrogate you.” The officer said a location that the interrogators would come from; I wish I could remember the location. To the best of my recollection, he said the name of an installation in Virginia.</w:t>
      </w:r>
    </w:p>
    <w:p w14:paraId="5363D647"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“Whoa. I need to leave now. What more is there to ask me about?”</w:t>
      </w:r>
    </w:p>
    <w:p w14:paraId="382047D9"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really couldn’t tell who was in charge among those several men. One thing that was striking about them was the fact that they were all old. All of them were in their fifties, if not older.</w:t>
      </w:r>
    </w:p>
    <w:p w14:paraId="49711271"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While I was in the office, each of the cops asked me questions. Each of them was </w:t>
      </w:r>
      <w:r>
        <w:rPr>
          <w:rFonts w:ascii="Times New Roman" w:eastAsia="Times New Roman" w:hAnsi="Times New Roman" w:cs="Times New Roman"/>
          <w:b/>
          <w:bCs/>
          <w:color w:val="333333"/>
          <w:kern w:val="36"/>
          <w:sz w:val="24"/>
          <w:szCs w:val="24"/>
          <w:shd w:val="clear" w:color="auto" w:fill="ECEADD"/>
        </w:rPr>
        <w:t>glar</w:t>
      </w:r>
      <w:r w:rsidRPr="00097E9C">
        <w:rPr>
          <w:rFonts w:ascii="Times New Roman" w:eastAsia="Times New Roman" w:hAnsi="Times New Roman" w:cs="Times New Roman"/>
          <w:b/>
          <w:bCs/>
          <w:color w:val="333333"/>
          <w:kern w:val="36"/>
          <w:sz w:val="24"/>
          <w:szCs w:val="24"/>
          <w:shd w:val="clear" w:color="auto" w:fill="ECEADD"/>
        </w:rPr>
        <w:t>ing at me. I glanced at each of them, but I couldn’t describe their faces, except for one. The cop sitting off to the side; the one who wasn’t saying much of anything. He might have been the one who had originally stopped my car. I’m not sure because I didn’t really look at his face until we were in the office.</w:t>
      </w:r>
    </w:p>
    <w:p w14:paraId="11DD6540" w14:textId="668F003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lastRenderedPageBreak/>
        <w:t>He was a big man; a little paunchy now, but he looked like he could have been a football player in his younger years. He was more in shape than the others. The others just looked old and stern-faced. They were all White</w:t>
      </w:r>
      <w:r w:rsidR="00F7167E">
        <w:rPr>
          <w:rFonts w:ascii="Times New Roman" w:eastAsia="Times New Roman" w:hAnsi="Times New Roman" w:cs="Times New Roman"/>
          <w:b/>
          <w:bCs/>
          <w:color w:val="333333"/>
          <w:kern w:val="36"/>
          <w:sz w:val="24"/>
          <w:szCs w:val="24"/>
          <w:shd w:val="clear" w:color="auto" w:fill="ECEADD"/>
        </w:rPr>
        <w:t xml:space="preserve"> men</w:t>
      </w:r>
      <w:r w:rsidRPr="00097E9C">
        <w:rPr>
          <w:rFonts w:ascii="Times New Roman" w:eastAsia="Times New Roman" w:hAnsi="Times New Roman" w:cs="Times New Roman"/>
          <w:b/>
          <w:bCs/>
          <w:color w:val="333333"/>
          <w:kern w:val="36"/>
          <w:sz w:val="24"/>
          <w:szCs w:val="24"/>
          <w:shd w:val="clear" w:color="auto" w:fill="ECEADD"/>
        </w:rPr>
        <w:t>.</w:t>
      </w:r>
    </w:p>
    <w:p w14:paraId="758206D0"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One of the officers said after a few tense moments, following the suggestion that I might be detained for days, “I don’t think there is any need for anything further. You can go. But leave the base right away. Just follow the main road outside the door.”</w:t>
      </w:r>
    </w:p>
    <w:p w14:paraId="184C4D1B"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That was a relief. I was complacent up until the part about being detained. I didn’t see how I could be in any real trouble for taking a few pictures on a deserted air base.</w:t>
      </w:r>
    </w:p>
    <w:p w14:paraId="4236BBE2"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“Great. I’ll be on my way. For a second there I was beginning to worry that you guys thought I was a Russian spy.” I feigned a laugh. “I’m not a Russian. I’m from Detroit. In fact, I was in the Air Force years ago at Norton Air Force Base out in California -- back in the Seventies.”</w:t>
      </w:r>
    </w:p>
    <w:p w14:paraId="48D293FC"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“Wait a minute. You were at Norton?” said one of the cops. All the cops broke out in smiles, and they started saying things like, “What? I knew it. You’re with the Group, right? The Group sent you here to test our security?” You’re in the Group?”</w:t>
      </w:r>
    </w:p>
    <w:p w14:paraId="5183FDF1"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I was surprised. When I mentioned that I was stationed at Norton, the room went immediately from </w:t>
      </w:r>
      <w:proofErr w:type="gramStart"/>
      <w:r w:rsidRPr="00097E9C">
        <w:rPr>
          <w:rFonts w:ascii="Times New Roman" w:eastAsia="Times New Roman" w:hAnsi="Times New Roman" w:cs="Times New Roman"/>
          <w:b/>
          <w:bCs/>
          <w:color w:val="333333"/>
          <w:kern w:val="36"/>
          <w:sz w:val="24"/>
          <w:szCs w:val="24"/>
          <w:shd w:val="clear" w:color="auto" w:fill="ECEADD"/>
        </w:rPr>
        <w:t>frowns</w:t>
      </w:r>
      <w:proofErr w:type="gramEnd"/>
      <w:r w:rsidRPr="00097E9C">
        <w:rPr>
          <w:rFonts w:ascii="Times New Roman" w:eastAsia="Times New Roman" w:hAnsi="Times New Roman" w:cs="Times New Roman"/>
          <w:b/>
          <w:bCs/>
          <w:color w:val="333333"/>
          <w:kern w:val="36"/>
          <w:sz w:val="24"/>
          <w:szCs w:val="24"/>
          <w:shd w:val="clear" w:color="auto" w:fill="ECEADD"/>
        </w:rPr>
        <w:t xml:space="preserve"> to jokes and laughter.</w:t>
      </w:r>
    </w:p>
    <w:p w14:paraId="4FB1E6C2"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responded reflexively: “What group? I’m not with any group. What are you talking about?”</w:t>
      </w:r>
    </w:p>
    <w:p w14:paraId="76EE8301"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Instantaneously, the smiles dissolved into frowns once again. They glanced furtively at each other, and then looked back at me. A chill fell over the room. I did not know what to make of what just happened. I did not know what to say next. It was probably best that I said nothing, because at that point my life may have depended on my immediate exit from Westover.</w:t>
      </w:r>
    </w:p>
    <w:p w14:paraId="3724B819"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“OK,” one of them said, “You’re free to go.”</w:t>
      </w:r>
    </w:p>
    <w:p w14:paraId="16B75EF1"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clinched my camera in my right hand and the property receipt in the other</w:t>
      </w:r>
      <w:r>
        <w:rPr>
          <w:rFonts w:ascii="Times New Roman" w:eastAsia="Times New Roman" w:hAnsi="Times New Roman" w:cs="Times New Roman"/>
          <w:b/>
          <w:bCs/>
          <w:color w:val="333333"/>
          <w:kern w:val="36"/>
          <w:sz w:val="24"/>
          <w:szCs w:val="24"/>
          <w:shd w:val="clear" w:color="auto" w:fill="ECEADD"/>
        </w:rPr>
        <w:t>; then</w:t>
      </w:r>
      <w:r w:rsidRPr="00097E9C">
        <w:rPr>
          <w:rFonts w:ascii="Times New Roman" w:eastAsia="Times New Roman" w:hAnsi="Times New Roman" w:cs="Times New Roman"/>
          <w:b/>
          <w:bCs/>
          <w:color w:val="333333"/>
          <w:kern w:val="36"/>
          <w:sz w:val="24"/>
          <w:szCs w:val="24"/>
          <w:shd w:val="clear" w:color="auto" w:fill="ECEADD"/>
        </w:rPr>
        <w:t xml:space="preserve"> I headed for the door.</w:t>
      </w:r>
    </w:p>
    <w:p w14:paraId="13C1FE73"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Five minutes later, I was at the main gate. The guard came over to my car window, took a good look inside, and then waved me through. I was off base seconds later and </w:t>
      </w:r>
      <w:proofErr w:type="gramStart"/>
      <w:r w:rsidRPr="00097E9C">
        <w:rPr>
          <w:rFonts w:ascii="Times New Roman" w:eastAsia="Times New Roman" w:hAnsi="Times New Roman" w:cs="Times New Roman"/>
          <w:b/>
          <w:bCs/>
          <w:color w:val="333333"/>
          <w:kern w:val="36"/>
          <w:sz w:val="24"/>
          <w:szCs w:val="24"/>
          <w:shd w:val="clear" w:color="auto" w:fill="ECEADD"/>
        </w:rPr>
        <w:t>heading</w:t>
      </w:r>
      <w:proofErr w:type="gramEnd"/>
      <w:r w:rsidRPr="00097E9C">
        <w:rPr>
          <w:rFonts w:ascii="Times New Roman" w:eastAsia="Times New Roman" w:hAnsi="Times New Roman" w:cs="Times New Roman"/>
          <w:b/>
          <w:bCs/>
          <w:color w:val="333333"/>
          <w:kern w:val="36"/>
          <w:sz w:val="24"/>
          <w:szCs w:val="24"/>
          <w:shd w:val="clear" w:color="auto" w:fill="ECEADD"/>
        </w:rPr>
        <w:t xml:space="preserve"> back to the interstate. I looked back in the rear-view mirror and saw the guard watching me </w:t>
      </w:r>
      <w:r>
        <w:rPr>
          <w:rFonts w:ascii="Times New Roman" w:eastAsia="Times New Roman" w:hAnsi="Times New Roman" w:cs="Times New Roman"/>
          <w:b/>
          <w:bCs/>
          <w:color w:val="333333"/>
          <w:kern w:val="36"/>
          <w:sz w:val="24"/>
          <w:szCs w:val="24"/>
          <w:shd w:val="clear" w:color="auto" w:fill="ECEADD"/>
        </w:rPr>
        <w:t xml:space="preserve">as I </w:t>
      </w:r>
      <w:r w:rsidRPr="00097E9C">
        <w:rPr>
          <w:rFonts w:ascii="Times New Roman" w:eastAsia="Times New Roman" w:hAnsi="Times New Roman" w:cs="Times New Roman"/>
          <w:b/>
          <w:bCs/>
          <w:color w:val="333333"/>
          <w:kern w:val="36"/>
          <w:sz w:val="24"/>
          <w:szCs w:val="24"/>
          <w:shd w:val="clear" w:color="auto" w:fill="ECEADD"/>
        </w:rPr>
        <w:t>dr</w:t>
      </w:r>
      <w:r>
        <w:rPr>
          <w:rFonts w:ascii="Times New Roman" w:eastAsia="Times New Roman" w:hAnsi="Times New Roman" w:cs="Times New Roman"/>
          <w:b/>
          <w:bCs/>
          <w:color w:val="333333"/>
          <w:kern w:val="36"/>
          <w:sz w:val="24"/>
          <w:szCs w:val="24"/>
          <w:shd w:val="clear" w:color="auto" w:fill="ECEADD"/>
        </w:rPr>
        <w:t>o</w:t>
      </w:r>
      <w:r w:rsidRPr="00097E9C">
        <w:rPr>
          <w:rFonts w:ascii="Times New Roman" w:eastAsia="Times New Roman" w:hAnsi="Times New Roman" w:cs="Times New Roman"/>
          <w:b/>
          <w:bCs/>
          <w:color w:val="333333"/>
          <w:kern w:val="36"/>
          <w:sz w:val="24"/>
          <w:szCs w:val="24"/>
          <w:shd w:val="clear" w:color="auto" w:fill="ECEADD"/>
        </w:rPr>
        <w:t>ve away.</w:t>
      </w:r>
    </w:p>
    <w:p w14:paraId="144B2C6A"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“Well, that turned out to be a big waste of time,” I said to myself, while looking at the dashboard clock. I was still okay </w:t>
      </w:r>
      <w:proofErr w:type="gramStart"/>
      <w:r w:rsidRPr="00097E9C">
        <w:rPr>
          <w:rFonts w:ascii="Times New Roman" w:eastAsia="Times New Roman" w:hAnsi="Times New Roman" w:cs="Times New Roman"/>
          <w:b/>
          <w:bCs/>
          <w:color w:val="333333"/>
          <w:kern w:val="36"/>
          <w:sz w:val="24"/>
          <w:szCs w:val="24"/>
          <w:shd w:val="clear" w:color="auto" w:fill="ECEADD"/>
        </w:rPr>
        <w:t>on</w:t>
      </w:r>
      <w:proofErr w:type="gramEnd"/>
      <w:r w:rsidRPr="00097E9C">
        <w:rPr>
          <w:rFonts w:ascii="Times New Roman" w:eastAsia="Times New Roman" w:hAnsi="Times New Roman" w:cs="Times New Roman"/>
          <w:b/>
          <w:bCs/>
          <w:color w:val="333333"/>
          <w:kern w:val="36"/>
          <w:sz w:val="24"/>
          <w:szCs w:val="24"/>
          <w:shd w:val="clear" w:color="auto" w:fill="ECEADD"/>
        </w:rPr>
        <w:t xml:space="preserve"> the time needed to get into the Boston hotel, but just barely. Before I reached the interstate, I pulled over to the side of the road and rummaged through the glove compartment looking for my sunglasses. I couldn’t find my sunglasses in </w:t>
      </w:r>
      <w:r w:rsidRPr="00097E9C">
        <w:rPr>
          <w:rFonts w:ascii="Times New Roman" w:eastAsia="Times New Roman" w:hAnsi="Times New Roman" w:cs="Times New Roman"/>
          <w:b/>
          <w:bCs/>
          <w:color w:val="333333"/>
          <w:kern w:val="36"/>
          <w:sz w:val="24"/>
          <w:szCs w:val="24"/>
          <w:shd w:val="clear" w:color="auto" w:fill="ECEADD"/>
        </w:rPr>
        <w:lastRenderedPageBreak/>
        <w:t>the glove box, but after a few seconds of looking, I realized that I already had my sunglasses on.</w:t>
      </w:r>
    </w:p>
    <w:p w14:paraId="22F39F8C"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“Oh, right,” I said to myself, “I put my sunglasses on out on the flight line.” I shrugged my shoulders and thought: “Wow, they interrogated me while I was wearing sunglasses. It seems like they would have asked me to take them off, on general principle, so they could see my eyes.”</w:t>
      </w:r>
    </w:p>
    <w:p w14:paraId="773C8ACF"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It only took a few minutes to reach the interstate. By the time I merged into the early morning traffic, I had a chance to start reflecting on the last hour of my life.</w:t>
      </w:r>
    </w:p>
    <w:p w14:paraId="68A615F1"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Dogs? Wild or stray, whatever. I sure did not see that coming. Massachusetts is not the Wild West. The last thing on my mind when I started into the housing area was encountering a dangerous animal, much less a pack of seven dogs that seemed bent on mayhem.</w:t>
      </w:r>
    </w:p>
    <w:p w14:paraId="46A4AA5F"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“Damn,” I thought, “When I bought that camera, I’m glad I didn’t get the all-black model.” The fact that the sunlight’s reflection off the silver top of the camera fooled those dogs saved me from a situation that could have gone very badly for me, or very badly for that Alpha dog. They thought the sparkling sunlight was fire, and they knew fire was big trouble.</w:t>
      </w:r>
    </w:p>
    <w:p w14:paraId="3628E6F6"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“Face it, Walter” I thought, “That was probably going to go very badly for me. Seven vicious dogs? That situation was probably hopeless. I might have been able to handle two or three, but not seven. Not if they all attacked at the same time. No way.”</w:t>
      </w:r>
    </w:p>
    <w:p w14:paraId="5A314D26"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Those cops didn’t seem too worried about the dog problem on their base. “What agency were they?” I tried to remember what emblem was on their uniforms. There was some sort of government-looking insignia, but I couldn’t remember what it said.</w:t>
      </w:r>
    </w:p>
    <w:p w14:paraId="30698638" w14:textId="4B1C572E"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I held up the card that they had given me for my film, putting it into my line of vision above the steering wheel. “Joseph D’Alessio” was the signature. “Which one was Joseph D’Alessio?” I wasn’t sure. Was he the one who did most of the questioning? I didn’t remember seeing him </w:t>
      </w:r>
      <w:proofErr w:type="gramStart"/>
      <w:r w:rsidRPr="00097E9C">
        <w:rPr>
          <w:rFonts w:ascii="Times New Roman" w:eastAsia="Times New Roman" w:hAnsi="Times New Roman" w:cs="Times New Roman"/>
          <w:b/>
          <w:bCs/>
          <w:color w:val="333333"/>
          <w:kern w:val="36"/>
          <w:sz w:val="24"/>
          <w:szCs w:val="24"/>
          <w:shd w:val="clear" w:color="auto" w:fill="ECEADD"/>
        </w:rPr>
        <w:t>sign</w:t>
      </w:r>
      <w:proofErr w:type="gramEnd"/>
      <w:r w:rsidRPr="00097E9C">
        <w:rPr>
          <w:rFonts w:ascii="Times New Roman" w:eastAsia="Times New Roman" w:hAnsi="Times New Roman" w:cs="Times New Roman"/>
          <w:b/>
          <w:bCs/>
          <w:color w:val="333333"/>
          <w:kern w:val="36"/>
          <w:sz w:val="24"/>
          <w:szCs w:val="24"/>
          <w:shd w:val="clear" w:color="auto" w:fill="ECEADD"/>
        </w:rPr>
        <w:t xml:space="preserve"> anything. He must have been the person who handed my camera back to me; that made sense. As a matter of fact, I didn’t remember seeing anyone writing anything down. I heard a copy machine running, and I figured they were copying my driver’s license. At least one of them had read my driver’s license – remembering the cop who had mixed my last name with the name of the street I lived on.</w:t>
      </w:r>
    </w:p>
    <w:p w14:paraId="5B4EDCE5"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“Hell. I didn’t get that film for free. At least there weren’t any worthwhile pictures on it,” I simmered. “That film wasn’t free. They took my film over a couple of pictures of C-5s -- old-ass transport planes? That’s ridiculous. Maybe I should complain to someone and get my film back.” I kicked that thought around a bit during the 70-minute drive to the hotel near Boston, but I decided that complaining about the seized film would be a big waste of time. After all, there weren’t any good pictures </w:t>
      </w:r>
      <w:proofErr w:type="gramStart"/>
      <w:r w:rsidRPr="00097E9C">
        <w:rPr>
          <w:rFonts w:ascii="Times New Roman" w:eastAsia="Times New Roman" w:hAnsi="Times New Roman" w:cs="Times New Roman"/>
          <w:b/>
          <w:bCs/>
          <w:color w:val="333333"/>
          <w:kern w:val="36"/>
          <w:sz w:val="24"/>
          <w:szCs w:val="24"/>
          <w:shd w:val="clear" w:color="auto" w:fill="ECEADD"/>
        </w:rPr>
        <w:t>on</w:t>
      </w:r>
      <w:proofErr w:type="gramEnd"/>
      <w:r w:rsidRPr="00097E9C">
        <w:rPr>
          <w:rFonts w:ascii="Times New Roman" w:eastAsia="Times New Roman" w:hAnsi="Times New Roman" w:cs="Times New Roman"/>
          <w:b/>
          <w:bCs/>
          <w:color w:val="333333"/>
          <w:kern w:val="36"/>
          <w:sz w:val="24"/>
          <w:szCs w:val="24"/>
          <w:shd w:val="clear" w:color="auto" w:fill="ECEADD"/>
        </w:rPr>
        <w:t xml:space="preserve"> the film.</w:t>
      </w:r>
    </w:p>
    <w:p w14:paraId="7B7D3320"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lastRenderedPageBreak/>
        <w:t>The hotel had great amenities, but perhaps the most important feature for me was the desk in my room. I had some work to do in preparation for the next day’s settlement conference, so I dove right into that task.</w:t>
      </w:r>
    </w:p>
    <w:p w14:paraId="0D1F4F16"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A couple of hours went by before my thoughts meandered back to the reflected light – the blue light reflected off the two airplanes. It finally hit me: If the color of sunlight was changed, that means that the wavelength of the light was changed. The surface of those two airplanes had shifted the wavelength of electromagnetic waves. When I reached that realization, I got very excited. Shifting the wavelength of electromagnetic waves was at the heart of stealth technology. Those two airplanes were stealth.</w:t>
      </w:r>
    </w:p>
    <w:p w14:paraId="0529A73C"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In 1987, there was very little information in the public domain concerning stealth technology. Stealth – airplanes that could not be seen on radar. The Department of Defense had made it known that a new stealth airplane – a bomber – was near operational status, although no pictures of the airplane had been released to the media.</w:t>
      </w:r>
    </w:p>
    <w:p w14:paraId="2A014AAB"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Since I am an aviation enthusiast, this was very exciting. I exclaimed, while sitting at the hotel desk: “Those planes must have been the new stealth bomber.”</w:t>
      </w:r>
    </w:p>
    <w:p w14:paraId="0E9A397F"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proofErr w:type="gramStart"/>
      <w:r w:rsidRPr="00097E9C">
        <w:rPr>
          <w:rFonts w:ascii="Times New Roman" w:eastAsia="Times New Roman" w:hAnsi="Times New Roman" w:cs="Times New Roman"/>
          <w:b/>
          <w:bCs/>
          <w:color w:val="333333"/>
          <w:kern w:val="36"/>
          <w:sz w:val="24"/>
          <w:szCs w:val="24"/>
          <w:shd w:val="clear" w:color="auto" w:fill="ECEADD"/>
        </w:rPr>
        <w:t>Very</w:t>
      </w:r>
      <w:proofErr w:type="gramEnd"/>
      <w:r w:rsidRPr="00097E9C">
        <w:rPr>
          <w:rFonts w:ascii="Times New Roman" w:eastAsia="Times New Roman" w:hAnsi="Times New Roman" w:cs="Times New Roman"/>
          <w:b/>
          <w:bCs/>
          <w:color w:val="333333"/>
          <w:kern w:val="36"/>
          <w:sz w:val="24"/>
          <w:szCs w:val="24"/>
          <w:shd w:val="clear" w:color="auto" w:fill="ECEADD"/>
        </w:rPr>
        <w:t xml:space="preserve"> exciting </w:t>
      </w:r>
      <w:proofErr w:type="gramStart"/>
      <w:r w:rsidRPr="00097E9C">
        <w:rPr>
          <w:rFonts w:ascii="Times New Roman" w:eastAsia="Times New Roman" w:hAnsi="Times New Roman" w:cs="Times New Roman"/>
          <w:b/>
          <w:bCs/>
          <w:color w:val="333333"/>
          <w:kern w:val="36"/>
          <w:sz w:val="24"/>
          <w:szCs w:val="24"/>
          <w:shd w:val="clear" w:color="auto" w:fill="ECEADD"/>
        </w:rPr>
        <w:t>was putting</w:t>
      </w:r>
      <w:proofErr w:type="gramEnd"/>
      <w:r w:rsidRPr="00097E9C">
        <w:rPr>
          <w:rFonts w:ascii="Times New Roman" w:eastAsia="Times New Roman" w:hAnsi="Times New Roman" w:cs="Times New Roman"/>
          <w:b/>
          <w:bCs/>
          <w:color w:val="333333"/>
          <w:kern w:val="36"/>
          <w:sz w:val="24"/>
          <w:szCs w:val="24"/>
          <w:shd w:val="clear" w:color="auto" w:fill="ECEADD"/>
        </w:rPr>
        <w:t xml:space="preserve"> it mildly. Seeing the new stealth bomber before pictures were in the news media was extremely exciting. I could understand why the cops took my film, and I could forget about getting the film back – that would never happen.</w:t>
      </w:r>
    </w:p>
    <w:p w14:paraId="4D9C7987" w14:textId="77777777" w:rsidR="006C4EA3" w:rsidRPr="00097E9C" w:rsidRDefault="006C4EA3" w:rsidP="006C4EA3">
      <w:pPr>
        <w:shd w:val="clear" w:color="auto" w:fill="FFFFFF"/>
        <w:spacing w:before="100" w:beforeAutospacing="1" w:after="240"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“Wow”, I thought, “This is a scream. I can’t wait to tell somebody.” The thing was, however, at that point in my life there weren’t a lot of people I knew who shared my excitement about airplanes. There was one person who came to mind, partly because I had been thinking about telephoning her anyway. Let’s call her Anna Williams, but that’s not her real name.</w:t>
      </w:r>
      <w:r w:rsidRPr="00097E9C">
        <w:rPr>
          <w:rFonts w:ascii="Times New Roman" w:eastAsia="Times New Roman" w:hAnsi="Times New Roman" w:cs="Times New Roman"/>
          <w:b/>
          <w:bCs/>
          <w:color w:val="333333"/>
          <w:kern w:val="36"/>
          <w:sz w:val="24"/>
          <w:szCs w:val="24"/>
          <w:shd w:val="clear" w:color="auto" w:fill="ECEADD"/>
        </w:rPr>
        <w:br/>
      </w:r>
      <w:r w:rsidRPr="00097E9C">
        <w:rPr>
          <w:rFonts w:ascii="Times New Roman" w:eastAsia="Times New Roman" w:hAnsi="Times New Roman" w:cs="Times New Roman"/>
          <w:b/>
          <w:bCs/>
          <w:color w:val="333333"/>
          <w:kern w:val="36"/>
          <w:sz w:val="24"/>
          <w:szCs w:val="24"/>
          <w:shd w:val="clear" w:color="auto" w:fill="ECEADD"/>
        </w:rPr>
        <w:br/>
        <w:t>Anna was an ex-girlfriend; I had ended our six-year long relationship a week earlier. We hadn’t really talked since the breakup, and I wanted to say – something – even just “Hello, how are you?” -- to the person with whom I talked virtually every day for six years. So, I picked up the phone in my hotel room and called her. She didn’t answer; her answering machine kicked in. I left a message saying that I was away in Boston, “Hi” and all that. Then I said something like this: “You’ll never believe what happened. I stopped at Westover on my way to Boston, and I saw two stealth bombers. They were parked on the flight line. I even took some pictures, but these cops pulled me over and grabbed my film. Wild, huh?”</w:t>
      </w:r>
    </w:p>
    <w:p w14:paraId="06EF1952"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finished my preparations for the settlement conference by mid-afternoon, and I decided to go for a long jog. The hotel was in a good-looking, suburban neighborhood and the weather was great. A nice run would be a good pastime before dinner. It turned out to be a good time to think about what happened earlier in the day.</w:t>
      </w:r>
    </w:p>
    <w:p w14:paraId="1DAB1A22"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Eventually, the realization hit me that those two planes were not the stealth bomber. For one thing, they were too big to be bombers; they were larger than the B-52, and it was clear </w:t>
      </w:r>
      <w:r w:rsidRPr="00097E9C">
        <w:rPr>
          <w:rFonts w:ascii="Times New Roman" w:eastAsia="Times New Roman" w:hAnsi="Times New Roman" w:cs="Times New Roman"/>
          <w:b/>
          <w:bCs/>
          <w:color w:val="333333"/>
          <w:kern w:val="36"/>
          <w:sz w:val="24"/>
          <w:szCs w:val="24"/>
          <w:shd w:val="clear" w:color="auto" w:fill="ECEADD"/>
        </w:rPr>
        <w:lastRenderedPageBreak/>
        <w:t>that American bomber aircraft were getting smaller, not larger in size. In addition, the little information there was in the media, about the stealth bomber, indicated that the jet had a very futuristic body-shape.</w:t>
      </w:r>
    </w:p>
    <w:p w14:paraId="48165ECC"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Plus, I chided myself: “Get serious, Walter. You correctly identified those planes the moment you saw them. They were C-5s; old-ass transport jets.” I was jogging, but my pace slowed to a walk, and then I stopped </w:t>
      </w:r>
      <w:proofErr w:type="gramStart"/>
      <w:r w:rsidRPr="00097E9C">
        <w:rPr>
          <w:rFonts w:ascii="Times New Roman" w:eastAsia="Times New Roman" w:hAnsi="Times New Roman" w:cs="Times New Roman"/>
          <w:b/>
          <w:bCs/>
          <w:color w:val="333333"/>
          <w:kern w:val="36"/>
          <w:sz w:val="24"/>
          <w:szCs w:val="24"/>
          <w:shd w:val="clear" w:color="auto" w:fill="ECEADD"/>
        </w:rPr>
        <w:t>in</w:t>
      </w:r>
      <w:proofErr w:type="gramEnd"/>
      <w:r w:rsidRPr="00097E9C">
        <w:rPr>
          <w:rFonts w:ascii="Times New Roman" w:eastAsia="Times New Roman" w:hAnsi="Times New Roman" w:cs="Times New Roman"/>
          <w:b/>
          <w:bCs/>
          <w:color w:val="333333"/>
          <w:kern w:val="36"/>
          <w:sz w:val="24"/>
          <w:szCs w:val="24"/>
          <w:shd w:val="clear" w:color="auto" w:fill="ECEADD"/>
        </w:rPr>
        <w:t xml:space="preserve"> my tracks.</w:t>
      </w:r>
    </w:p>
    <w:p w14:paraId="1D3F86C9"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“Wait a minute,” I finally put it together, “Those two planes were stealth transport planes.” I had never heard anything in the media about using stealth technology </w:t>
      </w:r>
      <w:proofErr w:type="gramStart"/>
      <w:r w:rsidRPr="00097E9C">
        <w:rPr>
          <w:rFonts w:ascii="Times New Roman" w:eastAsia="Times New Roman" w:hAnsi="Times New Roman" w:cs="Times New Roman"/>
          <w:b/>
          <w:bCs/>
          <w:color w:val="333333"/>
          <w:kern w:val="36"/>
          <w:sz w:val="24"/>
          <w:szCs w:val="24"/>
          <w:shd w:val="clear" w:color="auto" w:fill="ECEADD"/>
        </w:rPr>
        <w:t>on transport</w:t>
      </w:r>
      <w:proofErr w:type="gramEnd"/>
      <w:r w:rsidRPr="00097E9C">
        <w:rPr>
          <w:rFonts w:ascii="Times New Roman" w:eastAsia="Times New Roman" w:hAnsi="Times New Roman" w:cs="Times New Roman"/>
          <w:b/>
          <w:bCs/>
          <w:color w:val="333333"/>
          <w:kern w:val="36"/>
          <w:sz w:val="24"/>
          <w:szCs w:val="24"/>
          <w:shd w:val="clear" w:color="auto" w:fill="ECEADD"/>
        </w:rPr>
        <w:t xml:space="preserve"> planes.</w:t>
      </w:r>
    </w:p>
    <w:p w14:paraId="29229C38"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“Why would the Air Force even want that?” I thought. “Maybe the concern was about the transport </w:t>
      </w:r>
      <w:r>
        <w:rPr>
          <w:rFonts w:ascii="Times New Roman" w:eastAsia="Times New Roman" w:hAnsi="Times New Roman" w:cs="Times New Roman"/>
          <w:b/>
          <w:bCs/>
          <w:color w:val="333333"/>
          <w:kern w:val="36"/>
          <w:sz w:val="24"/>
          <w:szCs w:val="24"/>
          <w:shd w:val="clear" w:color="auto" w:fill="ECEADD"/>
        </w:rPr>
        <w:t xml:space="preserve">aircraft </w:t>
      </w:r>
      <w:r w:rsidRPr="00097E9C">
        <w:rPr>
          <w:rFonts w:ascii="Times New Roman" w:eastAsia="Times New Roman" w:hAnsi="Times New Roman" w:cs="Times New Roman"/>
          <w:b/>
          <w:bCs/>
          <w:color w:val="333333"/>
          <w:kern w:val="36"/>
          <w:sz w:val="24"/>
          <w:szCs w:val="24"/>
          <w:shd w:val="clear" w:color="auto" w:fill="ECEADD"/>
        </w:rPr>
        <w:t>being shot down. They had to evade radar so that enemy fighter planes or surface to air missiles couldn’t find them.” That made sense, I figured. Or at least that’s what I believed for a few hours.</w:t>
      </w:r>
    </w:p>
    <w:p w14:paraId="2FCFE9F6"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During my jog, I was once again grinding on the fact that my film was gone. I didn’t like dogs so much anymore. My arms were a little sore from swinging around the camera for so long. I was trying to remember where that interrogator was to come from. “Did that guy say Langley? Did he say Quantico?” I couldn’t remember. “What was the agency name on those guys’ shirts?”</w:t>
      </w:r>
    </w:p>
    <w:p w14:paraId="564F3F22"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wondered why they had a huge change in attitude when I said that I was at one time stationed at Norton. It was then that I realized that the football player-looking guy did look familiar.</w:t>
      </w:r>
    </w:p>
    <w:p w14:paraId="3935E11B"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“Was he stationed at Norton?” I began to wonder why his face looked like someone I knew. I recalled earlier that day thinking: “I had seen him before”, but the thought was fleeting. None of the other men looked like anyone I met during my Air Force years; at least, I was </w:t>
      </w:r>
      <w:r>
        <w:rPr>
          <w:rFonts w:ascii="Times New Roman" w:eastAsia="Times New Roman" w:hAnsi="Times New Roman" w:cs="Times New Roman"/>
          <w:b/>
          <w:bCs/>
          <w:color w:val="333333"/>
          <w:kern w:val="36"/>
          <w:sz w:val="24"/>
          <w:szCs w:val="24"/>
          <w:shd w:val="clear" w:color="auto" w:fill="ECEADD"/>
        </w:rPr>
        <w:t xml:space="preserve">reasonably </w:t>
      </w:r>
      <w:r w:rsidRPr="00097E9C">
        <w:rPr>
          <w:rFonts w:ascii="Times New Roman" w:eastAsia="Times New Roman" w:hAnsi="Times New Roman" w:cs="Times New Roman"/>
          <w:b/>
          <w:bCs/>
          <w:color w:val="333333"/>
          <w:kern w:val="36"/>
          <w:sz w:val="24"/>
          <w:szCs w:val="24"/>
          <w:shd w:val="clear" w:color="auto" w:fill="ECEADD"/>
        </w:rPr>
        <w:t>certain I hadn’t</w:t>
      </w:r>
      <w:r>
        <w:rPr>
          <w:rFonts w:ascii="Times New Roman" w:eastAsia="Times New Roman" w:hAnsi="Times New Roman" w:cs="Times New Roman"/>
          <w:b/>
          <w:bCs/>
          <w:color w:val="333333"/>
          <w:kern w:val="36"/>
          <w:sz w:val="24"/>
          <w:szCs w:val="24"/>
          <w:shd w:val="clear" w:color="auto" w:fill="ECEADD"/>
        </w:rPr>
        <w:t xml:space="preserve"> met any of them</w:t>
      </w:r>
      <w:r w:rsidRPr="00097E9C">
        <w:rPr>
          <w:rFonts w:ascii="Times New Roman" w:eastAsia="Times New Roman" w:hAnsi="Times New Roman" w:cs="Times New Roman"/>
          <w:b/>
          <w:bCs/>
          <w:color w:val="333333"/>
          <w:kern w:val="36"/>
          <w:sz w:val="24"/>
          <w:szCs w:val="24"/>
          <w:shd w:val="clear" w:color="auto" w:fill="ECEADD"/>
        </w:rPr>
        <w:t>.</w:t>
      </w:r>
    </w:p>
    <w:p w14:paraId="630995E8"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That one guy though – the one who was a little younger than the rest -- he looked like he used to play ball. It </w:t>
      </w:r>
      <w:proofErr w:type="gramStart"/>
      <w:r w:rsidRPr="00097E9C">
        <w:rPr>
          <w:rFonts w:ascii="Times New Roman" w:eastAsia="Times New Roman" w:hAnsi="Times New Roman" w:cs="Times New Roman"/>
          <w:b/>
          <w:bCs/>
          <w:color w:val="333333"/>
          <w:kern w:val="36"/>
          <w:sz w:val="24"/>
          <w:szCs w:val="24"/>
          <w:shd w:val="clear" w:color="auto" w:fill="ECEADD"/>
        </w:rPr>
        <w:t>donned</w:t>
      </w:r>
      <w:proofErr w:type="gramEnd"/>
      <w:r w:rsidRPr="00097E9C">
        <w:rPr>
          <w:rFonts w:ascii="Times New Roman" w:eastAsia="Times New Roman" w:hAnsi="Times New Roman" w:cs="Times New Roman"/>
          <w:b/>
          <w:bCs/>
          <w:color w:val="333333"/>
          <w:kern w:val="36"/>
          <w:sz w:val="24"/>
          <w:szCs w:val="24"/>
          <w:shd w:val="clear" w:color="auto" w:fill="ECEADD"/>
        </w:rPr>
        <w:t xml:space="preserve"> on me that he was the cop who was looking at me so intently. During the time I was in the office, all the cops asked me a question or two, but the others seemed somewhat preoccupied with other things. They were not glaring at me. The football player at times seemed to stare, almost as if he was wondering whether he knew me.</w:t>
      </w:r>
    </w:p>
    <w:p w14:paraId="01C8E1F7"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Then it hit me like a lightning bolt. I had seen that man before. He was one of the men who had tried to get me out of my car that night in</w:t>
      </w:r>
      <w:r>
        <w:rPr>
          <w:rFonts w:ascii="Times New Roman" w:eastAsia="Times New Roman" w:hAnsi="Times New Roman" w:cs="Times New Roman"/>
          <w:b/>
          <w:bCs/>
          <w:color w:val="333333"/>
          <w:kern w:val="36"/>
          <w:sz w:val="24"/>
          <w:szCs w:val="24"/>
          <w:shd w:val="clear" w:color="auto" w:fill="ECEADD"/>
        </w:rPr>
        <w:t xml:space="preserve"> August</w:t>
      </w:r>
      <w:r w:rsidRPr="00097E9C">
        <w:rPr>
          <w:rFonts w:ascii="Times New Roman" w:eastAsia="Times New Roman" w:hAnsi="Times New Roman" w:cs="Times New Roman"/>
          <w:b/>
          <w:bCs/>
          <w:color w:val="333333"/>
          <w:kern w:val="36"/>
          <w:sz w:val="24"/>
          <w:szCs w:val="24"/>
          <w:shd w:val="clear" w:color="auto" w:fill="ECEADD"/>
        </w:rPr>
        <w:t xml:space="preserve"> 1977. He was the one in my headlights – right in front of the car -- on the driver’s side. He was </w:t>
      </w:r>
      <w:r>
        <w:rPr>
          <w:rFonts w:ascii="Times New Roman" w:eastAsia="Times New Roman" w:hAnsi="Times New Roman" w:cs="Times New Roman"/>
          <w:b/>
          <w:bCs/>
          <w:color w:val="333333"/>
          <w:kern w:val="36"/>
          <w:sz w:val="24"/>
          <w:szCs w:val="24"/>
          <w:shd w:val="clear" w:color="auto" w:fill="ECEADD"/>
        </w:rPr>
        <w:t xml:space="preserve">one of </w:t>
      </w:r>
      <w:r w:rsidRPr="00097E9C">
        <w:rPr>
          <w:rFonts w:ascii="Times New Roman" w:eastAsia="Times New Roman" w:hAnsi="Times New Roman" w:cs="Times New Roman"/>
          <w:b/>
          <w:bCs/>
          <w:color w:val="333333"/>
          <w:kern w:val="36"/>
          <w:sz w:val="24"/>
          <w:szCs w:val="24"/>
          <w:shd w:val="clear" w:color="auto" w:fill="ECEADD"/>
        </w:rPr>
        <w:t xml:space="preserve">the </w:t>
      </w:r>
      <w:r>
        <w:rPr>
          <w:rFonts w:ascii="Times New Roman" w:eastAsia="Times New Roman" w:hAnsi="Times New Roman" w:cs="Times New Roman"/>
          <w:b/>
          <w:bCs/>
          <w:color w:val="333333"/>
          <w:kern w:val="36"/>
          <w:sz w:val="24"/>
          <w:szCs w:val="24"/>
          <w:shd w:val="clear" w:color="auto" w:fill="ECEADD"/>
        </w:rPr>
        <w:t xml:space="preserve">two </w:t>
      </w:r>
      <w:r w:rsidRPr="00097E9C">
        <w:rPr>
          <w:rFonts w:ascii="Times New Roman" w:eastAsia="Times New Roman" w:hAnsi="Times New Roman" w:cs="Times New Roman"/>
          <w:b/>
          <w:bCs/>
          <w:color w:val="333333"/>
          <w:kern w:val="36"/>
          <w:sz w:val="24"/>
          <w:szCs w:val="24"/>
          <w:shd w:val="clear" w:color="auto" w:fill="ECEADD"/>
        </w:rPr>
        <w:t>guy</w:t>
      </w:r>
      <w:r>
        <w:rPr>
          <w:rFonts w:ascii="Times New Roman" w:eastAsia="Times New Roman" w:hAnsi="Times New Roman" w:cs="Times New Roman"/>
          <w:b/>
          <w:bCs/>
          <w:color w:val="333333"/>
          <w:kern w:val="36"/>
          <w:sz w:val="24"/>
          <w:szCs w:val="24"/>
          <w:shd w:val="clear" w:color="auto" w:fill="ECEADD"/>
        </w:rPr>
        <w:t>s</w:t>
      </w:r>
      <w:r w:rsidRPr="00097E9C">
        <w:rPr>
          <w:rFonts w:ascii="Times New Roman" w:eastAsia="Times New Roman" w:hAnsi="Times New Roman" w:cs="Times New Roman"/>
          <w:b/>
          <w:bCs/>
          <w:color w:val="333333"/>
          <w:kern w:val="36"/>
          <w:sz w:val="24"/>
          <w:szCs w:val="24"/>
          <w:shd w:val="clear" w:color="auto" w:fill="ECEADD"/>
        </w:rPr>
        <w:t xml:space="preserve"> who </w:t>
      </w:r>
      <w:proofErr w:type="gramStart"/>
      <w:r w:rsidRPr="00097E9C">
        <w:rPr>
          <w:rFonts w:ascii="Times New Roman" w:eastAsia="Times New Roman" w:hAnsi="Times New Roman" w:cs="Times New Roman"/>
          <w:b/>
          <w:bCs/>
          <w:color w:val="333333"/>
          <w:kern w:val="36"/>
          <w:sz w:val="24"/>
          <w:szCs w:val="24"/>
          <w:shd w:val="clear" w:color="auto" w:fill="ECEADD"/>
        </w:rPr>
        <w:t>did the talking</w:t>
      </w:r>
      <w:proofErr w:type="gramEnd"/>
      <w:r w:rsidRPr="00097E9C">
        <w:rPr>
          <w:rFonts w:ascii="Times New Roman" w:eastAsia="Times New Roman" w:hAnsi="Times New Roman" w:cs="Times New Roman"/>
          <w:b/>
          <w:bCs/>
          <w:color w:val="333333"/>
          <w:kern w:val="36"/>
          <w:sz w:val="24"/>
          <w:szCs w:val="24"/>
          <w:shd w:val="clear" w:color="auto" w:fill="ECEADD"/>
        </w:rPr>
        <w:t xml:space="preserve"> that night. There was no doubt about it. </w:t>
      </w:r>
      <w:r>
        <w:rPr>
          <w:rFonts w:ascii="Times New Roman" w:eastAsia="Times New Roman" w:hAnsi="Times New Roman" w:cs="Times New Roman"/>
          <w:b/>
          <w:bCs/>
          <w:color w:val="333333"/>
          <w:kern w:val="36"/>
          <w:sz w:val="24"/>
          <w:szCs w:val="24"/>
          <w:shd w:val="clear" w:color="auto" w:fill="ECEADD"/>
        </w:rPr>
        <w:t xml:space="preserve">At that point, </w:t>
      </w:r>
      <w:r w:rsidRPr="00097E9C">
        <w:rPr>
          <w:rFonts w:ascii="Times New Roman" w:eastAsia="Times New Roman" w:hAnsi="Times New Roman" w:cs="Times New Roman"/>
          <w:b/>
          <w:bCs/>
          <w:color w:val="333333"/>
          <w:kern w:val="36"/>
          <w:sz w:val="24"/>
          <w:szCs w:val="24"/>
          <w:shd w:val="clear" w:color="auto" w:fill="ECEADD"/>
        </w:rPr>
        <w:t>I was certain.</w:t>
      </w:r>
    </w:p>
    <w:p w14:paraId="12917DCD"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was standing motionless by the side of the road. Forget running any further; I needed to sit down. Suddenly, I felt sick to my stomach. There was a tree stump nearby, and I used it as a chair. For a while, I just sat there.</w:t>
      </w:r>
    </w:p>
    <w:p w14:paraId="7293D65F"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lastRenderedPageBreak/>
        <w:t>“God,” I thought, “This is huge. That was one of those people who tried to snatch me over that heroin mess back at Norton, and he’s guarding a stealth transport plane.” A stealth transport plane would be a drug smuggler’s dearest, wildest fantasy come true.</w:t>
      </w:r>
    </w:p>
    <w:p w14:paraId="2C93F47F"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felt like I was going to throw up; I could barely walk.</w:t>
      </w:r>
    </w:p>
    <w:p w14:paraId="43177AE3"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It was a couple of miles back to the hotel, and I needed to get back there right away. I hitchhiked. I told </w:t>
      </w:r>
      <w:proofErr w:type="gramStart"/>
      <w:r w:rsidRPr="00097E9C">
        <w:rPr>
          <w:rFonts w:ascii="Times New Roman" w:eastAsia="Times New Roman" w:hAnsi="Times New Roman" w:cs="Times New Roman"/>
          <w:b/>
          <w:bCs/>
          <w:color w:val="333333"/>
          <w:kern w:val="36"/>
          <w:sz w:val="24"/>
          <w:szCs w:val="24"/>
          <w:shd w:val="clear" w:color="auto" w:fill="ECEADD"/>
        </w:rPr>
        <w:t>the car’s</w:t>
      </w:r>
      <w:proofErr w:type="gramEnd"/>
      <w:r w:rsidRPr="00097E9C">
        <w:rPr>
          <w:rFonts w:ascii="Times New Roman" w:eastAsia="Times New Roman" w:hAnsi="Times New Roman" w:cs="Times New Roman"/>
          <w:b/>
          <w:bCs/>
          <w:color w:val="333333"/>
          <w:kern w:val="36"/>
          <w:sz w:val="24"/>
          <w:szCs w:val="24"/>
          <w:shd w:val="clear" w:color="auto" w:fill="ECEADD"/>
        </w:rPr>
        <w:t xml:space="preserve"> driver that I had just twisted my ankle while running and thanked him for his help at a difficult time.</w:t>
      </w:r>
    </w:p>
    <w:p w14:paraId="76D22CA1"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My mind was racing all night. Why didn’t that guy recognize me? I realized that I had been very, very lucky. My hair as a civilian was much longer than it was when I was in the Air Force; my moustache was bigger; plus, I was wearing my sunglasses the entire time I was in the office. I recalled that my name was never spoken. In fact, the one cop had called me “Mr. Adams”, as he transposed my surname with the name of the street on which I lived. The football player never saw my driver’s license; the one cop made a copy of the license, and then handed the license back to me.</w:t>
      </w:r>
    </w:p>
    <w:p w14:paraId="78071857"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“Okay, okay,” I tried to calm myself, “I’m in the clear. I’m out of there.” But I knew that would not last. Eventually, I realized where I had seen that man before. That cop would eventually remember where </w:t>
      </w:r>
      <w:r>
        <w:rPr>
          <w:rFonts w:ascii="Times New Roman" w:eastAsia="Times New Roman" w:hAnsi="Times New Roman" w:cs="Times New Roman"/>
          <w:b/>
          <w:bCs/>
          <w:color w:val="333333"/>
          <w:kern w:val="36"/>
          <w:sz w:val="24"/>
          <w:szCs w:val="24"/>
          <w:shd w:val="clear" w:color="auto" w:fill="ECEADD"/>
        </w:rPr>
        <w:t xml:space="preserve">our </w:t>
      </w:r>
      <w:r w:rsidRPr="00097E9C">
        <w:rPr>
          <w:rFonts w:ascii="Times New Roman" w:eastAsia="Times New Roman" w:hAnsi="Times New Roman" w:cs="Times New Roman"/>
          <w:b/>
          <w:bCs/>
          <w:color w:val="333333"/>
          <w:kern w:val="36"/>
          <w:sz w:val="24"/>
          <w:szCs w:val="24"/>
          <w:shd w:val="clear" w:color="auto" w:fill="ECEADD"/>
        </w:rPr>
        <w:t>paths had crossed ten years earlier. His assignment that night` was to abduct me. I was going to disappear off the face of the planet. I was the person who tried to run him over with my car. People do not forget nights like that.</w:t>
      </w:r>
    </w:p>
    <w:p w14:paraId="433DCB8C"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tossed and turned in my bed all night – I couldn’t sleep. The facts were simple. First, they will figure out who I am. Second, they have my address. Third, they will never believe that I just stumbled upon them by accident – a tourist at a deserted Westover. Fourth, I saw stealth transport planes – that alone was huge. Fifth, I knew their track record for homicide -- they would kill me as soon as possible.</w:t>
      </w:r>
    </w:p>
    <w:p w14:paraId="34B6A322"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needed to get help from the authorities. I needed to plan how to do that. Would anyone even believe me? No one had done it before at Norton.</w:t>
      </w:r>
    </w:p>
    <w:p w14:paraId="5D9D310E"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Morning finally came; I had hardly slept at all, I needed to get the settlement conference finished, so I needed to suck it up and drive to the meeting. I got dressed, checked out of the hotel, and got on the road for the final few miles into Boston, heading for the meeting site. I was very troubled by my thoughts. Should I call the FBI? The DEA? Would anyone even believe me? I was sure the first question would be: “Did I see any drugs at Westover?” And the answer was -- No.</w:t>
      </w:r>
    </w:p>
    <w:p w14:paraId="726FE0E4"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My thoughts were interrupted by a more immediate problem. I really didn’t make it very far down the highway before my car started acting up. The check engine light on my dashboard lit up. This was not good news, and totally unexpected since my Acura was almost brand new, with less than 3,000 miles on the odometer.</w:t>
      </w:r>
    </w:p>
    <w:p w14:paraId="49137FDE"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lastRenderedPageBreak/>
        <w:t>I pulled over to the side of the highway. Something was wrong with the engine, and I had no idea what the problem was.</w:t>
      </w:r>
    </w:p>
    <w:p w14:paraId="0C1D3700" w14:textId="01BA6D20"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Literally, I had no idea. Many years later, </w:t>
      </w:r>
      <w:r>
        <w:rPr>
          <w:rFonts w:ascii="Times New Roman" w:eastAsia="Times New Roman" w:hAnsi="Times New Roman" w:cs="Times New Roman"/>
          <w:b/>
          <w:bCs/>
          <w:color w:val="333333"/>
          <w:kern w:val="36"/>
          <w:sz w:val="24"/>
          <w:szCs w:val="24"/>
          <w:shd w:val="clear" w:color="auto" w:fill="ECEADD"/>
        </w:rPr>
        <w:t>in September 1995, during</w:t>
      </w:r>
      <w:r w:rsidRPr="00097E9C">
        <w:rPr>
          <w:rFonts w:ascii="Times New Roman" w:eastAsia="Times New Roman" w:hAnsi="Times New Roman" w:cs="Times New Roman"/>
          <w:b/>
          <w:bCs/>
          <w:color w:val="333333"/>
          <w:kern w:val="36"/>
          <w:sz w:val="24"/>
          <w:szCs w:val="24"/>
          <w:shd w:val="clear" w:color="auto" w:fill="ECEADD"/>
        </w:rPr>
        <w:t xml:space="preserve"> a conversation with one of Hal </w:t>
      </w:r>
      <w:r w:rsidR="004811D2">
        <w:rPr>
          <w:rFonts w:ascii="Times New Roman" w:eastAsia="Times New Roman" w:hAnsi="Times New Roman" w:cs="Times New Roman"/>
          <w:b/>
          <w:bCs/>
          <w:color w:val="333333"/>
          <w:kern w:val="36"/>
          <w:sz w:val="24"/>
          <w:szCs w:val="24"/>
          <w:shd w:val="clear" w:color="auto" w:fill="ECEADD"/>
        </w:rPr>
        <w:t xml:space="preserve">     </w:t>
      </w:r>
      <w:proofErr w:type="spellStart"/>
      <w:r w:rsidRPr="00097E9C">
        <w:rPr>
          <w:rFonts w:ascii="Times New Roman" w:eastAsia="Times New Roman" w:hAnsi="Times New Roman" w:cs="Times New Roman"/>
          <w:b/>
          <w:bCs/>
          <w:color w:val="333333"/>
          <w:kern w:val="36"/>
          <w:sz w:val="24"/>
          <w:szCs w:val="24"/>
          <w:shd w:val="clear" w:color="auto" w:fill="ECEADD"/>
        </w:rPr>
        <w:t>Lipset’s</w:t>
      </w:r>
      <w:proofErr w:type="spellEnd"/>
      <w:r w:rsidRPr="00097E9C">
        <w:rPr>
          <w:rFonts w:ascii="Times New Roman" w:eastAsia="Times New Roman" w:hAnsi="Times New Roman" w:cs="Times New Roman"/>
          <w:b/>
          <w:bCs/>
          <w:color w:val="333333"/>
          <w:kern w:val="36"/>
          <w:sz w:val="24"/>
          <w:szCs w:val="24"/>
          <w:shd w:val="clear" w:color="auto" w:fill="ECEADD"/>
        </w:rPr>
        <w:t xml:space="preserve"> technicians, I became enlightened. </w:t>
      </w:r>
      <w:hyperlink r:id="rId53" w:history="1">
        <w:r w:rsidRPr="00793258">
          <w:rPr>
            <w:rStyle w:val="Hyperlink"/>
            <w:rFonts w:ascii="Times New Roman" w:hAnsi="Times New Roman" w:cs="Times New Roman"/>
            <w:b/>
            <w:bCs/>
            <w:color w:val="C00000"/>
            <w:sz w:val="24"/>
            <w:szCs w:val="24"/>
            <w:shd w:val="clear" w:color="auto" w:fill="ECEADD"/>
          </w:rPr>
          <w:t xml:space="preserve">Harold K. </w:t>
        </w:r>
        <w:proofErr w:type="spellStart"/>
        <w:r w:rsidRPr="00793258">
          <w:rPr>
            <w:rStyle w:val="Hyperlink"/>
            <w:rFonts w:ascii="Times New Roman" w:hAnsi="Times New Roman" w:cs="Times New Roman"/>
            <w:b/>
            <w:bCs/>
            <w:color w:val="C00000"/>
            <w:sz w:val="24"/>
            <w:szCs w:val="24"/>
            <w:shd w:val="clear" w:color="auto" w:fill="ECEADD"/>
          </w:rPr>
          <w:t>Lipset</w:t>
        </w:r>
        <w:proofErr w:type="spellEnd"/>
      </w:hyperlink>
      <w:r w:rsidRPr="00097E9C">
        <w:rPr>
          <w:rFonts w:ascii="Times New Roman" w:eastAsia="Times New Roman" w:hAnsi="Times New Roman" w:cs="Times New Roman"/>
          <w:b/>
          <w:bCs/>
          <w:color w:val="333333"/>
          <w:kern w:val="36"/>
          <w:sz w:val="24"/>
          <w:szCs w:val="24"/>
          <w:shd w:val="clear" w:color="auto" w:fill="ECEADD"/>
        </w:rPr>
        <w:t xml:space="preserve"> was a famous private investigator, who was best known for the many ways in which his organization was capable of planting eavesdropping bugs. Most famously, in an olive within the liquid of a martini, sitting on a desktop at a Congressional hearing. Let’s call </w:t>
      </w:r>
      <w:proofErr w:type="spellStart"/>
      <w:r w:rsidRPr="00097E9C">
        <w:rPr>
          <w:rFonts w:ascii="Times New Roman" w:eastAsia="Times New Roman" w:hAnsi="Times New Roman" w:cs="Times New Roman"/>
          <w:b/>
          <w:bCs/>
          <w:color w:val="333333"/>
          <w:kern w:val="36"/>
          <w:sz w:val="24"/>
          <w:szCs w:val="24"/>
          <w:shd w:val="clear" w:color="auto" w:fill="ECEADD"/>
        </w:rPr>
        <w:t>Lipset’s</w:t>
      </w:r>
      <w:proofErr w:type="spellEnd"/>
      <w:r w:rsidRPr="00097E9C">
        <w:rPr>
          <w:rFonts w:ascii="Times New Roman" w:eastAsia="Times New Roman" w:hAnsi="Times New Roman" w:cs="Times New Roman"/>
          <w:b/>
          <w:bCs/>
          <w:color w:val="333333"/>
          <w:kern w:val="36"/>
          <w:sz w:val="24"/>
          <w:szCs w:val="24"/>
          <w:shd w:val="clear" w:color="auto" w:fill="ECEADD"/>
        </w:rPr>
        <w:t xml:space="preserve"> technician by the name of Dan.</w:t>
      </w:r>
    </w:p>
    <w:p w14:paraId="57D3BC30"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Dan told me years later, “I’ll tell you with certainty what was wrong with your car. It wasn’t the engine. They put an electronic tracking device on your car – a transponder. Those things were notorious for blowing out the new technology of onboard computers in cars back in the 1980s. They were tracking your movements. They were </w:t>
      </w:r>
      <w:proofErr w:type="gramStart"/>
      <w:r w:rsidRPr="00097E9C">
        <w:rPr>
          <w:rFonts w:ascii="Times New Roman" w:eastAsia="Times New Roman" w:hAnsi="Times New Roman" w:cs="Times New Roman"/>
          <w:b/>
          <w:bCs/>
          <w:color w:val="333333"/>
          <w:kern w:val="36"/>
          <w:sz w:val="24"/>
          <w:szCs w:val="24"/>
          <w:shd w:val="clear" w:color="auto" w:fill="ECEADD"/>
        </w:rPr>
        <w:t>a rich bunch</w:t>
      </w:r>
      <w:proofErr w:type="gramEnd"/>
      <w:r>
        <w:rPr>
          <w:rFonts w:ascii="Times New Roman" w:eastAsia="Times New Roman" w:hAnsi="Times New Roman" w:cs="Times New Roman"/>
          <w:b/>
          <w:bCs/>
          <w:color w:val="333333"/>
          <w:kern w:val="36"/>
          <w:sz w:val="24"/>
          <w:szCs w:val="24"/>
          <w:shd w:val="clear" w:color="auto" w:fill="ECEADD"/>
        </w:rPr>
        <w:t>.</w:t>
      </w:r>
      <w:r w:rsidRPr="00097E9C">
        <w:rPr>
          <w:rFonts w:ascii="Times New Roman" w:eastAsia="Times New Roman" w:hAnsi="Times New Roman" w:cs="Times New Roman"/>
          <w:b/>
          <w:bCs/>
          <w:color w:val="333333"/>
          <w:kern w:val="36"/>
          <w:sz w:val="24"/>
          <w:szCs w:val="24"/>
          <w:shd w:val="clear" w:color="auto" w:fill="ECEADD"/>
        </w:rPr>
        <w:t xml:space="preserve"> </w:t>
      </w:r>
      <w:r>
        <w:rPr>
          <w:rFonts w:ascii="Times New Roman" w:eastAsia="Times New Roman" w:hAnsi="Times New Roman" w:cs="Times New Roman"/>
          <w:b/>
          <w:bCs/>
          <w:color w:val="333333"/>
          <w:kern w:val="36"/>
          <w:sz w:val="24"/>
          <w:szCs w:val="24"/>
          <w:shd w:val="clear" w:color="auto" w:fill="ECEADD"/>
        </w:rPr>
        <w:t>T</w:t>
      </w:r>
      <w:r w:rsidRPr="00097E9C">
        <w:rPr>
          <w:rFonts w:ascii="Times New Roman" w:eastAsia="Times New Roman" w:hAnsi="Times New Roman" w:cs="Times New Roman"/>
          <w:b/>
          <w:bCs/>
          <w:color w:val="333333"/>
          <w:kern w:val="36"/>
          <w:sz w:val="24"/>
          <w:szCs w:val="24"/>
          <w:shd w:val="clear" w:color="auto" w:fill="ECEADD"/>
        </w:rPr>
        <w:t>hat type of equipment isn’t cheap.”</w:t>
      </w:r>
    </w:p>
    <w:p w14:paraId="70E75853"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As I pulled to a stop on the highway’s shoulder, I felt a cringe of anxiety. “Oh, no. I’m not going to get to the meeting on time. I should call AAA.”</w:t>
      </w:r>
    </w:p>
    <w:p w14:paraId="76344EA7"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turned the engine off and sat there for a few moments. “Let’s assess the situation. The car is still rolling. Maybe I should just keep on driving. Yea, but maybe that would cause more damage. Damage to what? The engine sounds fine; it’s not like the thing is smoking or grinding. Or just plain not running.”</w:t>
      </w:r>
    </w:p>
    <w:p w14:paraId="4FBA4917"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I turned the ignition </w:t>
      </w:r>
      <w:proofErr w:type="gramStart"/>
      <w:r w:rsidRPr="00097E9C">
        <w:rPr>
          <w:rFonts w:ascii="Times New Roman" w:eastAsia="Times New Roman" w:hAnsi="Times New Roman" w:cs="Times New Roman"/>
          <w:b/>
          <w:bCs/>
          <w:color w:val="333333"/>
          <w:kern w:val="36"/>
          <w:sz w:val="24"/>
          <w:szCs w:val="24"/>
          <w:shd w:val="clear" w:color="auto" w:fill="ECEADD"/>
        </w:rPr>
        <w:t>key</w:t>
      </w:r>
      <w:proofErr w:type="gramEnd"/>
      <w:r w:rsidRPr="00097E9C">
        <w:rPr>
          <w:rFonts w:ascii="Times New Roman" w:eastAsia="Times New Roman" w:hAnsi="Times New Roman" w:cs="Times New Roman"/>
          <w:b/>
          <w:bCs/>
          <w:color w:val="333333"/>
          <w:kern w:val="36"/>
          <w:sz w:val="24"/>
          <w:szCs w:val="24"/>
          <w:shd w:val="clear" w:color="auto" w:fill="ECEADD"/>
        </w:rPr>
        <w:t xml:space="preserve"> and the engine fired up perfectly. The check engine light was off. “All right. Let’s go.” I checked my side view mirror, waited until the traffic was clear, and then pulled out onto the highway. A few miles later, the warning light came back on.</w:t>
      </w:r>
    </w:p>
    <w:p w14:paraId="3892CAE7"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pulled off the highway at an exit and called AAA. I wasn’t going to make it to the meeting on time</w:t>
      </w:r>
      <w:r>
        <w:rPr>
          <w:rFonts w:ascii="Times New Roman" w:eastAsia="Times New Roman" w:hAnsi="Times New Roman" w:cs="Times New Roman"/>
          <w:b/>
          <w:bCs/>
          <w:color w:val="333333"/>
          <w:kern w:val="36"/>
          <w:sz w:val="24"/>
          <w:szCs w:val="24"/>
          <w:shd w:val="clear" w:color="auto" w:fill="ECEADD"/>
        </w:rPr>
        <w:t>.</w:t>
      </w:r>
      <w:r w:rsidRPr="00097E9C">
        <w:rPr>
          <w:rFonts w:ascii="Times New Roman" w:eastAsia="Times New Roman" w:hAnsi="Times New Roman" w:cs="Times New Roman"/>
          <w:b/>
          <w:bCs/>
          <w:color w:val="333333"/>
          <w:kern w:val="36"/>
          <w:sz w:val="24"/>
          <w:szCs w:val="24"/>
          <w:shd w:val="clear" w:color="auto" w:fill="ECEADD"/>
        </w:rPr>
        <w:t xml:space="preserve"> I remember thinking, “I never would have had this problem with my old Volkswagen. It doesn’t even have a check engine light. If there was something wrong with the Volkswagen’s engine you wouldn’t know it until it just quit running. Maybe that’s better.”</w:t>
      </w:r>
    </w:p>
    <w:p w14:paraId="727EC7B2"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The AAA guy got there eventually and gave the car a once over. “I don’t see a problem,” he said. “Just drive it if you need to. But I’d run it by the dealership soon and have it checked out.” So, that’s what I did. The check engine light would come on and go off from time to time until I got a chance to take it to the service shop a few weeks later. The mechanics told me the engine was fine, but the car’s computer had gone bad, which was embarrassing for Acura, since the Legend was brand new. Thanks for the new car warranty; the replacement computer – </w:t>
      </w:r>
      <w:proofErr w:type="gramStart"/>
      <w:r w:rsidRPr="00097E9C">
        <w:rPr>
          <w:rFonts w:ascii="Times New Roman" w:eastAsia="Times New Roman" w:hAnsi="Times New Roman" w:cs="Times New Roman"/>
          <w:b/>
          <w:bCs/>
          <w:color w:val="333333"/>
          <w:kern w:val="36"/>
          <w:sz w:val="24"/>
          <w:szCs w:val="24"/>
          <w:shd w:val="clear" w:color="auto" w:fill="ECEADD"/>
        </w:rPr>
        <w:t>a $1,000 part</w:t>
      </w:r>
      <w:proofErr w:type="gramEnd"/>
      <w:r w:rsidRPr="00097E9C">
        <w:rPr>
          <w:rFonts w:ascii="Times New Roman" w:eastAsia="Times New Roman" w:hAnsi="Times New Roman" w:cs="Times New Roman"/>
          <w:b/>
          <w:bCs/>
          <w:color w:val="333333"/>
          <w:kern w:val="36"/>
          <w:sz w:val="24"/>
          <w:szCs w:val="24"/>
          <w:shd w:val="clear" w:color="auto" w:fill="ECEADD"/>
        </w:rPr>
        <w:t xml:space="preserve"> – was given to me for free by Acura.</w:t>
      </w:r>
    </w:p>
    <w:p w14:paraId="04BFF852" w14:textId="77777777" w:rsidR="006C4EA3" w:rsidRPr="00097E9C" w:rsidRDefault="006C4EA3" w:rsidP="006C4EA3">
      <w:pPr>
        <w:shd w:val="clear" w:color="auto" w:fill="FFFFFF"/>
        <w:spacing w:before="100" w:beforeAutospacing="1" w:after="240"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I was running on empty all that day, but the day did finally end. I drove halfway back to New York that evening and spent the night with a friend, </w:t>
      </w:r>
      <w:proofErr w:type="spellStart"/>
      <w:r w:rsidRPr="00097E9C">
        <w:rPr>
          <w:rFonts w:ascii="Times New Roman" w:eastAsia="Times New Roman" w:hAnsi="Times New Roman" w:cs="Times New Roman"/>
          <w:b/>
          <w:bCs/>
          <w:color w:val="333333"/>
          <w:kern w:val="36"/>
          <w:sz w:val="24"/>
          <w:szCs w:val="24"/>
          <w:shd w:val="clear" w:color="auto" w:fill="ECEADD"/>
        </w:rPr>
        <w:t>Judelyn</w:t>
      </w:r>
      <w:proofErr w:type="spellEnd"/>
      <w:r w:rsidRPr="00097E9C">
        <w:rPr>
          <w:rFonts w:ascii="Times New Roman" w:eastAsia="Times New Roman" w:hAnsi="Times New Roman" w:cs="Times New Roman"/>
          <w:b/>
          <w:bCs/>
          <w:color w:val="333333"/>
          <w:kern w:val="36"/>
          <w:sz w:val="24"/>
          <w:szCs w:val="24"/>
          <w:shd w:val="clear" w:color="auto" w:fill="ECEADD"/>
        </w:rPr>
        <w:t xml:space="preserve"> McGuire, at her home near Albany, New York. The next morning, August 14, 1987, I returned home to Adams Street in Brooklyn. While unpacking my car, I noticed the sunlight hitting my camera. </w:t>
      </w:r>
      <w:r w:rsidRPr="00097E9C">
        <w:rPr>
          <w:rFonts w:ascii="Times New Roman" w:eastAsia="Times New Roman" w:hAnsi="Times New Roman" w:cs="Times New Roman"/>
          <w:b/>
          <w:bCs/>
          <w:color w:val="333333"/>
          <w:kern w:val="36"/>
          <w:sz w:val="24"/>
          <w:szCs w:val="24"/>
          <w:shd w:val="clear" w:color="auto" w:fill="ECEADD"/>
        </w:rPr>
        <w:lastRenderedPageBreak/>
        <w:t xml:space="preserve">There was no sparkle as it had </w:t>
      </w:r>
      <w:proofErr w:type="gramStart"/>
      <w:r w:rsidRPr="00097E9C">
        <w:rPr>
          <w:rFonts w:ascii="Times New Roman" w:eastAsia="Times New Roman" w:hAnsi="Times New Roman" w:cs="Times New Roman"/>
          <w:b/>
          <w:bCs/>
          <w:color w:val="333333"/>
          <w:kern w:val="36"/>
          <w:sz w:val="24"/>
          <w:szCs w:val="24"/>
          <w:shd w:val="clear" w:color="auto" w:fill="ECEADD"/>
        </w:rPr>
        <w:t>done</w:t>
      </w:r>
      <w:proofErr w:type="gramEnd"/>
      <w:r w:rsidRPr="00097E9C">
        <w:rPr>
          <w:rFonts w:ascii="Times New Roman" w:eastAsia="Times New Roman" w:hAnsi="Times New Roman" w:cs="Times New Roman"/>
          <w:b/>
          <w:bCs/>
          <w:color w:val="333333"/>
          <w:kern w:val="36"/>
          <w:sz w:val="24"/>
          <w:szCs w:val="24"/>
          <w:shd w:val="clear" w:color="auto" w:fill="ECEADD"/>
        </w:rPr>
        <w:t xml:space="preserve"> two days earlier. Weeks later, I read in my camera's manual that the silver-looking top of the camera was made from an alloy that does not reflect sunlight at all.</w:t>
      </w:r>
    </w:p>
    <w:p w14:paraId="53A6109E" w14:textId="76D929BD" w:rsidR="006C4EA3"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The realization struck me that morning in Brooklyn that the fireworks display that frightened the Westover dogs </w:t>
      </w:r>
      <w:proofErr w:type="gramStart"/>
      <w:r w:rsidRPr="00097E9C">
        <w:rPr>
          <w:rFonts w:ascii="Times New Roman" w:eastAsia="Times New Roman" w:hAnsi="Times New Roman" w:cs="Times New Roman"/>
          <w:b/>
          <w:bCs/>
          <w:color w:val="333333"/>
          <w:kern w:val="36"/>
          <w:sz w:val="24"/>
          <w:szCs w:val="24"/>
          <w:shd w:val="clear" w:color="auto" w:fill="ECEADD"/>
        </w:rPr>
        <w:t>was</w:t>
      </w:r>
      <w:proofErr w:type="gramEnd"/>
      <w:r w:rsidRPr="00097E9C">
        <w:rPr>
          <w:rFonts w:ascii="Times New Roman" w:eastAsia="Times New Roman" w:hAnsi="Times New Roman" w:cs="Times New Roman"/>
          <w:b/>
          <w:bCs/>
          <w:color w:val="333333"/>
          <w:kern w:val="36"/>
          <w:sz w:val="24"/>
          <w:szCs w:val="24"/>
          <w:shd w:val="clear" w:color="auto" w:fill="ECEADD"/>
        </w:rPr>
        <w:t xml:space="preserve"> not simply </w:t>
      </w:r>
      <w:proofErr w:type="gramStart"/>
      <w:r w:rsidRPr="00097E9C">
        <w:rPr>
          <w:rFonts w:ascii="Times New Roman" w:eastAsia="Times New Roman" w:hAnsi="Times New Roman" w:cs="Times New Roman"/>
          <w:b/>
          <w:bCs/>
          <w:color w:val="333333"/>
          <w:kern w:val="36"/>
          <w:sz w:val="24"/>
          <w:szCs w:val="24"/>
          <w:shd w:val="clear" w:color="auto" w:fill="ECEADD"/>
        </w:rPr>
        <w:t>reflected</w:t>
      </w:r>
      <w:proofErr w:type="gramEnd"/>
      <w:r w:rsidRPr="00097E9C">
        <w:rPr>
          <w:rFonts w:ascii="Times New Roman" w:eastAsia="Times New Roman" w:hAnsi="Times New Roman" w:cs="Times New Roman"/>
          <w:b/>
          <w:bCs/>
          <w:color w:val="333333"/>
          <w:kern w:val="36"/>
          <w:sz w:val="24"/>
          <w:szCs w:val="24"/>
          <w:shd w:val="clear" w:color="auto" w:fill="ECEADD"/>
        </w:rPr>
        <w:t xml:space="preserve"> sunlight. </w:t>
      </w:r>
      <w:r w:rsidR="00905D16">
        <w:rPr>
          <w:rFonts w:ascii="Times New Roman" w:eastAsia="Times New Roman" w:hAnsi="Times New Roman" w:cs="Times New Roman"/>
          <w:b/>
          <w:bCs/>
          <w:color w:val="333333"/>
          <w:kern w:val="36"/>
          <w:sz w:val="24"/>
          <w:szCs w:val="24"/>
          <w:shd w:val="clear" w:color="auto" w:fill="ECEADD"/>
        </w:rPr>
        <w:t xml:space="preserve">Many years later, </w:t>
      </w:r>
      <w:r w:rsidRPr="00097E9C">
        <w:rPr>
          <w:rFonts w:ascii="Times New Roman" w:eastAsia="Times New Roman" w:hAnsi="Times New Roman" w:cs="Times New Roman"/>
          <w:b/>
          <w:bCs/>
          <w:color w:val="333333"/>
          <w:kern w:val="36"/>
          <w:sz w:val="24"/>
          <w:szCs w:val="24"/>
          <w:shd w:val="clear" w:color="auto" w:fill="ECEADD"/>
        </w:rPr>
        <w:t>I remarked under my breath, "God</w:t>
      </w:r>
      <w:r w:rsidR="0020094D">
        <w:rPr>
          <w:rFonts w:ascii="Times New Roman" w:eastAsia="Times New Roman" w:hAnsi="Times New Roman" w:cs="Times New Roman"/>
          <w:b/>
          <w:bCs/>
          <w:color w:val="333333"/>
          <w:kern w:val="36"/>
          <w:sz w:val="24"/>
          <w:szCs w:val="24"/>
          <w:shd w:val="clear" w:color="auto" w:fill="ECEADD"/>
        </w:rPr>
        <w:t xml:space="preserve"> and the Brothers</w:t>
      </w:r>
      <w:r w:rsidRPr="00097E9C">
        <w:rPr>
          <w:rFonts w:ascii="Times New Roman" w:eastAsia="Times New Roman" w:hAnsi="Times New Roman" w:cs="Times New Roman"/>
          <w:b/>
          <w:bCs/>
          <w:color w:val="333333"/>
          <w:kern w:val="36"/>
          <w:sz w:val="24"/>
          <w:szCs w:val="24"/>
          <w:shd w:val="clear" w:color="auto" w:fill="ECEADD"/>
        </w:rPr>
        <w:t>, thanks for watching over me and intervening in just the correct, silent way." If there had been a noisy dog massacre -- such as with gun fire -- I never would have made it to the flight-line</w:t>
      </w:r>
      <w:r w:rsidR="002D5BA2">
        <w:rPr>
          <w:rFonts w:ascii="Times New Roman" w:eastAsia="Times New Roman" w:hAnsi="Times New Roman" w:cs="Times New Roman"/>
          <w:b/>
          <w:bCs/>
          <w:color w:val="333333"/>
          <w:kern w:val="36"/>
          <w:sz w:val="24"/>
          <w:szCs w:val="24"/>
          <w:shd w:val="clear" w:color="auto" w:fill="ECEADD"/>
        </w:rPr>
        <w:t>.</w:t>
      </w:r>
      <w:r w:rsidRPr="00097E9C">
        <w:rPr>
          <w:rFonts w:ascii="Times New Roman" w:eastAsia="Times New Roman" w:hAnsi="Times New Roman" w:cs="Times New Roman"/>
          <w:b/>
          <w:bCs/>
          <w:color w:val="333333"/>
          <w:kern w:val="36"/>
          <w:sz w:val="24"/>
          <w:szCs w:val="24"/>
          <w:shd w:val="clear" w:color="auto" w:fill="ECEADD"/>
        </w:rPr>
        <w:t xml:space="preserve"> I never would have seen the </w:t>
      </w:r>
      <w:proofErr w:type="gramStart"/>
      <w:r w:rsidRPr="00097E9C">
        <w:rPr>
          <w:rFonts w:ascii="Times New Roman" w:eastAsia="Times New Roman" w:hAnsi="Times New Roman" w:cs="Times New Roman"/>
          <w:b/>
          <w:bCs/>
          <w:color w:val="333333"/>
          <w:kern w:val="36"/>
          <w:sz w:val="24"/>
          <w:szCs w:val="24"/>
          <w:shd w:val="clear" w:color="auto" w:fill="ECEADD"/>
        </w:rPr>
        <w:t>stealth transport</w:t>
      </w:r>
      <w:proofErr w:type="gramEnd"/>
      <w:r w:rsidRPr="00097E9C">
        <w:rPr>
          <w:rFonts w:ascii="Times New Roman" w:eastAsia="Times New Roman" w:hAnsi="Times New Roman" w:cs="Times New Roman"/>
          <w:b/>
          <w:bCs/>
          <w:color w:val="333333"/>
          <w:kern w:val="36"/>
          <w:sz w:val="24"/>
          <w:szCs w:val="24"/>
          <w:shd w:val="clear" w:color="auto" w:fill="ECEADD"/>
        </w:rPr>
        <w:t xml:space="preserve"> planes. </w:t>
      </w:r>
    </w:p>
    <w:p w14:paraId="24D86B65" w14:textId="0B4A93EB"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Another miracle. That makes three. At least three. And what about that cop who called me 'Mr. Adams'?</w:t>
      </w:r>
      <w:r>
        <w:rPr>
          <w:rFonts w:ascii="Times New Roman" w:eastAsia="Times New Roman" w:hAnsi="Times New Roman" w:cs="Times New Roman"/>
          <w:b/>
          <w:bCs/>
          <w:color w:val="333333"/>
          <w:kern w:val="36"/>
          <w:sz w:val="24"/>
          <w:szCs w:val="24"/>
          <w:shd w:val="clear" w:color="auto" w:fill="ECEADD"/>
        </w:rPr>
        <w:t xml:space="preserve"> If he had said 'Walter Lewis', </w:t>
      </w:r>
      <w:r w:rsidRPr="00097E9C">
        <w:rPr>
          <w:rFonts w:ascii="Times New Roman" w:eastAsia="Times New Roman" w:hAnsi="Times New Roman" w:cs="Times New Roman"/>
          <w:b/>
          <w:bCs/>
          <w:color w:val="333333"/>
          <w:kern w:val="36"/>
          <w:sz w:val="24"/>
          <w:szCs w:val="24"/>
          <w:shd w:val="clear" w:color="auto" w:fill="ECEADD"/>
        </w:rPr>
        <w:t>every one of those jokers might have jumped up, drawn his weapon and emptied the clip</w:t>
      </w:r>
      <w:r>
        <w:rPr>
          <w:rFonts w:ascii="Times New Roman" w:eastAsia="Times New Roman" w:hAnsi="Times New Roman" w:cs="Times New Roman"/>
          <w:b/>
          <w:bCs/>
          <w:color w:val="333333"/>
          <w:kern w:val="36"/>
          <w:sz w:val="24"/>
          <w:szCs w:val="24"/>
          <w:shd w:val="clear" w:color="auto" w:fill="ECEADD"/>
        </w:rPr>
        <w:t>,</w:t>
      </w:r>
      <w:r w:rsidRPr="00097E9C">
        <w:rPr>
          <w:rFonts w:ascii="Times New Roman" w:eastAsia="Times New Roman" w:hAnsi="Times New Roman" w:cs="Times New Roman"/>
          <w:b/>
          <w:bCs/>
          <w:color w:val="333333"/>
          <w:kern w:val="36"/>
          <w:sz w:val="24"/>
          <w:szCs w:val="24"/>
          <w:shd w:val="clear" w:color="auto" w:fill="ECEADD"/>
        </w:rPr>
        <w:t>"</w:t>
      </w:r>
      <w:r>
        <w:rPr>
          <w:rFonts w:ascii="Times New Roman" w:eastAsia="Times New Roman" w:hAnsi="Times New Roman" w:cs="Times New Roman"/>
          <w:b/>
          <w:bCs/>
          <w:color w:val="333333"/>
          <w:kern w:val="36"/>
          <w:sz w:val="24"/>
          <w:szCs w:val="24"/>
          <w:shd w:val="clear" w:color="auto" w:fill="ECEADD"/>
        </w:rPr>
        <w:t xml:space="preserve"> I mumbled </w:t>
      </w:r>
      <w:r w:rsidR="00905D16">
        <w:rPr>
          <w:rFonts w:ascii="Times New Roman" w:eastAsia="Times New Roman" w:hAnsi="Times New Roman" w:cs="Times New Roman"/>
          <w:b/>
          <w:bCs/>
          <w:color w:val="333333"/>
          <w:kern w:val="36"/>
          <w:sz w:val="24"/>
          <w:szCs w:val="24"/>
          <w:shd w:val="clear" w:color="auto" w:fill="ECEADD"/>
        </w:rPr>
        <w:t>to myself that morning in Brooklyn</w:t>
      </w:r>
      <w:r>
        <w:rPr>
          <w:rFonts w:ascii="Times New Roman" w:eastAsia="Times New Roman" w:hAnsi="Times New Roman" w:cs="Times New Roman"/>
          <w:b/>
          <w:bCs/>
          <w:color w:val="333333"/>
          <w:kern w:val="36"/>
          <w:sz w:val="24"/>
          <w:szCs w:val="24"/>
          <w:shd w:val="clear" w:color="auto" w:fill="ECEADD"/>
        </w:rPr>
        <w:t xml:space="preserve">, </w:t>
      </w:r>
      <w:proofErr w:type="gramStart"/>
      <w:r>
        <w:rPr>
          <w:rFonts w:ascii="Times New Roman" w:eastAsia="Times New Roman" w:hAnsi="Times New Roman" w:cs="Times New Roman"/>
          <w:b/>
          <w:bCs/>
          <w:color w:val="333333"/>
          <w:kern w:val="36"/>
          <w:sz w:val="24"/>
          <w:szCs w:val="24"/>
          <w:shd w:val="clear" w:color="auto" w:fill="ECEADD"/>
        </w:rPr>
        <w:t>“ I</w:t>
      </w:r>
      <w:proofErr w:type="gramEnd"/>
      <w:r>
        <w:rPr>
          <w:rFonts w:ascii="Times New Roman" w:eastAsia="Times New Roman" w:hAnsi="Times New Roman" w:cs="Times New Roman"/>
          <w:b/>
          <w:bCs/>
          <w:color w:val="333333"/>
          <w:kern w:val="36"/>
          <w:sz w:val="24"/>
          <w:szCs w:val="24"/>
          <w:shd w:val="clear" w:color="auto" w:fill="ECEADD"/>
        </w:rPr>
        <w:t xml:space="preserve"> probably would have slept through the parting of the Red Sea, if I had been there. I’d be like: “What? When did that happen? Nobody got wet. I slept all the way through it?” I </w:t>
      </w:r>
      <w:r w:rsidR="00905D16">
        <w:rPr>
          <w:rFonts w:ascii="Times New Roman" w:eastAsia="Times New Roman" w:hAnsi="Times New Roman" w:cs="Times New Roman"/>
          <w:b/>
          <w:bCs/>
          <w:color w:val="333333"/>
          <w:kern w:val="36"/>
          <w:sz w:val="24"/>
          <w:szCs w:val="24"/>
          <w:shd w:val="clear" w:color="auto" w:fill="ECEADD"/>
        </w:rPr>
        <w:t>whispered</w:t>
      </w:r>
      <w:r>
        <w:rPr>
          <w:rFonts w:ascii="Times New Roman" w:eastAsia="Times New Roman" w:hAnsi="Times New Roman" w:cs="Times New Roman"/>
          <w:b/>
          <w:bCs/>
          <w:color w:val="333333"/>
          <w:kern w:val="36"/>
          <w:sz w:val="24"/>
          <w:szCs w:val="24"/>
          <w:shd w:val="clear" w:color="auto" w:fill="ECEADD"/>
        </w:rPr>
        <w:t xml:space="preserve"> mockingly, shaking my head </w:t>
      </w:r>
      <w:r w:rsidR="00E802C8">
        <w:rPr>
          <w:rFonts w:ascii="Times New Roman" w:eastAsia="Times New Roman" w:hAnsi="Times New Roman" w:cs="Times New Roman"/>
          <w:b/>
          <w:bCs/>
          <w:color w:val="333333"/>
          <w:kern w:val="36"/>
          <w:sz w:val="24"/>
          <w:szCs w:val="24"/>
          <w:shd w:val="clear" w:color="auto" w:fill="ECEADD"/>
        </w:rPr>
        <w:t>at my ability to miss the fantastic</w:t>
      </w:r>
      <w:r>
        <w:rPr>
          <w:rFonts w:ascii="Times New Roman" w:eastAsia="Times New Roman" w:hAnsi="Times New Roman" w:cs="Times New Roman"/>
          <w:b/>
          <w:bCs/>
          <w:color w:val="333333"/>
          <w:kern w:val="36"/>
          <w:sz w:val="24"/>
          <w:szCs w:val="24"/>
          <w:shd w:val="clear" w:color="auto" w:fill="ECEADD"/>
        </w:rPr>
        <w:t>.</w:t>
      </w:r>
    </w:p>
    <w:p w14:paraId="1D9CCE0C"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By the time I got home, I was a nervous wreck. I considered checking into a hotel – and paying cash, so I couldn’t be tracked by a charge on my credit card.</w:t>
      </w:r>
    </w:p>
    <w:p w14:paraId="2399595C"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wished that I knew someone in the FBI; someone high up in law enforcement to whom I could relate the spectacle I had seen and put it all in context. The story was a long one, and I suspected that if I walked into an FBI office and just started talking no one would believe me.</w:t>
      </w:r>
    </w:p>
    <w:p w14:paraId="4D05DE56"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called Anna again. Still no answer, but I left a message telling her not to mention to anyone that I</w:t>
      </w:r>
      <w:r>
        <w:rPr>
          <w:rFonts w:ascii="Times New Roman" w:eastAsia="Times New Roman" w:hAnsi="Times New Roman" w:cs="Times New Roman"/>
          <w:b/>
          <w:bCs/>
          <w:color w:val="333333"/>
          <w:kern w:val="36"/>
          <w:sz w:val="24"/>
          <w:szCs w:val="24"/>
          <w:shd w:val="clear" w:color="auto" w:fill="ECEADD"/>
        </w:rPr>
        <w:t xml:space="preserve"> saw</w:t>
      </w:r>
      <w:r w:rsidRPr="00097E9C">
        <w:rPr>
          <w:rFonts w:ascii="Times New Roman" w:eastAsia="Times New Roman" w:hAnsi="Times New Roman" w:cs="Times New Roman"/>
          <w:b/>
          <w:bCs/>
          <w:color w:val="333333"/>
          <w:kern w:val="36"/>
          <w:sz w:val="24"/>
          <w:szCs w:val="24"/>
          <w:shd w:val="clear" w:color="auto" w:fill="ECEADD"/>
        </w:rPr>
        <w:t xml:space="preserve"> a stealth airplane, and that I needed to talk to her</w:t>
      </w:r>
      <w:r>
        <w:rPr>
          <w:rFonts w:ascii="Times New Roman" w:eastAsia="Times New Roman" w:hAnsi="Times New Roman" w:cs="Times New Roman"/>
          <w:b/>
          <w:bCs/>
          <w:color w:val="333333"/>
          <w:kern w:val="36"/>
          <w:sz w:val="24"/>
          <w:szCs w:val="24"/>
          <w:shd w:val="clear" w:color="auto" w:fill="ECEADD"/>
        </w:rPr>
        <w:t>. I asked her to</w:t>
      </w:r>
      <w:r w:rsidRPr="00097E9C">
        <w:rPr>
          <w:rFonts w:ascii="Times New Roman" w:eastAsia="Times New Roman" w:hAnsi="Times New Roman" w:cs="Times New Roman"/>
          <w:b/>
          <w:bCs/>
          <w:color w:val="333333"/>
          <w:kern w:val="36"/>
          <w:sz w:val="24"/>
          <w:szCs w:val="24"/>
          <w:shd w:val="clear" w:color="auto" w:fill="ECEADD"/>
        </w:rPr>
        <w:t xml:space="preserve"> call me. She never called me back.</w:t>
      </w:r>
    </w:p>
    <w:p w14:paraId="752F60C1"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At some point, I concluded that the best thing to do was to contact a friend from law school. His name was Peter Sherwood; that is his real name. I wanted to contact him, because I felt that he was the most influential person I </w:t>
      </w:r>
      <w:proofErr w:type="gramStart"/>
      <w:r w:rsidRPr="00097E9C">
        <w:rPr>
          <w:rFonts w:ascii="Times New Roman" w:eastAsia="Times New Roman" w:hAnsi="Times New Roman" w:cs="Times New Roman"/>
          <w:b/>
          <w:bCs/>
          <w:color w:val="333333"/>
          <w:kern w:val="36"/>
          <w:sz w:val="24"/>
          <w:szCs w:val="24"/>
          <w:shd w:val="clear" w:color="auto" w:fill="ECEADD"/>
        </w:rPr>
        <w:t>knew that</w:t>
      </w:r>
      <w:proofErr w:type="gramEnd"/>
      <w:r w:rsidRPr="00097E9C">
        <w:rPr>
          <w:rFonts w:ascii="Times New Roman" w:eastAsia="Times New Roman" w:hAnsi="Times New Roman" w:cs="Times New Roman"/>
          <w:b/>
          <w:bCs/>
          <w:color w:val="333333"/>
          <w:kern w:val="36"/>
          <w:sz w:val="24"/>
          <w:szCs w:val="24"/>
          <w:shd w:val="clear" w:color="auto" w:fill="ECEADD"/>
        </w:rPr>
        <w:t xml:space="preserve"> was in any way involved with law enforcement. Peter Sherwood was New York State’s Solicitor General.</w:t>
      </w:r>
    </w:p>
    <w:p w14:paraId="359FD250"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figured that the last thing in the world I wanted to do was complain to the New York City police. By that point, I had realized that one of the reasons why I was able to walk in on that scene was because the construction worker thought I was a New York City cop – that’s how I had so easily got onto Westover, in the first place. Plus, I had always been convinced that the police in my precinct were on the take from druggies. It was a well-known fact in my neighborhood that many of the neighborhood grocery stores sold marijuana and other things over the counter to those who knew how to ask for it. These illegal sales were taking place with the precinct’s cops walking the beat outside the stores. Apparently, the cops of Brooklyn’s 84</w:t>
      </w:r>
      <w:r w:rsidRPr="00097E9C">
        <w:rPr>
          <w:rFonts w:ascii="Times New Roman" w:eastAsia="Times New Roman" w:hAnsi="Times New Roman" w:cs="Times New Roman"/>
          <w:b/>
          <w:bCs/>
          <w:color w:val="333333"/>
          <w:kern w:val="36"/>
          <w:sz w:val="24"/>
          <w:szCs w:val="24"/>
          <w:shd w:val="clear" w:color="auto" w:fill="ECEADD"/>
          <w:vertAlign w:val="superscript"/>
        </w:rPr>
        <w:t>th</w:t>
      </w:r>
      <w:r w:rsidRPr="00097E9C">
        <w:rPr>
          <w:rFonts w:ascii="Times New Roman" w:eastAsia="Times New Roman" w:hAnsi="Times New Roman" w:cs="Times New Roman"/>
          <w:b/>
          <w:bCs/>
          <w:color w:val="333333"/>
          <w:kern w:val="36"/>
          <w:sz w:val="24"/>
          <w:szCs w:val="24"/>
          <w:shd w:val="clear" w:color="auto" w:fill="ECEADD"/>
        </w:rPr>
        <w:t xml:space="preserve"> precinct were blind to what was going on in the neighborhood regarding drugs. They couldn’t </w:t>
      </w:r>
      <w:proofErr w:type="gramStart"/>
      <w:r w:rsidRPr="00097E9C">
        <w:rPr>
          <w:rFonts w:ascii="Times New Roman" w:eastAsia="Times New Roman" w:hAnsi="Times New Roman" w:cs="Times New Roman"/>
          <w:b/>
          <w:bCs/>
          <w:color w:val="333333"/>
          <w:kern w:val="36"/>
          <w:sz w:val="24"/>
          <w:szCs w:val="24"/>
          <w:shd w:val="clear" w:color="auto" w:fill="ECEADD"/>
        </w:rPr>
        <w:t>see a thing</w:t>
      </w:r>
      <w:proofErr w:type="gramEnd"/>
      <w:r w:rsidRPr="00097E9C">
        <w:rPr>
          <w:rFonts w:ascii="Times New Roman" w:eastAsia="Times New Roman" w:hAnsi="Times New Roman" w:cs="Times New Roman"/>
          <w:b/>
          <w:bCs/>
          <w:color w:val="333333"/>
          <w:kern w:val="36"/>
          <w:sz w:val="24"/>
          <w:szCs w:val="24"/>
          <w:shd w:val="clear" w:color="auto" w:fill="ECEADD"/>
        </w:rPr>
        <w:t>.</w:t>
      </w:r>
    </w:p>
    <w:p w14:paraId="4F5406D3" w14:textId="1CE83C3B"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lastRenderedPageBreak/>
        <w:t>By the evening, I had decided that a phone call to Peter Sherwood was the way to go.</w:t>
      </w:r>
      <w:r w:rsidR="00145A2D">
        <w:rPr>
          <w:rFonts w:ascii="Times New Roman" w:eastAsia="Times New Roman" w:hAnsi="Times New Roman" w:cs="Times New Roman"/>
          <w:b/>
          <w:bCs/>
          <w:color w:val="333333"/>
          <w:kern w:val="36"/>
          <w:sz w:val="24"/>
          <w:szCs w:val="24"/>
          <w:shd w:val="clear" w:color="auto" w:fill="ECEADD"/>
        </w:rPr>
        <w:t xml:space="preserve"> Peter was the New York State Solicitor General. Peter was a friend of mine from New York University Law School.</w:t>
      </w:r>
      <w:r w:rsidRPr="00097E9C">
        <w:rPr>
          <w:rFonts w:ascii="Times New Roman" w:eastAsia="Times New Roman" w:hAnsi="Times New Roman" w:cs="Times New Roman"/>
          <w:b/>
          <w:bCs/>
          <w:color w:val="333333"/>
          <w:kern w:val="36"/>
          <w:sz w:val="24"/>
          <w:szCs w:val="24"/>
          <w:shd w:val="clear" w:color="auto" w:fill="ECEADD"/>
        </w:rPr>
        <w:t xml:space="preserve"> I pulled out my address book and dialed Peter’s home number; he wasn’t there, but his wife, Ruby -- who was also a friend of mine from law school -- said that I should reach him tomorrow at his office. “Great,</w:t>
      </w:r>
      <w:r>
        <w:rPr>
          <w:rFonts w:ascii="Times New Roman" w:eastAsia="Times New Roman" w:hAnsi="Times New Roman" w:cs="Times New Roman"/>
          <w:b/>
          <w:bCs/>
          <w:color w:val="333333"/>
          <w:kern w:val="36"/>
          <w:sz w:val="24"/>
          <w:szCs w:val="24"/>
          <w:shd w:val="clear" w:color="auto" w:fill="ECEADD"/>
        </w:rPr>
        <w:t>”</w:t>
      </w:r>
      <w:r w:rsidRPr="00097E9C">
        <w:rPr>
          <w:rFonts w:ascii="Times New Roman" w:eastAsia="Times New Roman" w:hAnsi="Times New Roman" w:cs="Times New Roman"/>
          <w:b/>
          <w:bCs/>
          <w:color w:val="333333"/>
          <w:kern w:val="36"/>
          <w:sz w:val="24"/>
          <w:szCs w:val="24"/>
          <w:shd w:val="clear" w:color="auto" w:fill="ECEADD"/>
        </w:rPr>
        <w:t xml:space="preserve"> I responded, “I’ll do that.</w:t>
      </w:r>
      <w:r>
        <w:rPr>
          <w:rFonts w:ascii="Times New Roman" w:eastAsia="Times New Roman" w:hAnsi="Times New Roman" w:cs="Times New Roman"/>
          <w:b/>
          <w:bCs/>
          <w:color w:val="333333"/>
          <w:kern w:val="36"/>
          <w:sz w:val="24"/>
          <w:szCs w:val="24"/>
          <w:shd w:val="clear" w:color="auto" w:fill="ECEADD"/>
        </w:rPr>
        <w:t xml:space="preserve"> </w:t>
      </w:r>
      <w:r w:rsidRPr="00097E9C">
        <w:rPr>
          <w:rFonts w:ascii="Times New Roman" w:eastAsia="Times New Roman" w:hAnsi="Times New Roman" w:cs="Times New Roman"/>
          <w:b/>
          <w:bCs/>
          <w:color w:val="333333"/>
          <w:kern w:val="36"/>
          <w:sz w:val="24"/>
          <w:szCs w:val="24"/>
          <w:shd w:val="clear" w:color="auto" w:fill="ECEADD"/>
        </w:rPr>
        <w:t>T</w:t>
      </w:r>
      <w:r>
        <w:rPr>
          <w:rFonts w:ascii="Times New Roman" w:eastAsia="Times New Roman" w:hAnsi="Times New Roman" w:cs="Times New Roman"/>
          <w:b/>
          <w:bCs/>
          <w:color w:val="333333"/>
          <w:kern w:val="36"/>
          <w:sz w:val="24"/>
          <w:szCs w:val="24"/>
          <w:shd w:val="clear" w:color="auto" w:fill="ECEADD"/>
        </w:rPr>
        <w:t>he</w:t>
      </w:r>
      <w:r w:rsidRPr="00097E9C">
        <w:rPr>
          <w:rFonts w:ascii="Times New Roman" w:eastAsia="Times New Roman" w:hAnsi="Times New Roman" w:cs="Times New Roman"/>
          <w:b/>
          <w:bCs/>
          <w:color w:val="333333"/>
          <w:kern w:val="36"/>
          <w:sz w:val="24"/>
          <w:szCs w:val="24"/>
          <w:shd w:val="clear" w:color="auto" w:fill="ECEADD"/>
        </w:rPr>
        <w:t xml:space="preserve"> morning is only – what, 14 hours away. I can do that. I’ll wait.</w:t>
      </w:r>
      <w:r>
        <w:rPr>
          <w:rFonts w:ascii="Times New Roman" w:eastAsia="Times New Roman" w:hAnsi="Times New Roman" w:cs="Times New Roman"/>
          <w:b/>
          <w:bCs/>
          <w:color w:val="333333"/>
          <w:kern w:val="36"/>
          <w:sz w:val="24"/>
          <w:szCs w:val="24"/>
          <w:shd w:val="clear" w:color="auto" w:fill="ECEADD"/>
        </w:rPr>
        <w:t>”</w:t>
      </w:r>
    </w:p>
    <w:p w14:paraId="6596BC98"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For some stupid reason I decided to call my parents in Atlanta. I really don’t remember what my point was, but the conversation turned crazy. Halfway through the phone call it struck me that I never should have got on the telephone. I spoke to my parents, my sister and brother, but I doubt whether they realized that I was trying to code talk to get a message across. I didn’t mean half the things I was saying at face value.</w:t>
      </w:r>
    </w:p>
    <w:p w14:paraId="62CDFB4B"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Finally, I hung up the phone </w:t>
      </w:r>
      <w:r>
        <w:rPr>
          <w:rFonts w:ascii="Times New Roman" w:eastAsia="Times New Roman" w:hAnsi="Times New Roman" w:cs="Times New Roman"/>
          <w:b/>
          <w:bCs/>
          <w:color w:val="333333"/>
          <w:kern w:val="36"/>
          <w:sz w:val="24"/>
          <w:szCs w:val="24"/>
          <w:shd w:val="clear" w:color="auto" w:fill="ECEADD"/>
        </w:rPr>
        <w:t>call to</w:t>
      </w:r>
      <w:r w:rsidRPr="00097E9C">
        <w:rPr>
          <w:rFonts w:ascii="Times New Roman" w:eastAsia="Times New Roman" w:hAnsi="Times New Roman" w:cs="Times New Roman"/>
          <w:b/>
          <w:bCs/>
          <w:color w:val="333333"/>
          <w:kern w:val="36"/>
          <w:sz w:val="24"/>
          <w:szCs w:val="24"/>
          <w:shd w:val="clear" w:color="auto" w:fill="ECEADD"/>
        </w:rPr>
        <w:t xml:space="preserve"> Atlanta. I decided to try to call Anna again, but her phone just rang and rang. I hung up, but after a few seconds it struck me that her answering machine didn’t pick up. That was strange. I thought, “Maybe I mis-dialed. Let me dial that number again.” So, I lifted my phone off the hook – to my surprise, the phone was still ringing from the call I hung up on </w:t>
      </w:r>
      <w:r>
        <w:rPr>
          <w:rFonts w:ascii="Times New Roman" w:eastAsia="Times New Roman" w:hAnsi="Times New Roman" w:cs="Times New Roman"/>
          <w:b/>
          <w:bCs/>
          <w:color w:val="333333"/>
          <w:kern w:val="36"/>
          <w:sz w:val="24"/>
          <w:szCs w:val="24"/>
          <w:shd w:val="clear" w:color="auto" w:fill="ECEADD"/>
        </w:rPr>
        <w:t xml:space="preserve">more than </w:t>
      </w:r>
      <w:r w:rsidRPr="00097E9C">
        <w:rPr>
          <w:rFonts w:ascii="Times New Roman" w:eastAsia="Times New Roman" w:hAnsi="Times New Roman" w:cs="Times New Roman"/>
          <w:b/>
          <w:bCs/>
          <w:color w:val="333333"/>
          <w:kern w:val="36"/>
          <w:sz w:val="24"/>
          <w:szCs w:val="24"/>
          <w:shd w:val="clear" w:color="auto" w:fill="ECEADD"/>
        </w:rPr>
        <w:t>a few seconds earlier.</w:t>
      </w:r>
      <w:r>
        <w:rPr>
          <w:rFonts w:ascii="Times New Roman" w:eastAsia="Times New Roman" w:hAnsi="Times New Roman" w:cs="Times New Roman"/>
          <w:b/>
          <w:bCs/>
          <w:color w:val="333333"/>
          <w:kern w:val="36"/>
          <w:sz w:val="24"/>
          <w:szCs w:val="24"/>
          <w:shd w:val="clear" w:color="auto" w:fill="ECEADD"/>
        </w:rPr>
        <w:t xml:space="preserve"> </w:t>
      </w:r>
      <w:r w:rsidRPr="00097E9C">
        <w:rPr>
          <w:rFonts w:ascii="Times New Roman" w:eastAsia="Times New Roman" w:hAnsi="Times New Roman" w:cs="Times New Roman"/>
          <w:b/>
          <w:bCs/>
          <w:color w:val="333333"/>
          <w:kern w:val="36"/>
          <w:sz w:val="24"/>
          <w:szCs w:val="24"/>
          <w:shd w:val="clear" w:color="auto" w:fill="ECEADD"/>
        </w:rPr>
        <w:t>“What?” I thought, “How is that it’s still ringing.” I clicked the phone’s release button a few times trying to kill the first call, but the phone line would not disconnect.</w:t>
      </w:r>
    </w:p>
    <w:p w14:paraId="132E518D"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Many years later</w:t>
      </w:r>
      <w:r>
        <w:rPr>
          <w:rFonts w:ascii="Times New Roman" w:eastAsia="Times New Roman" w:hAnsi="Times New Roman" w:cs="Times New Roman"/>
          <w:b/>
          <w:bCs/>
          <w:color w:val="333333"/>
          <w:kern w:val="36"/>
          <w:sz w:val="24"/>
          <w:szCs w:val="24"/>
          <w:shd w:val="clear" w:color="auto" w:fill="ECEADD"/>
        </w:rPr>
        <w:t xml:space="preserve">, when I interviewed the famous Bay Area private detective Hal </w:t>
      </w:r>
      <w:proofErr w:type="spellStart"/>
      <w:r>
        <w:rPr>
          <w:rFonts w:ascii="Times New Roman" w:eastAsia="Times New Roman" w:hAnsi="Times New Roman" w:cs="Times New Roman"/>
          <w:b/>
          <w:bCs/>
          <w:color w:val="333333"/>
          <w:kern w:val="36"/>
          <w:sz w:val="24"/>
          <w:szCs w:val="24"/>
          <w:shd w:val="clear" w:color="auto" w:fill="ECEADD"/>
        </w:rPr>
        <w:t>Lipset</w:t>
      </w:r>
      <w:proofErr w:type="spellEnd"/>
      <w:r>
        <w:rPr>
          <w:rFonts w:ascii="Times New Roman" w:eastAsia="Times New Roman" w:hAnsi="Times New Roman" w:cs="Times New Roman"/>
          <w:b/>
          <w:bCs/>
          <w:color w:val="333333"/>
          <w:kern w:val="36"/>
          <w:sz w:val="24"/>
          <w:szCs w:val="24"/>
          <w:shd w:val="clear" w:color="auto" w:fill="ECEADD"/>
        </w:rPr>
        <w:t xml:space="preserve"> and</w:t>
      </w:r>
      <w:r w:rsidRPr="00097E9C">
        <w:rPr>
          <w:rFonts w:ascii="Times New Roman" w:eastAsia="Times New Roman" w:hAnsi="Times New Roman" w:cs="Times New Roman"/>
          <w:b/>
          <w:bCs/>
          <w:color w:val="333333"/>
          <w:kern w:val="36"/>
          <w:sz w:val="24"/>
          <w:szCs w:val="24"/>
          <w:shd w:val="clear" w:color="auto" w:fill="ECEADD"/>
        </w:rPr>
        <w:t xml:space="preserve"> Dan, Hal </w:t>
      </w:r>
      <w:proofErr w:type="spellStart"/>
      <w:r w:rsidRPr="00097E9C">
        <w:rPr>
          <w:rFonts w:ascii="Times New Roman" w:eastAsia="Times New Roman" w:hAnsi="Times New Roman" w:cs="Times New Roman"/>
          <w:b/>
          <w:bCs/>
          <w:color w:val="333333"/>
          <w:kern w:val="36"/>
          <w:sz w:val="24"/>
          <w:szCs w:val="24"/>
          <w:shd w:val="clear" w:color="auto" w:fill="ECEADD"/>
        </w:rPr>
        <w:t>Lipset’s</w:t>
      </w:r>
      <w:proofErr w:type="spellEnd"/>
      <w:r w:rsidRPr="00097E9C">
        <w:rPr>
          <w:rFonts w:ascii="Times New Roman" w:eastAsia="Times New Roman" w:hAnsi="Times New Roman" w:cs="Times New Roman"/>
          <w:b/>
          <w:bCs/>
          <w:color w:val="333333"/>
          <w:kern w:val="36"/>
          <w:sz w:val="24"/>
          <w:szCs w:val="24"/>
          <w:shd w:val="clear" w:color="auto" w:fill="ECEADD"/>
        </w:rPr>
        <w:t xml:space="preserve"> </w:t>
      </w:r>
      <w:r>
        <w:rPr>
          <w:rFonts w:ascii="Times New Roman" w:eastAsia="Times New Roman" w:hAnsi="Times New Roman" w:cs="Times New Roman"/>
          <w:b/>
          <w:bCs/>
          <w:color w:val="333333"/>
          <w:kern w:val="36"/>
          <w:sz w:val="24"/>
          <w:szCs w:val="24"/>
          <w:shd w:val="clear" w:color="auto" w:fill="ECEADD"/>
        </w:rPr>
        <w:t>eavesdropping expert, I got an expert opinion regarding why the phone line failed to disconnect. Dan listened to my description of that evening in Brooklyn and</w:t>
      </w:r>
      <w:r w:rsidRPr="00097E9C">
        <w:rPr>
          <w:rFonts w:ascii="Times New Roman" w:eastAsia="Times New Roman" w:hAnsi="Times New Roman" w:cs="Times New Roman"/>
          <w:b/>
          <w:bCs/>
          <w:color w:val="333333"/>
          <w:kern w:val="36"/>
          <w:sz w:val="24"/>
          <w:szCs w:val="24"/>
          <w:shd w:val="clear" w:color="auto" w:fill="ECEADD"/>
        </w:rPr>
        <w:t xml:space="preserve"> said he had heard enough: “Your telephone was tapped, and it’s an illegal wiretap – that’s not a legal wiretap. That would never happen with a court authorized wiretap, and that’s because legal wiretaps are done by an entirely different method. There is someone probably parked in a van or truck in your neighborhood who has tapped into your phone line. That inability to hang up a call is a dead give-away. But get this: The guy manning that wiretap just got electrocuted. He’s dead, or at least terribly burned. There was a screw-up in the wiring that just shot a huge jolt of electricity into his headset. He just died; his head was probably burned off his shoulders. Right at that moment.” Of course, on August 14, 1987, I had no idea that had happened.</w:t>
      </w:r>
    </w:p>
    <w:p w14:paraId="72FB57E0"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hung up the phone and left it in its cradle for a few minutes, wondering whether all that meant something. I picked up the telephone again; the dial tone was there, so I redialed Anna’s number.</w:t>
      </w:r>
    </w:p>
    <w:p w14:paraId="2F671B6C"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Anna was a neighbor of mine; she lived in the building next door; I lived on the 15</w:t>
      </w:r>
      <w:r w:rsidRPr="00097E9C">
        <w:rPr>
          <w:rFonts w:ascii="Times New Roman" w:eastAsia="Times New Roman" w:hAnsi="Times New Roman" w:cs="Times New Roman"/>
          <w:b/>
          <w:bCs/>
          <w:color w:val="333333"/>
          <w:kern w:val="36"/>
          <w:sz w:val="24"/>
          <w:szCs w:val="24"/>
          <w:shd w:val="clear" w:color="auto" w:fill="ECEADD"/>
          <w:vertAlign w:val="superscript"/>
        </w:rPr>
        <w:t>th</w:t>
      </w:r>
      <w:r w:rsidRPr="00097E9C">
        <w:rPr>
          <w:rFonts w:ascii="Times New Roman" w:eastAsia="Times New Roman" w:hAnsi="Times New Roman" w:cs="Times New Roman"/>
          <w:b/>
          <w:bCs/>
          <w:color w:val="333333"/>
          <w:kern w:val="36"/>
          <w:sz w:val="24"/>
          <w:szCs w:val="24"/>
          <w:shd w:val="clear" w:color="auto" w:fill="ECEADD"/>
        </w:rPr>
        <w:t xml:space="preserve"> floor, and her condo was on the second floor of her building. I could see her windows from my condo. Her lights were on, and her blinds were loosely closed. I peered down from my home as the telephone rang several times. Eventually, the answering machine kicked in with its outgoing message. I was watching intensely, and, suddenly, I saw a silhouette move across the narrow cracks between the blinds’ </w:t>
      </w:r>
      <w:proofErr w:type="gramStart"/>
      <w:r w:rsidRPr="00097E9C">
        <w:rPr>
          <w:rFonts w:ascii="Times New Roman" w:eastAsia="Times New Roman" w:hAnsi="Times New Roman" w:cs="Times New Roman"/>
          <w:b/>
          <w:bCs/>
          <w:color w:val="333333"/>
          <w:kern w:val="36"/>
          <w:sz w:val="24"/>
          <w:szCs w:val="24"/>
          <w:shd w:val="clear" w:color="auto" w:fill="ECEADD"/>
        </w:rPr>
        <w:t>slats</w:t>
      </w:r>
      <w:proofErr w:type="gramEnd"/>
      <w:r w:rsidRPr="00097E9C">
        <w:rPr>
          <w:rFonts w:ascii="Times New Roman" w:eastAsia="Times New Roman" w:hAnsi="Times New Roman" w:cs="Times New Roman"/>
          <w:b/>
          <w:bCs/>
          <w:color w:val="333333"/>
          <w:kern w:val="36"/>
          <w:sz w:val="24"/>
          <w:szCs w:val="24"/>
          <w:shd w:val="clear" w:color="auto" w:fill="ECEADD"/>
        </w:rPr>
        <w:t>. “She’s there,” I thought, “Why isn’t she answering the phone?”</w:t>
      </w:r>
    </w:p>
    <w:p w14:paraId="2193B935"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lastRenderedPageBreak/>
        <w:t>I sat down for a moment, for just a moment. I decided to go over there and check on her. I was worried for her safety, because I had called her from the hotel in Boston – one of my very few phone calls from the hotel.</w:t>
      </w:r>
    </w:p>
    <w:p w14:paraId="3B34D7DB"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“What if they tracked my credit card paying the hotel bill, went to the hotel, flipped out a cop’s badge on the desk clerk and demanded the records of my phone calls?” I thought nervously. “I’ve got to go over there and check on her, right now. And I’m not going empty handed. Nobody is playing games here.”</w:t>
      </w:r>
    </w:p>
    <w:p w14:paraId="7549CFD6" w14:textId="72D9FB6F"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I went into my bedroom, reached into my </w:t>
      </w:r>
      <w:r w:rsidR="00A15B62" w:rsidRPr="00097E9C">
        <w:rPr>
          <w:rFonts w:ascii="Times New Roman" w:eastAsia="Times New Roman" w:hAnsi="Times New Roman" w:cs="Times New Roman"/>
          <w:b/>
          <w:bCs/>
          <w:color w:val="333333"/>
          <w:kern w:val="36"/>
          <w:sz w:val="24"/>
          <w:szCs w:val="24"/>
          <w:shd w:val="clear" w:color="auto" w:fill="ECEADD"/>
        </w:rPr>
        <w:t>armoire,</w:t>
      </w:r>
      <w:r w:rsidRPr="00097E9C">
        <w:rPr>
          <w:rFonts w:ascii="Times New Roman" w:eastAsia="Times New Roman" w:hAnsi="Times New Roman" w:cs="Times New Roman"/>
          <w:b/>
          <w:bCs/>
          <w:color w:val="333333"/>
          <w:kern w:val="36"/>
          <w:sz w:val="24"/>
          <w:szCs w:val="24"/>
          <w:shd w:val="clear" w:color="auto" w:fill="ECEADD"/>
        </w:rPr>
        <w:t xml:space="preserve"> and pulled out a shoe box that was taped shut. I got a pair of scissors and cut off the tape. I opened the box for the first time in almost ten years and took out a black leather case. I knew what I had to do.</w:t>
      </w:r>
    </w:p>
    <w:p w14:paraId="2BB7386F"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unzipped the case, reached inside and pulled out my Smith and Wesson 38 caliber revolver – my unregistered handgun – illegal in New York City. Inside the shoe box wrapped in an old sock was a small box of 25 bullets. I loaded the gun, and took a small, concealable holster out of the shoe box. The holster was the sort designed to fit inside the bearer’s pants, at the waistline, held in place by the man’s belt. I stuck the gun inside the holster and put the holster on my left waist, covered my waist with my shirt, so no one would be able to see that I was carrying a gun.</w:t>
      </w:r>
    </w:p>
    <w:p w14:paraId="2EFCBF2F"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hoped there was going to be some mundane reason she was not answering the phone, but I wanted to be prepared just in case the worst was happening. After all, these were the people who tried to kill my ex-wife back in California. I stopped for a minute before I left my home: “What’s the plan, Walter?” I tried to think through what I was about to do.</w:t>
      </w:r>
    </w:p>
    <w:p w14:paraId="313F4524"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“I’ll just go over there and knock on the door,” but that’s not enough. “What if they overpower me and take us both hostage – and just drive away with us?”</w:t>
      </w:r>
    </w:p>
    <w:p w14:paraId="634C5276"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wasn’t thinking very clearly, because I concluded that I should at least disable our cars, so they couldn’t escape in our cars. That was silly; if they wanted to transport us, they probably had vehicles of their own. I also thought, maybe now I should call the local police. “And do what -- explain to some desk sergeant over at the 84</w:t>
      </w:r>
      <w:r w:rsidRPr="00097E9C">
        <w:rPr>
          <w:rFonts w:ascii="Times New Roman" w:eastAsia="Times New Roman" w:hAnsi="Times New Roman" w:cs="Times New Roman"/>
          <w:b/>
          <w:bCs/>
          <w:color w:val="333333"/>
          <w:kern w:val="36"/>
          <w:sz w:val="24"/>
          <w:szCs w:val="24"/>
          <w:shd w:val="clear" w:color="auto" w:fill="ECEADD"/>
          <w:vertAlign w:val="superscript"/>
        </w:rPr>
        <w:t>th</w:t>
      </w:r>
      <w:r w:rsidRPr="00097E9C">
        <w:rPr>
          <w:rFonts w:ascii="Times New Roman" w:eastAsia="Times New Roman" w:hAnsi="Times New Roman" w:cs="Times New Roman"/>
          <w:b/>
          <w:bCs/>
          <w:color w:val="333333"/>
          <w:kern w:val="36"/>
          <w:sz w:val="24"/>
          <w:szCs w:val="24"/>
          <w:shd w:val="clear" w:color="auto" w:fill="ECEADD"/>
        </w:rPr>
        <w:t> precinct that I was having trouble with drug smugglers and now my ex-girlfriend won’t answer the phone?” Yea, right. I figured, as far as the police were concerned, it would probably be best to just get a random cop on the street, better than calling someone in officialdom over at the precinct house, asking for assistance against drug traffickers.</w:t>
      </w:r>
    </w:p>
    <w:p w14:paraId="020477A6"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Back to stupid ideas. I decided that I would disable Anna’s car; I don’t remember what the supposed logic was </w:t>
      </w:r>
      <w:proofErr w:type="gramStart"/>
      <w:r w:rsidRPr="00097E9C">
        <w:rPr>
          <w:rFonts w:ascii="Times New Roman" w:eastAsia="Times New Roman" w:hAnsi="Times New Roman" w:cs="Times New Roman"/>
          <w:b/>
          <w:bCs/>
          <w:color w:val="333333"/>
          <w:kern w:val="36"/>
          <w:sz w:val="24"/>
          <w:szCs w:val="24"/>
          <w:shd w:val="clear" w:color="auto" w:fill="ECEADD"/>
        </w:rPr>
        <w:t>behind</w:t>
      </w:r>
      <w:proofErr w:type="gramEnd"/>
      <w:r w:rsidRPr="00097E9C">
        <w:rPr>
          <w:rFonts w:ascii="Times New Roman" w:eastAsia="Times New Roman" w:hAnsi="Times New Roman" w:cs="Times New Roman"/>
          <w:b/>
          <w:bCs/>
          <w:color w:val="333333"/>
          <w:kern w:val="36"/>
          <w:sz w:val="24"/>
          <w:szCs w:val="24"/>
          <w:shd w:val="clear" w:color="auto" w:fill="ECEADD"/>
        </w:rPr>
        <w:t xml:space="preserve"> not also disabling my own car.</w:t>
      </w:r>
    </w:p>
    <w:p w14:paraId="006EDBAC"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took a knife from my toolbox; I was going to slash her tires. No one would be going anywhere in her car.</w:t>
      </w:r>
    </w:p>
    <w:p w14:paraId="37EE0A16"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I had never slashed a tire before. It did not take long to learn how to do it; you just stick a knife </w:t>
      </w:r>
      <w:proofErr w:type="gramStart"/>
      <w:r w:rsidRPr="00097E9C">
        <w:rPr>
          <w:rFonts w:ascii="Times New Roman" w:eastAsia="Times New Roman" w:hAnsi="Times New Roman" w:cs="Times New Roman"/>
          <w:b/>
          <w:bCs/>
          <w:color w:val="333333"/>
          <w:kern w:val="36"/>
          <w:sz w:val="24"/>
          <w:szCs w:val="24"/>
          <w:shd w:val="clear" w:color="auto" w:fill="ECEADD"/>
        </w:rPr>
        <w:t>in</w:t>
      </w:r>
      <w:proofErr w:type="gramEnd"/>
      <w:r w:rsidRPr="00097E9C">
        <w:rPr>
          <w:rFonts w:ascii="Times New Roman" w:eastAsia="Times New Roman" w:hAnsi="Times New Roman" w:cs="Times New Roman"/>
          <w:b/>
          <w:bCs/>
          <w:color w:val="333333"/>
          <w:kern w:val="36"/>
          <w:sz w:val="24"/>
          <w:szCs w:val="24"/>
          <w:shd w:val="clear" w:color="auto" w:fill="ECEADD"/>
        </w:rPr>
        <w:t xml:space="preserve"> the side of the tire, away from the tread. I was surprised how easily the knife cut </w:t>
      </w:r>
      <w:r w:rsidRPr="00097E9C">
        <w:rPr>
          <w:rFonts w:ascii="Times New Roman" w:eastAsia="Times New Roman" w:hAnsi="Times New Roman" w:cs="Times New Roman"/>
          <w:b/>
          <w:bCs/>
          <w:color w:val="333333"/>
          <w:kern w:val="36"/>
          <w:sz w:val="24"/>
          <w:szCs w:val="24"/>
          <w:shd w:val="clear" w:color="auto" w:fill="ECEADD"/>
        </w:rPr>
        <w:lastRenderedPageBreak/>
        <w:t>the tire. I flattened one tire; then I did the other three. I didn’t even consider the fact that I was going to have to buy her new tires one day. If I had been thinking prudently, I would have done just one tire, or maybe two – certainly, not all four.</w:t>
      </w:r>
    </w:p>
    <w:p w14:paraId="4205CC19"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After I finished with her car, I went </w:t>
      </w:r>
      <w:proofErr w:type="gramStart"/>
      <w:r w:rsidRPr="00097E9C">
        <w:rPr>
          <w:rFonts w:ascii="Times New Roman" w:eastAsia="Times New Roman" w:hAnsi="Times New Roman" w:cs="Times New Roman"/>
          <w:b/>
          <w:bCs/>
          <w:color w:val="333333"/>
          <w:kern w:val="36"/>
          <w:sz w:val="24"/>
          <w:szCs w:val="24"/>
          <w:shd w:val="clear" w:color="auto" w:fill="ECEADD"/>
        </w:rPr>
        <w:t>in</w:t>
      </w:r>
      <w:proofErr w:type="gramEnd"/>
      <w:r w:rsidRPr="00097E9C">
        <w:rPr>
          <w:rFonts w:ascii="Times New Roman" w:eastAsia="Times New Roman" w:hAnsi="Times New Roman" w:cs="Times New Roman"/>
          <w:b/>
          <w:bCs/>
          <w:color w:val="333333"/>
          <w:kern w:val="36"/>
          <w:sz w:val="24"/>
          <w:szCs w:val="24"/>
          <w:shd w:val="clear" w:color="auto" w:fill="ECEADD"/>
        </w:rPr>
        <w:t xml:space="preserve"> the back door of her building and took the elevator up to the second floor. I took a couple of deep breaths before I rang Anna’s doorbell. At first there was no answer, so I rang the bell again, but this time I rang the bell over and over. Anna answered the door, but she talked through the door; she wouldn’t open the door.</w:t>
      </w:r>
    </w:p>
    <w:p w14:paraId="7373A735"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“Walter, just go home and call me on the telephone,” she said in a strained voice, over and over.</w:t>
      </w:r>
    </w:p>
    <w:p w14:paraId="36E28B13"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“Why? What’s going on in there?”</w:t>
      </w:r>
    </w:p>
    <w:p w14:paraId="2BFE2441"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“Go home. Call me on the phone,” she kept saying. I became totally alarmed and drew the gun from the holster. “Is there someone there holding you? Open the door.”</w:t>
      </w:r>
    </w:p>
    <w:p w14:paraId="4FC1AEF9"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didn’t know what to do. I decided to show her the gun, thinking she would realize I was there to save her. I held up the gun, sideways so she could see it through the peephole in the door. Bad move.</w:t>
      </w:r>
    </w:p>
    <w:p w14:paraId="54626CBC"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She exclaimed, “Walter, why do you have a gun? Go away</w:t>
      </w:r>
      <w:r>
        <w:rPr>
          <w:rFonts w:ascii="Times New Roman" w:eastAsia="Times New Roman" w:hAnsi="Times New Roman" w:cs="Times New Roman"/>
          <w:b/>
          <w:bCs/>
          <w:color w:val="333333"/>
          <w:kern w:val="36"/>
          <w:sz w:val="24"/>
          <w:szCs w:val="24"/>
          <w:shd w:val="clear" w:color="auto" w:fill="ECEADD"/>
        </w:rPr>
        <w:t>!</w:t>
      </w:r>
      <w:r w:rsidRPr="00097E9C">
        <w:rPr>
          <w:rFonts w:ascii="Times New Roman" w:eastAsia="Times New Roman" w:hAnsi="Times New Roman" w:cs="Times New Roman"/>
          <w:b/>
          <w:bCs/>
          <w:color w:val="333333"/>
          <w:kern w:val="36"/>
          <w:sz w:val="24"/>
          <w:szCs w:val="24"/>
          <w:shd w:val="clear" w:color="auto" w:fill="ECEADD"/>
        </w:rPr>
        <w:t>”</w:t>
      </w:r>
    </w:p>
    <w:p w14:paraId="5EF23FD0"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By that time, I was convinced that she was being held against her will. I decided that I would fire the gun to attract police attention – to get those random street cops into the building, right now.</w:t>
      </w:r>
    </w:p>
    <w:p w14:paraId="0E86EE66" w14:textId="63703BF1"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The apartment building’s hallway was completely indoors. There was no such thing as firing a round into the ground or firing into the air. If I was going to fire the gun, I was going to have to shoot at something indoors. The apartments had heavy metal doors. I decided to shoot a very flat trajectory shot at her door – a bullet that </w:t>
      </w:r>
      <w:proofErr w:type="gramStart"/>
      <w:r w:rsidRPr="00097E9C">
        <w:rPr>
          <w:rFonts w:ascii="Times New Roman" w:eastAsia="Times New Roman" w:hAnsi="Times New Roman" w:cs="Times New Roman"/>
          <w:b/>
          <w:bCs/>
          <w:color w:val="333333"/>
          <w:kern w:val="36"/>
          <w:sz w:val="24"/>
          <w:szCs w:val="24"/>
          <w:shd w:val="clear" w:color="auto" w:fill="ECEADD"/>
        </w:rPr>
        <w:t>hit the door</w:t>
      </w:r>
      <w:proofErr w:type="gramEnd"/>
      <w:r w:rsidRPr="00097E9C">
        <w:rPr>
          <w:rFonts w:ascii="Times New Roman" w:eastAsia="Times New Roman" w:hAnsi="Times New Roman" w:cs="Times New Roman"/>
          <w:b/>
          <w:bCs/>
          <w:color w:val="333333"/>
          <w:kern w:val="36"/>
          <w:sz w:val="24"/>
          <w:szCs w:val="24"/>
          <w:shd w:val="clear" w:color="auto" w:fill="ECEADD"/>
        </w:rPr>
        <w:t xml:space="preserve"> at such a flat trajectory would bounce off the metal, and then ricochet, with its energy largely spent, down the long hallway. Hopefully, the ricochet would </w:t>
      </w:r>
      <w:r w:rsidR="0020094D" w:rsidRPr="00097E9C">
        <w:rPr>
          <w:rFonts w:ascii="Times New Roman" w:eastAsia="Times New Roman" w:hAnsi="Times New Roman" w:cs="Times New Roman"/>
          <w:b/>
          <w:bCs/>
          <w:color w:val="333333"/>
          <w:kern w:val="36"/>
          <w:sz w:val="24"/>
          <w:szCs w:val="24"/>
          <w:shd w:val="clear" w:color="auto" w:fill="ECEADD"/>
        </w:rPr>
        <w:t xml:space="preserve">not </w:t>
      </w:r>
      <w:r w:rsidR="0020094D">
        <w:rPr>
          <w:rFonts w:ascii="Times New Roman" w:eastAsia="Times New Roman" w:hAnsi="Times New Roman" w:cs="Times New Roman"/>
          <w:b/>
          <w:bCs/>
          <w:color w:val="333333"/>
          <w:kern w:val="36"/>
          <w:sz w:val="24"/>
          <w:szCs w:val="24"/>
          <w:shd w:val="clear" w:color="auto" w:fill="ECEADD"/>
        </w:rPr>
        <w:t>zing</w:t>
      </w:r>
      <w:r w:rsidRPr="00097E9C">
        <w:rPr>
          <w:rFonts w:ascii="Times New Roman" w:eastAsia="Times New Roman" w:hAnsi="Times New Roman" w:cs="Times New Roman"/>
          <w:b/>
          <w:bCs/>
          <w:color w:val="333333"/>
          <w:kern w:val="36"/>
          <w:sz w:val="24"/>
          <w:szCs w:val="24"/>
          <w:shd w:val="clear" w:color="auto" w:fill="ECEADD"/>
        </w:rPr>
        <w:t xml:space="preserve"> right back and s</w:t>
      </w:r>
      <w:r>
        <w:rPr>
          <w:rFonts w:ascii="Times New Roman" w:eastAsia="Times New Roman" w:hAnsi="Times New Roman" w:cs="Times New Roman"/>
          <w:b/>
          <w:bCs/>
          <w:color w:val="333333"/>
          <w:kern w:val="36"/>
          <w:sz w:val="24"/>
          <w:szCs w:val="24"/>
          <w:shd w:val="clear" w:color="auto" w:fill="ECEADD"/>
        </w:rPr>
        <w:t>mack</w:t>
      </w:r>
      <w:r w:rsidRPr="00097E9C">
        <w:rPr>
          <w:rFonts w:ascii="Times New Roman" w:eastAsia="Times New Roman" w:hAnsi="Times New Roman" w:cs="Times New Roman"/>
          <w:b/>
          <w:bCs/>
          <w:color w:val="333333"/>
          <w:kern w:val="36"/>
          <w:sz w:val="24"/>
          <w:szCs w:val="24"/>
          <w:shd w:val="clear" w:color="auto" w:fill="ECEADD"/>
        </w:rPr>
        <w:t xml:space="preserve"> right into my face.</w:t>
      </w:r>
    </w:p>
    <w:p w14:paraId="69747EBE"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proofErr w:type="spellStart"/>
      <w:r w:rsidRPr="00097E9C">
        <w:rPr>
          <w:rFonts w:ascii="Times New Roman" w:eastAsia="Times New Roman" w:hAnsi="Times New Roman" w:cs="Times New Roman"/>
          <w:b/>
          <w:bCs/>
          <w:color w:val="333333"/>
          <w:kern w:val="36"/>
          <w:sz w:val="24"/>
          <w:szCs w:val="24"/>
          <w:shd w:val="clear" w:color="auto" w:fill="ECEADD"/>
        </w:rPr>
        <w:t>Blam</w:t>
      </w:r>
      <w:proofErr w:type="spellEnd"/>
      <w:r w:rsidRPr="00097E9C">
        <w:rPr>
          <w:rFonts w:ascii="Times New Roman" w:eastAsia="Times New Roman" w:hAnsi="Times New Roman" w:cs="Times New Roman"/>
          <w:b/>
          <w:bCs/>
          <w:color w:val="333333"/>
          <w:kern w:val="36"/>
          <w:sz w:val="24"/>
          <w:szCs w:val="24"/>
          <w:shd w:val="clear" w:color="auto" w:fill="ECEADD"/>
        </w:rPr>
        <w:t xml:space="preserve">! I </w:t>
      </w:r>
      <w:proofErr w:type="gramStart"/>
      <w:r w:rsidRPr="00097E9C">
        <w:rPr>
          <w:rFonts w:ascii="Times New Roman" w:eastAsia="Times New Roman" w:hAnsi="Times New Roman" w:cs="Times New Roman"/>
          <w:b/>
          <w:bCs/>
          <w:color w:val="333333"/>
          <w:kern w:val="36"/>
          <w:sz w:val="24"/>
          <w:szCs w:val="24"/>
          <w:shd w:val="clear" w:color="auto" w:fill="ECEADD"/>
        </w:rPr>
        <w:t>had</w:t>
      </w:r>
      <w:proofErr w:type="gramEnd"/>
      <w:r w:rsidRPr="00097E9C">
        <w:rPr>
          <w:rFonts w:ascii="Times New Roman" w:eastAsia="Times New Roman" w:hAnsi="Times New Roman" w:cs="Times New Roman"/>
          <w:b/>
          <w:bCs/>
          <w:color w:val="333333"/>
          <w:kern w:val="36"/>
          <w:sz w:val="24"/>
          <w:szCs w:val="24"/>
          <w:shd w:val="clear" w:color="auto" w:fill="ECEADD"/>
        </w:rPr>
        <w:t xml:space="preserve"> fired. The ricochet missed me. I could hear running footsteps inside her apartment. I heard at least one voice inside the apartment; I wasn’t sure what was said or whether I heard more than one voice.</w:t>
      </w:r>
    </w:p>
    <w:p w14:paraId="352F2800"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waited, but I lost track of time – I’m not sure whether it was 30 seconds or a minute. I heard no further sounds. I fired again. There was a second explosive "</w:t>
      </w:r>
      <w:proofErr w:type="spellStart"/>
      <w:r w:rsidRPr="00097E9C">
        <w:rPr>
          <w:rFonts w:ascii="Times New Roman" w:eastAsia="Times New Roman" w:hAnsi="Times New Roman" w:cs="Times New Roman"/>
          <w:b/>
          <w:bCs/>
          <w:color w:val="333333"/>
          <w:kern w:val="36"/>
          <w:sz w:val="24"/>
          <w:szCs w:val="24"/>
          <w:shd w:val="clear" w:color="auto" w:fill="ECEADD"/>
        </w:rPr>
        <w:t>Blam</w:t>
      </w:r>
      <w:proofErr w:type="spellEnd"/>
      <w:r w:rsidRPr="00097E9C">
        <w:rPr>
          <w:rFonts w:ascii="Times New Roman" w:eastAsia="Times New Roman" w:hAnsi="Times New Roman" w:cs="Times New Roman"/>
          <w:b/>
          <w:bCs/>
          <w:color w:val="333333"/>
          <w:kern w:val="36"/>
          <w:sz w:val="24"/>
          <w:szCs w:val="24"/>
          <w:shd w:val="clear" w:color="auto" w:fill="ECEADD"/>
        </w:rPr>
        <w:t>! No sounds followed the revolver's roar. I waited another minute. The thought jumped into my head: “What if they are hopping out her window. A person could jump to the ground; it’s not that far.” I decided that I would go downstairs to the lobby, so I could run around to the back of the building and see if men were trying to jump out her windows.</w:t>
      </w:r>
    </w:p>
    <w:p w14:paraId="6D1E4DD5"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lastRenderedPageBreak/>
        <w:t>“Damn! Where are the police? Didn’t anyone hear those shots and call the police?”</w:t>
      </w:r>
    </w:p>
    <w:p w14:paraId="3E9CC94F"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I </w:t>
      </w:r>
      <w:proofErr w:type="gramStart"/>
      <w:r w:rsidRPr="00097E9C">
        <w:rPr>
          <w:rFonts w:ascii="Times New Roman" w:eastAsia="Times New Roman" w:hAnsi="Times New Roman" w:cs="Times New Roman"/>
          <w:b/>
          <w:bCs/>
          <w:color w:val="333333"/>
          <w:kern w:val="36"/>
          <w:sz w:val="24"/>
          <w:szCs w:val="24"/>
          <w:shd w:val="clear" w:color="auto" w:fill="ECEADD"/>
        </w:rPr>
        <w:t>started</w:t>
      </w:r>
      <w:proofErr w:type="gramEnd"/>
      <w:r w:rsidRPr="00097E9C">
        <w:rPr>
          <w:rFonts w:ascii="Times New Roman" w:eastAsia="Times New Roman" w:hAnsi="Times New Roman" w:cs="Times New Roman"/>
          <w:b/>
          <w:bCs/>
          <w:color w:val="333333"/>
          <w:kern w:val="36"/>
          <w:sz w:val="24"/>
          <w:szCs w:val="24"/>
          <w:shd w:val="clear" w:color="auto" w:fill="ECEADD"/>
        </w:rPr>
        <w:t xml:space="preserve"> down the staircase to the lobby. The gun was in my hand. I stopped for a second and put the gun back into my holster, covered by my shirt.</w:t>
      </w:r>
    </w:p>
    <w:p w14:paraId="1FE3A8F4"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barged through the stairwell door into the building’s lobby on the first floor. I was running fast, and my momentum carried me forward a few strides into the lobby.</w:t>
      </w:r>
    </w:p>
    <w:p w14:paraId="7BD55687"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Wow! There were at least eight cops – maybe even ten – in the lobby. They all had their guns drawn. Someone yelled out “That’s him.” There was a cacophony of voices: “Halt, now! Stop running!”</w:t>
      </w:r>
    </w:p>
    <w:p w14:paraId="42657A98"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I stopped immediately and threw my hands into the air. I spread my fingers to make it easy to see that my hands were empty. I’ve seen the TV shows; I knew what to do. I stood motionless, except for my eyes. I scanned the room. I had never seen so many cops in one place, except for newsreels of </w:t>
      </w:r>
      <w:r>
        <w:rPr>
          <w:rFonts w:ascii="Times New Roman" w:eastAsia="Times New Roman" w:hAnsi="Times New Roman" w:cs="Times New Roman"/>
          <w:b/>
          <w:bCs/>
          <w:color w:val="333333"/>
          <w:kern w:val="36"/>
          <w:sz w:val="24"/>
          <w:szCs w:val="24"/>
          <w:shd w:val="clear" w:color="auto" w:fill="ECEADD"/>
        </w:rPr>
        <w:t xml:space="preserve">cop </w:t>
      </w:r>
      <w:r w:rsidRPr="00097E9C">
        <w:rPr>
          <w:rFonts w:ascii="Times New Roman" w:eastAsia="Times New Roman" w:hAnsi="Times New Roman" w:cs="Times New Roman"/>
          <w:b/>
          <w:bCs/>
          <w:color w:val="333333"/>
          <w:kern w:val="36"/>
          <w:sz w:val="24"/>
          <w:szCs w:val="24"/>
          <w:shd w:val="clear" w:color="auto" w:fill="ECEADD"/>
        </w:rPr>
        <w:t>funerals.</w:t>
      </w:r>
    </w:p>
    <w:p w14:paraId="4A1CF54E"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Most of the officers holstered their weapons, but a few of the ones closest to me had </w:t>
      </w:r>
      <w:proofErr w:type="gramStart"/>
      <w:r w:rsidRPr="00097E9C">
        <w:rPr>
          <w:rFonts w:ascii="Times New Roman" w:eastAsia="Times New Roman" w:hAnsi="Times New Roman" w:cs="Times New Roman"/>
          <w:b/>
          <w:bCs/>
          <w:color w:val="333333"/>
          <w:kern w:val="36"/>
          <w:sz w:val="24"/>
          <w:szCs w:val="24"/>
          <w:shd w:val="clear" w:color="auto" w:fill="ECEADD"/>
        </w:rPr>
        <w:t>their firearms</w:t>
      </w:r>
      <w:proofErr w:type="gramEnd"/>
      <w:r w:rsidRPr="00097E9C">
        <w:rPr>
          <w:rFonts w:ascii="Times New Roman" w:eastAsia="Times New Roman" w:hAnsi="Times New Roman" w:cs="Times New Roman"/>
          <w:b/>
          <w:bCs/>
          <w:color w:val="333333"/>
          <w:kern w:val="36"/>
          <w:sz w:val="24"/>
          <w:szCs w:val="24"/>
          <w:shd w:val="clear" w:color="auto" w:fill="ECEADD"/>
        </w:rPr>
        <w:t xml:space="preserve"> pointed dead at my head. I looked down </w:t>
      </w:r>
      <w:r>
        <w:rPr>
          <w:rFonts w:ascii="Times New Roman" w:eastAsia="Times New Roman" w:hAnsi="Times New Roman" w:cs="Times New Roman"/>
          <w:b/>
          <w:bCs/>
          <w:color w:val="333333"/>
          <w:kern w:val="36"/>
          <w:sz w:val="24"/>
          <w:szCs w:val="24"/>
          <w:shd w:val="clear" w:color="auto" w:fill="ECEADD"/>
        </w:rPr>
        <w:t>into</w:t>
      </w:r>
      <w:r w:rsidRPr="00097E9C">
        <w:rPr>
          <w:rFonts w:ascii="Times New Roman" w:eastAsia="Times New Roman" w:hAnsi="Times New Roman" w:cs="Times New Roman"/>
          <w:b/>
          <w:bCs/>
          <w:color w:val="333333"/>
          <w:kern w:val="36"/>
          <w:sz w:val="24"/>
          <w:szCs w:val="24"/>
          <w:shd w:val="clear" w:color="auto" w:fill="ECEADD"/>
        </w:rPr>
        <w:t xml:space="preserve"> the barrel of a gun </w:t>
      </w:r>
      <w:r>
        <w:rPr>
          <w:rFonts w:ascii="Times New Roman" w:eastAsia="Times New Roman" w:hAnsi="Times New Roman" w:cs="Times New Roman"/>
          <w:b/>
          <w:bCs/>
          <w:color w:val="333333"/>
          <w:kern w:val="36"/>
          <w:sz w:val="24"/>
          <w:szCs w:val="24"/>
          <w:shd w:val="clear" w:color="auto" w:fill="ECEADD"/>
        </w:rPr>
        <w:t xml:space="preserve">pointed </w:t>
      </w:r>
      <w:r w:rsidRPr="00097E9C">
        <w:rPr>
          <w:rFonts w:ascii="Times New Roman" w:eastAsia="Times New Roman" w:hAnsi="Times New Roman" w:cs="Times New Roman"/>
          <w:b/>
          <w:bCs/>
          <w:color w:val="333333"/>
          <w:kern w:val="36"/>
          <w:sz w:val="24"/>
          <w:szCs w:val="24"/>
          <w:shd w:val="clear" w:color="auto" w:fill="ECEADD"/>
        </w:rPr>
        <w:t>right in my face; I could see the tip of its bullet in the chamber.</w:t>
      </w:r>
    </w:p>
    <w:p w14:paraId="53FB943E"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spoke, in a quiet voice: “The gun is in a holster under my shirt on my left side.”</w:t>
      </w:r>
    </w:p>
    <w:p w14:paraId="7572DF5E"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The cop holding his gun in my face changed his facial expression as another officer lifted my shirt and withdrew </w:t>
      </w:r>
      <w:proofErr w:type="gramStart"/>
      <w:r w:rsidRPr="00097E9C">
        <w:rPr>
          <w:rFonts w:ascii="Times New Roman" w:eastAsia="Times New Roman" w:hAnsi="Times New Roman" w:cs="Times New Roman"/>
          <w:b/>
          <w:bCs/>
          <w:color w:val="333333"/>
          <w:kern w:val="36"/>
          <w:sz w:val="24"/>
          <w:szCs w:val="24"/>
          <w:shd w:val="clear" w:color="auto" w:fill="ECEADD"/>
        </w:rPr>
        <w:t>the Smith</w:t>
      </w:r>
      <w:proofErr w:type="gramEnd"/>
      <w:r w:rsidRPr="00097E9C">
        <w:rPr>
          <w:rFonts w:ascii="Times New Roman" w:eastAsia="Times New Roman" w:hAnsi="Times New Roman" w:cs="Times New Roman"/>
          <w:b/>
          <w:bCs/>
          <w:color w:val="333333"/>
          <w:kern w:val="36"/>
          <w:sz w:val="24"/>
          <w:szCs w:val="24"/>
          <w:shd w:val="clear" w:color="auto" w:fill="ECEADD"/>
        </w:rPr>
        <w:t xml:space="preserve"> and Wesson. A cop got behind me, grabbed my arms and clamped on handcuffs.</w:t>
      </w:r>
    </w:p>
    <w:p w14:paraId="52F018FA"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Another officer started reciting the Miranda warning to me. I shocked them: “You have the right to counsel . . .,” I started reciting the Miranda warning in unison with him, “I know, the drill.” The policeman stopped the Miranda warning mid-sentence and blurted out: “Are you a federal agent?”</w:t>
      </w:r>
    </w:p>
    <w:p w14:paraId="5FFB0429"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“No,” I replied, breathing deeply – trying to catch my breath. I spoke softly: “No, I’m not a cop, but get me out of here. There’s a woman in that apartment with the shot door, bring her with us. There may be men holding her against her will. If there are, they’re killers, but try to take them alive. Get us out of here. This is a matter of National security. Now, hurry, some of you, get upstairs! Somebody </w:t>
      </w:r>
      <w:proofErr w:type="gramStart"/>
      <w:r w:rsidRPr="00097E9C">
        <w:rPr>
          <w:rFonts w:ascii="Times New Roman" w:eastAsia="Times New Roman" w:hAnsi="Times New Roman" w:cs="Times New Roman"/>
          <w:b/>
          <w:bCs/>
          <w:color w:val="333333"/>
          <w:kern w:val="36"/>
          <w:sz w:val="24"/>
          <w:szCs w:val="24"/>
          <w:shd w:val="clear" w:color="auto" w:fill="ECEADD"/>
        </w:rPr>
        <w:t>go</w:t>
      </w:r>
      <w:proofErr w:type="gramEnd"/>
      <w:r w:rsidRPr="00097E9C">
        <w:rPr>
          <w:rFonts w:ascii="Times New Roman" w:eastAsia="Times New Roman" w:hAnsi="Times New Roman" w:cs="Times New Roman"/>
          <w:b/>
          <w:bCs/>
          <w:color w:val="333333"/>
          <w:kern w:val="36"/>
          <w:sz w:val="24"/>
          <w:szCs w:val="24"/>
          <w:shd w:val="clear" w:color="auto" w:fill="ECEADD"/>
        </w:rPr>
        <w:t xml:space="preserve"> around back, they may try to jump out the window.”</w:t>
      </w:r>
    </w:p>
    <w:p w14:paraId="3BDB94D4"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The three officers closest to me stared at me in shocked disbelief.</w:t>
      </w:r>
    </w:p>
    <w:p w14:paraId="71E94D1F"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“What?” One of them said and pointed </w:t>
      </w:r>
      <w:proofErr w:type="gramStart"/>
      <w:r w:rsidRPr="00097E9C">
        <w:rPr>
          <w:rFonts w:ascii="Times New Roman" w:eastAsia="Times New Roman" w:hAnsi="Times New Roman" w:cs="Times New Roman"/>
          <w:b/>
          <w:bCs/>
          <w:color w:val="333333"/>
          <w:kern w:val="36"/>
          <w:sz w:val="24"/>
          <w:szCs w:val="24"/>
          <w:shd w:val="clear" w:color="auto" w:fill="ECEADD"/>
        </w:rPr>
        <w:t>to</w:t>
      </w:r>
      <w:proofErr w:type="gramEnd"/>
      <w:r w:rsidRPr="00097E9C">
        <w:rPr>
          <w:rFonts w:ascii="Times New Roman" w:eastAsia="Times New Roman" w:hAnsi="Times New Roman" w:cs="Times New Roman"/>
          <w:b/>
          <w:bCs/>
          <w:color w:val="333333"/>
          <w:kern w:val="36"/>
          <w:sz w:val="24"/>
          <w:szCs w:val="24"/>
          <w:shd w:val="clear" w:color="auto" w:fill="ECEADD"/>
        </w:rPr>
        <w:t xml:space="preserve"> the other officers. “Upstairs, now!”</w:t>
      </w:r>
    </w:p>
    <w:p w14:paraId="1E40A2BD" w14:textId="4CF462FA"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Another officer took me by the arm and led me out of the building. Within a few seconds, I was in the back seat of a squad car. As I slumped down in the seat, I suddenly felt totally </w:t>
      </w:r>
      <w:r w:rsidRPr="00097E9C">
        <w:rPr>
          <w:rFonts w:ascii="Times New Roman" w:eastAsia="Times New Roman" w:hAnsi="Times New Roman" w:cs="Times New Roman"/>
          <w:b/>
          <w:bCs/>
          <w:color w:val="333333"/>
          <w:kern w:val="36"/>
          <w:sz w:val="24"/>
          <w:szCs w:val="24"/>
          <w:shd w:val="clear" w:color="auto" w:fill="ECEADD"/>
        </w:rPr>
        <w:lastRenderedPageBreak/>
        <w:t xml:space="preserve">exhausted. There were blue and red lights flashing all over the place; I don’t know how many squad cars were there, but there were a </w:t>
      </w:r>
      <w:r w:rsidR="00A15B62" w:rsidRPr="00097E9C">
        <w:rPr>
          <w:rFonts w:ascii="Times New Roman" w:eastAsia="Times New Roman" w:hAnsi="Times New Roman" w:cs="Times New Roman"/>
          <w:b/>
          <w:bCs/>
          <w:color w:val="333333"/>
          <w:kern w:val="36"/>
          <w:sz w:val="24"/>
          <w:szCs w:val="24"/>
          <w:shd w:val="clear" w:color="auto" w:fill="ECEADD"/>
        </w:rPr>
        <w:t>lot.</w:t>
      </w:r>
    </w:p>
    <w:p w14:paraId="30AFE588"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The car sat by the curb for a few minutes, then several cops came out of the building walking alongside Anna. A cop was in the driver’s seat of the car I was in, and then a second officer got into the car at the same time Anna was coming out of the building. I asked the cop: “Is she okay?”, as I craned my neck trying to get a good look at Anna. She was being led to another squad car.</w:t>
      </w:r>
    </w:p>
    <w:p w14:paraId="67056713"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“She’s fine. She was alone in the apartment,” he responded. “Let’s go,” his command was directed to the policeman in the driver’s seat. The car shot away from the curb and sped down the street.</w:t>
      </w:r>
    </w:p>
    <w:p w14:paraId="5550277B"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Ten seconds later, the cop in the passenger seat, turned to the back of the car and said: “What’s this all about? Does this have something to do with Ollie North and those missiles to Iran? Is this about the Contras?” I glared at him for a second, and I said: “I don’t know anything about that. Why do you ask me that?” He said something in reply, but I cannot remember how he responded. That officer’s name was Christopher Perham; that is his true name.</w:t>
      </w:r>
    </w:p>
    <w:p w14:paraId="7F0782E1"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The 84</w:t>
      </w:r>
      <w:r w:rsidRPr="00097E9C">
        <w:rPr>
          <w:rFonts w:ascii="Times New Roman" w:eastAsia="Times New Roman" w:hAnsi="Times New Roman" w:cs="Times New Roman"/>
          <w:b/>
          <w:bCs/>
          <w:color w:val="333333"/>
          <w:kern w:val="36"/>
          <w:sz w:val="24"/>
          <w:szCs w:val="24"/>
          <w:shd w:val="clear" w:color="auto" w:fill="ECEADD"/>
          <w:vertAlign w:val="superscript"/>
        </w:rPr>
        <w:t>th</w:t>
      </w:r>
      <w:r w:rsidRPr="00097E9C">
        <w:rPr>
          <w:rFonts w:ascii="Times New Roman" w:eastAsia="Times New Roman" w:hAnsi="Times New Roman" w:cs="Times New Roman"/>
          <w:b/>
          <w:bCs/>
          <w:color w:val="333333"/>
          <w:kern w:val="36"/>
          <w:sz w:val="24"/>
          <w:szCs w:val="24"/>
          <w:shd w:val="clear" w:color="auto" w:fill="ECEADD"/>
        </w:rPr>
        <w:t xml:space="preserve"> precinct house was only a two-minute drive away, not a long drive at all when the cars’ red and blue warning lights </w:t>
      </w:r>
      <w:proofErr w:type="gramStart"/>
      <w:r w:rsidRPr="00097E9C">
        <w:rPr>
          <w:rFonts w:ascii="Times New Roman" w:eastAsia="Times New Roman" w:hAnsi="Times New Roman" w:cs="Times New Roman"/>
          <w:b/>
          <w:bCs/>
          <w:color w:val="333333"/>
          <w:kern w:val="36"/>
          <w:sz w:val="24"/>
          <w:szCs w:val="24"/>
          <w:shd w:val="clear" w:color="auto" w:fill="ECEADD"/>
        </w:rPr>
        <w:t>are</w:t>
      </w:r>
      <w:proofErr w:type="gramEnd"/>
      <w:r w:rsidRPr="00097E9C">
        <w:rPr>
          <w:rFonts w:ascii="Times New Roman" w:eastAsia="Times New Roman" w:hAnsi="Times New Roman" w:cs="Times New Roman"/>
          <w:b/>
          <w:bCs/>
          <w:color w:val="333333"/>
          <w:kern w:val="36"/>
          <w:sz w:val="24"/>
          <w:szCs w:val="24"/>
          <w:shd w:val="clear" w:color="auto" w:fill="ECEADD"/>
        </w:rPr>
        <w:t xml:space="preserve"> flashing, and you </w:t>
      </w:r>
      <w:proofErr w:type="gramStart"/>
      <w:r w:rsidRPr="00097E9C">
        <w:rPr>
          <w:rFonts w:ascii="Times New Roman" w:eastAsia="Times New Roman" w:hAnsi="Times New Roman" w:cs="Times New Roman"/>
          <w:b/>
          <w:bCs/>
          <w:color w:val="333333"/>
          <w:kern w:val="36"/>
          <w:sz w:val="24"/>
          <w:szCs w:val="24"/>
          <w:shd w:val="clear" w:color="auto" w:fill="ECEADD"/>
        </w:rPr>
        <w:t>can</w:t>
      </w:r>
      <w:proofErr w:type="gramEnd"/>
      <w:r w:rsidRPr="00097E9C">
        <w:rPr>
          <w:rFonts w:ascii="Times New Roman" w:eastAsia="Times New Roman" w:hAnsi="Times New Roman" w:cs="Times New Roman"/>
          <w:b/>
          <w:bCs/>
          <w:color w:val="333333"/>
          <w:kern w:val="36"/>
          <w:sz w:val="24"/>
          <w:szCs w:val="24"/>
          <w:shd w:val="clear" w:color="auto" w:fill="ECEADD"/>
        </w:rPr>
        <w:t xml:space="preserve"> </w:t>
      </w:r>
      <w:proofErr w:type="gramStart"/>
      <w:r w:rsidRPr="00097E9C">
        <w:rPr>
          <w:rFonts w:ascii="Times New Roman" w:eastAsia="Times New Roman" w:hAnsi="Times New Roman" w:cs="Times New Roman"/>
          <w:b/>
          <w:bCs/>
          <w:color w:val="333333"/>
          <w:kern w:val="36"/>
          <w:sz w:val="24"/>
          <w:szCs w:val="24"/>
          <w:shd w:val="clear" w:color="auto" w:fill="ECEADD"/>
        </w:rPr>
        <w:t>run</w:t>
      </w:r>
      <w:proofErr w:type="gramEnd"/>
      <w:r w:rsidRPr="00097E9C">
        <w:rPr>
          <w:rFonts w:ascii="Times New Roman" w:eastAsia="Times New Roman" w:hAnsi="Times New Roman" w:cs="Times New Roman"/>
          <w:b/>
          <w:bCs/>
          <w:color w:val="333333"/>
          <w:kern w:val="36"/>
          <w:sz w:val="24"/>
          <w:szCs w:val="24"/>
          <w:shd w:val="clear" w:color="auto" w:fill="ECEADD"/>
        </w:rPr>
        <w:t xml:space="preserve"> all the stop lights.</w:t>
      </w:r>
    </w:p>
    <w:p w14:paraId="5E34F2D7"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Officer Perham led me into the station house. We stopped for a minute at the sergeant’s desk, and then I was led down a short hallway to a cell; the door was locked shut behind me. I was in a holding cell; I was alone.</w:t>
      </w:r>
    </w:p>
    <w:p w14:paraId="3054FABF"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think I lost track of time. It may have been around 30 minutes later when I heard footsteps coming down the hall. The cell’s door had a large, barred window. A man stepped up to the window. He appeared to be in his late 30's; he was well-dressed, wearing a suit, he was well-groomed. He spoke with a Midwestern accent, with perfect diction. He was not a New Yorker.</w:t>
      </w:r>
    </w:p>
    <w:p w14:paraId="472446A8"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“Mr. Lewis, I want to commend you for what you tried to do at Westover. I don’t think I have ever known of a greater individual act of bravery in the history of our country. Look, we know about what’s going on up at that base, and we’re working hard to bring it to a halt. But we need more time.”</w:t>
      </w:r>
    </w:p>
    <w:p w14:paraId="55B769A1" w14:textId="03FDA451"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I was leaning against the wall of my cell, still handcuffed. He was speaking in such a hushed tone that I took a few steps forward </w:t>
      </w:r>
      <w:r w:rsidR="007126BB" w:rsidRPr="00097E9C">
        <w:rPr>
          <w:rFonts w:ascii="Times New Roman" w:eastAsia="Times New Roman" w:hAnsi="Times New Roman" w:cs="Times New Roman"/>
          <w:b/>
          <w:bCs/>
          <w:color w:val="333333"/>
          <w:kern w:val="36"/>
          <w:sz w:val="24"/>
          <w:szCs w:val="24"/>
          <w:shd w:val="clear" w:color="auto" w:fill="ECEADD"/>
        </w:rPr>
        <w:t>to</w:t>
      </w:r>
      <w:r w:rsidRPr="00097E9C">
        <w:rPr>
          <w:rFonts w:ascii="Times New Roman" w:eastAsia="Times New Roman" w:hAnsi="Times New Roman" w:cs="Times New Roman"/>
          <w:b/>
          <w:bCs/>
          <w:color w:val="333333"/>
          <w:kern w:val="36"/>
          <w:sz w:val="24"/>
          <w:szCs w:val="24"/>
          <w:shd w:val="clear" w:color="auto" w:fill="ECEADD"/>
        </w:rPr>
        <w:t xml:space="preserve"> be closer to the window. I didn’t know what to say; I didn’t know whether I should say anything at all.</w:t>
      </w:r>
    </w:p>
    <w:p w14:paraId="785C3414"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“I need you to swear,” the man continued, “That you will tell no one about what is happening at Westover. We need more time to pull an airtight case together. I need your silence. Will you do that? Will you swear to me that you will tell no one what you saw? Will </w:t>
      </w:r>
      <w:r w:rsidRPr="00097E9C">
        <w:rPr>
          <w:rFonts w:ascii="Times New Roman" w:eastAsia="Times New Roman" w:hAnsi="Times New Roman" w:cs="Times New Roman"/>
          <w:b/>
          <w:bCs/>
          <w:color w:val="333333"/>
          <w:kern w:val="36"/>
          <w:sz w:val="24"/>
          <w:szCs w:val="24"/>
          <w:shd w:val="clear" w:color="auto" w:fill="ECEADD"/>
        </w:rPr>
        <w:lastRenderedPageBreak/>
        <w:t>you do that for the good of the country? I’m sure that you, more than anyone, understand the seriousness of this situation. Can we count on you?”</w:t>
      </w:r>
    </w:p>
    <w:p w14:paraId="0446E75E"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stared at him in silence for a few moments, as I collected my thoughts: “In 1970, I took an oath to protect the United States of America from all enemies domestic and foreign. Yes, you can count on me. I won’t say another word.”</w:t>
      </w:r>
    </w:p>
    <w:p w14:paraId="2F26BD9E"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“Good. I've heard a lot about you over the years; I knew we could count on you. Now look, you broke a bunch of laws this evening. You’re going to be charged with several felonies. That gun was yours, right?’</w:t>
      </w:r>
    </w:p>
    <w:p w14:paraId="7C452046"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“Yea, it’s mine. I’ve had it for years. Is that surprising?”</w:t>
      </w:r>
    </w:p>
    <w:p w14:paraId="02F42162"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“No, not at all. Don’t worry at all about prosecution. All the felony charges against you will be dropped before trial. The only thing you’ll be convicted of is the minor misdemeanor of having an unregistered handgun in your home. You won’t have to do any jail time or pay bail to get out of here in a day or two.”</w:t>
      </w:r>
    </w:p>
    <w:p w14:paraId="6AB15B21"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In retrospect, it’s ironic. Until that moment, I really hadn’t even considered the fact that I had committed crimes trying to save Anna.</w:t>
      </w:r>
    </w:p>
    <w:p w14:paraId="3101F97A"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“Now, this is important,’ he spoke at a very hushed volume. “When you get out of here, a person will come to you. That person will state a code word. That code word is “Swordfish”. Never write down that word; never tell anyone that code word. When the person approaches you with the </w:t>
      </w:r>
      <w:proofErr w:type="gramStart"/>
      <w:r w:rsidRPr="00097E9C">
        <w:rPr>
          <w:rFonts w:ascii="Times New Roman" w:eastAsia="Times New Roman" w:hAnsi="Times New Roman" w:cs="Times New Roman"/>
          <w:b/>
          <w:bCs/>
          <w:color w:val="333333"/>
          <w:kern w:val="36"/>
          <w:sz w:val="24"/>
          <w:szCs w:val="24"/>
          <w:shd w:val="clear" w:color="auto" w:fill="ECEADD"/>
        </w:rPr>
        <w:t>code word</w:t>
      </w:r>
      <w:proofErr w:type="gramEnd"/>
      <w:r w:rsidRPr="00097E9C">
        <w:rPr>
          <w:rFonts w:ascii="Times New Roman" w:eastAsia="Times New Roman" w:hAnsi="Times New Roman" w:cs="Times New Roman"/>
          <w:b/>
          <w:bCs/>
          <w:color w:val="333333"/>
          <w:kern w:val="36"/>
          <w:sz w:val="24"/>
          <w:szCs w:val="24"/>
          <w:shd w:val="clear" w:color="auto" w:fill="ECEADD"/>
        </w:rPr>
        <w:t xml:space="preserve"> tell him everything you know. Can we count on you?”</w:t>
      </w:r>
    </w:p>
    <w:p w14:paraId="33CC8ACC"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“Yes, I understand.”</w:t>
      </w:r>
    </w:p>
    <w:p w14:paraId="48F586E8" w14:textId="77777777" w:rsidR="006C4EA3" w:rsidRPr="00097E9C" w:rsidRDefault="006C4EA3" w:rsidP="006C4EA3">
      <w:pPr>
        <w:shd w:val="clear" w:color="auto" w:fill="FFFFFF"/>
        <w:spacing w:before="100" w:beforeAutospacing="1" w:after="240"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“Good. I knew we could depend on you.  Sir, I just want to say that I am in awe of the courage you have displayed. I </w:t>
      </w:r>
      <w:proofErr w:type="gramStart"/>
      <w:r w:rsidRPr="00097E9C">
        <w:rPr>
          <w:rFonts w:ascii="Times New Roman" w:eastAsia="Times New Roman" w:hAnsi="Times New Roman" w:cs="Times New Roman"/>
          <w:b/>
          <w:bCs/>
          <w:color w:val="333333"/>
          <w:kern w:val="36"/>
          <w:sz w:val="24"/>
          <w:szCs w:val="24"/>
          <w:shd w:val="clear" w:color="auto" w:fill="ECEADD"/>
        </w:rPr>
        <w:t>absolutely stand</w:t>
      </w:r>
      <w:proofErr w:type="gramEnd"/>
      <w:r w:rsidRPr="00097E9C">
        <w:rPr>
          <w:rFonts w:ascii="Times New Roman" w:eastAsia="Times New Roman" w:hAnsi="Times New Roman" w:cs="Times New Roman"/>
          <w:b/>
          <w:bCs/>
          <w:color w:val="333333"/>
          <w:kern w:val="36"/>
          <w:sz w:val="24"/>
          <w:szCs w:val="24"/>
          <w:shd w:val="clear" w:color="auto" w:fill="ECEADD"/>
        </w:rPr>
        <w:t xml:space="preserve"> amazed </w:t>
      </w:r>
      <w:proofErr w:type="gramStart"/>
      <w:r w:rsidRPr="00097E9C">
        <w:rPr>
          <w:rFonts w:ascii="Times New Roman" w:eastAsia="Times New Roman" w:hAnsi="Times New Roman" w:cs="Times New Roman"/>
          <w:b/>
          <w:bCs/>
          <w:color w:val="333333"/>
          <w:kern w:val="36"/>
          <w:sz w:val="24"/>
          <w:szCs w:val="24"/>
          <w:shd w:val="clear" w:color="auto" w:fill="ECEADD"/>
        </w:rPr>
        <w:t>in</w:t>
      </w:r>
      <w:proofErr w:type="gramEnd"/>
      <w:r w:rsidRPr="00097E9C">
        <w:rPr>
          <w:rFonts w:ascii="Times New Roman" w:eastAsia="Times New Roman" w:hAnsi="Times New Roman" w:cs="Times New Roman"/>
          <w:b/>
          <w:bCs/>
          <w:color w:val="333333"/>
          <w:kern w:val="36"/>
          <w:sz w:val="24"/>
          <w:szCs w:val="24"/>
          <w:shd w:val="clear" w:color="auto" w:fill="ECEADD"/>
        </w:rPr>
        <w:t xml:space="preserve"> your presence. Don't take this the wrong way, but I am amazed you're still alive.”</w:t>
      </w:r>
    </w:p>
    <w:p w14:paraId="0E45411C"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hear you," was my answer. "I almost got killed two days ago at Westover."</w:t>
      </w:r>
    </w:p>
    <w:p w14:paraId="11DF85F3"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"What -- by the Group?" he whispered.</w:t>
      </w:r>
    </w:p>
    <w:p w14:paraId="47226649"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"No, by a pack of wild dogs in the housing area. There were seven of them, but they may have been </w:t>
      </w:r>
      <w:r>
        <w:rPr>
          <w:rFonts w:ascii="Times New Roman" w:eastAsia="Times New Roman" w:hAnsi="Times New Roman" w:cs="Times New Roman"/>
          <w:b/>
          <w:bCs/>
          <w:color w:val="333333"/>
          <w:kern w:val="36"/>
          <w:sz w:val="24"/>
          <w:szCs w:val="24"/>
          <w:shd w:val="clear" w:color="auto" w:fill="ECEADD"/>
        </w:rPr>
        <w:t xml:space="preserve">free-roaming </w:t>
      </w:r>
      <w:r w:rsidRPr="00097E9C">
        <w:rPr>
          <w:rFonts w:ascii="Times New Roman" w:eastAsia="Times New Roman" w:hAnsi="Times New Roman" w:cs="Times New Roman"/>
          <w:b/>
          <w:bCs/>
          <w:color w:val="333333"/>
          <w:kern w:val="36"/>
          <w:sz w:val="24"/>
          <w:szCs w:val="24"/>
          <w:shd w:val="clear" w:color="auto" w:fill="ECEADD"/>
        </w:rPr>
        <w:t>guard dogs."</w:t>
      </w:r>
    </w:p>
    <w:p w14:paraId="0DBAE267"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"How did you beat them?"</w:t>
      </w:r>
    </w:p>
    <w:p w14:paraId="558C41C3"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"Another miracle, although I didn't realize at the time that a miracle was happening." </w:t>
      </w:r>
    </w:p>
    <w:p w14:paraId="00C3C676" w14:textId="623E46DC"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w:t>
      </w:r>
      <w:r>
        <w:rPr>
          <w:rFonts w:ascii="Times New Roman" w:eastAsia="Times New Roman" w:hAnsi="Times New Roman" w:cs="Times New Roman"/>
          <w:b/>
          <w:bCs/>
          <w:color w:val="333333"/>
          <w:kern w:val="36"/>
          <w:sz w:val="24"/>
          <w:szCs w:val="24"/>
          <w:shd w:val="clear" w:color="auto" w:fill="ECEADD"/>
        </w:rPr>
        <w:t>That’s a</w:t>
      </w:r>
      <w:r w:rsidRPr="00097E9C">
        <w:rPr>
          <w:rFonts w:ascii="Times New Roman" w:eastAsia="Times New Roman" w:hAnsi="Times New Roman" w:cs="Times New Roman"/>
          <w:b/>
          <w:bCs/>
          <w:color w:val="333333"/>
          <w:kern w:val="36"/>
          <w:sz w:val="24"/>
          <w:szCs w:val="24"/>
          <w:shd w:val="clear" w:color="auto" w:fill="ECEADD"/>
        </w:rPr>
        <w:t>mazing. Were you alone at Westover?" he was whispering, as he smiled.</w:t>
      </w:r>
      <w:r w:rsidRPr="00097E9C">
        <w:rPr>
          <w:rFonts w:ascii="Times New Roman" w:eastAsia="Times New Roman" w:hAnsi="Times New Roman" w:cs="Times New Roman"/>
          <w:b/>
          <w:bCs/>
          <w:color w:val="333333"/>
          <w:kern w:val="36"/>
          <w:sz w:val="24"/>
          <w:szCs w:val="24"/>
          <w:shd w:val="clear" w:color="auto" w:fill="ECEADD"/>
        </w:rPr>
        <w:br/>
      </w:r>
      <w:r w:rsidRPr="00097E9C">
        <w:rPr>
          <w:rFonts w:ascii="Times New Roman" w:eastAsia="Times New Roman" w:hAnsi="Times New Roman" w:cs="Times New Roman"/>
          <w:b/>
          <w:bCs/>
          <w:color w:val="333333"/>
          <w:kern w:val="36"/>
          <w:sz w:val="24"/>
          <w:szCs w:val="24"/>
          <w:shd w:val="clear" w:color="auto" w:fill="ECEADD"/>
        </w:rPr>
        <w:br/>
      </w:r>
      <w:r w:rsidRPr="00097E9C">
        <w:rPr>
          <w:rFonts w:ascii="Times New Roman" w:eastAsia="Times New Roman" w:hAnsi="Times New Roman" w:cs="Times New Roman"/>
          <w:b/>
          <w:bCs/>
          <w:color w:val="333333"/>
          <w:kern w:val="36"/>
          <w:sz w:val="24"/>
          <w:szCs w:val="24"/>
          <w:shd w:val="clear" w:color="auto" w:fill="ECEADD"/>
        </w:rPr>
        <w:lastRenderedPageBreak/>
        <w:t xml:space="preserve">"Yea, I was by myself. I always work alone, especially when there is the prospect of danger. I know that the Group has so much manpower that the odds will always be stacked against me. So, I figure, there's no need for any friends to die along with me. Why have a mass casualty event when I </w:t>
      </w:r>
      <w:r w:rsidR="00793258" w:rsidRPr="00097E9C">
        <w:rPr>
          <w:rFonts w:ascii="Times New Roman" w:eastAsia="Times New Roman" w:hAnsi="Times New Roman" w:cs="Times New Roman"/>
          <w:b/>
          <w:bCs/>
          <w:color w:val="333333"/>
          <w:kern w:val="36"/>
          <w:sz w:val="24"/>
          <w:szCs w:val="24"/>
          <w:shd w:val="clear" w:color="auto" w:fill="ECEADD"/>
        </w:rPr>
        <w:t>could</w:t>
      </w:r>
      <w:r w:rsidRPr="00097E9C">
        <w:rPr>
          <w:rFonts w:ascii="Times New Roman" w:eastAsia="Times New Roman" w:hAnsi="Times New Roman" w:cs="Times New Roman"/>
          <w:b/>
          <w:bCs/>
          <w:color w:val="333333"/>
          <w:kern w:val="36"/>
          <w:sz w:val="24"/>
          <w:szCs w:val="24"/>
          <w:shd w:val="clear" w:color="auto" w:fill="ECEADD"/>
        </w:rPr>
        <w:t xml:space="preserve"> win</w:t>
      </w:r>
      <w:r>
        <w:rPr>
          <w:rFonts w:ascii="Times New Roman" w:eastAsia="Times New Roman" w:hAnsi="Times New Roman" w:cs="Times New Roman"/>
          <w:b/>
          <w:bCs/>
          <w:color w:val="333333"/>
          <w:kern w:val="36"/>
          <w:sz w:val="24"/>
          <w:szCs w:val="24"/>
          <w:shd w:val="clear" w:color="auto" w:fill="ECEADD"/>
        </w:rPr>
        <w:t>, and that would be</w:t>
      </w:r>
      <w:r w:rsidRPr="00097E9C">
        <w:rPr>
          <w:rFonts w:ascii="Times New Roman" w:eastAsia="Times New Roman" w:hAnsi="Times New Roman" w:cs="Times New Roman"/>
          <w:b/>
          <w:bCs/>
          <w:color w:val="333333"/>
          <w:kern w:val="36"/>
          <w:sz w:val="24"/>
          <w:szCs w:val="24"/>
          <w:shd w:val="clear" w:color="auto" w:fill="ECEADD"/>
        </w:rPr>
        <w:t xml:space="preserve"> good. Or, if that's the end of the road, no need for anyone else to wind up dead, when it could just be me alone."</w:t>
      </w:r>
      <w:r w:rsidRPr="00097E9C">
        <w:rPr>
          <w:rFonts w:ascii="Times New Roman" w:eastAsia="Times New Roman" w:hAnsi="Times New Roman" w:cs="Times New Roman"/>
          <w:b/>
          <w:bCs/>
          <w:color w:val="333333"/>
          <w:kern w:val="36"/>
          <w:sz w:val="24"/>
          <w:szCs w:val="24"/>
          <w:shd w:val="clear" w:color="auto" w:fill="ECEADD"/>
        </w:rPr>
        <w:br/>
      </w:r>
      <w:r w:rsidRPr="00097E9C">
        <w:rPr>
          <w:rFonts w:ascii="Times New Roman" w:eastAsia="Times New Roman" w:hAnsi="Times New Roman" w:cs="Times New Roman"/>
          <w:b/>
          <w:bCs/>
          <w:color w:val="333333"/>
          <w:kern w:val="36"/>
          <w:sz w:val="24"/>
          <w:szCs w:val="24"/>
          <w:shd w:val="clear" w:color="auto" w:fill="ECEADD"/>
        </w:rPr>
        <w:br/>
        <w:t xml:space="preserve">The man </w:t>
      </w:r>
      <w:r>
        <w:rPr>
          <w:rFonts w:ascii="Times New Roman" w:eastAsia="Times New Roman" w:hAnsi="Times New Roman" w:cs="Times New Roman"/>
          <w:b/>
          <w:bCs/>
          <w:color w:val="333333"/>
          <w:kern w:val="36"/>
          <w:sz w:val="24"/>
          <w:szCs w:val="24"/>
          <w:shd w:val="clear" w:color="auto" w:fill="ECEADD"/>
        </w:rPr>
        <w:t xml:space="preserve">was expressionless as he </w:t>
      </w:r>
      <w:r w:rsidRPr="00097E9C">
        <w:rPr>
          <w:rFonts w:ascii="Times New Roman" w:eastAsia="Times New Roman" w:hAnsi="Times New Roman" w:cs="Times New Roman"/>
          <w:b/>
          <w:bCs/>
          <w:color w:val="333333"/>
          <w:kern w:val="36"/>
          <w:sz w:val="24"/>
          <w:szCs w:val="24"/>
          <w:shd w:val="clear" w:color="auto" w:fill="ECEADD"/>
        </w:rPr>
        <w:t>nodded</w:t>
      </w:r>
      <w:r>
        <w:rPr>
          <w:rFonts w:ascii="Times New Roman" w:eastAsia="Times New Roman" w:hAnsi="Times New Roman" w:cs="Times New Roman"/>
          <w:b/>
          <w:bCs/>
          <w:color w:val="333333"/>
          <w:kern w:val="36"/>
          <w:sz w:val="24"/>
          <w:szCs w:val="24"/>
          <w:shd w:val="clear" w:color="auto" w:fill="ECEADD"/>
        </w:rPr>
        <w:t>; he</w:t>
      </w:r>
      <w:r w:rsidRPr="00097E9C">
        <w:rPr>
          <w:rFonts w:ascii="Times New Roman" w:eastAsia="Times New Roman" w:hAnsi="Times New Roman" w:cs="Times New Roman"/>
          <w:b/>
          <w:bCs/>
          <w:color w:val="333333"/>
          <w:kern w:val="36"/>
          <w:sz w:val="24"/>
          <w:szCs w:val="24"/>
          <w:shd w:val="clear" w:color="auto" w:fill="ECEADD"/>
        </w:rPr>
        <w:t xml:space="preserve"> then started turning, as if to walk away. </w:t>
      </w:r>
    </w:p>
    <w:p w14:paraId="71A15091"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I blurted out when I realized he was leaving, "Wait a minute -- wait a minute. Who are you?"</w:t>
      </w:r>
    </w:p>
    <w:p w14:paraId="549CB141"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He responded as he started down the hallway: “Don’t worry about that. When the person gives you the code word, all your questions will be answered. Don’t worry about anything, the Agency has you covered and protected.” And with that, he walked away from the window.</w:t>
      </w:r>
    </w:p>
    <w:p w14:paraId="1A48E342" w14:textId="77777777" w:rsidR="006C4EA3" w:rsidRPr="00097E9C" w:rsidRDefault="006C4EA3" w:rsidP="006C4EA3">
      <w:pPr>
        <w:shd w:val="clear" w:color="auto" w:fill="FFFFFF"/>
        <w:spacing w:before="100" w:beforeAutospacing="1" w:after="100" w:afterAutospacing="1"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 xml:space="preserve">I stepped backwards and leaned against the cell wall. The handcuffs were beginning to hurt my wrists. I stood there for a few more minutes, and then I heard footsteps coming down the hall. A face appeared at the window. It was Officer Perham; he was unlocking the </w:t>
      </w:r>
      <w:r>
        <w:rPr>
          <w:rFonts w:ascii="Times New Roman" w:eastAsia="Times New Roman" w:hAnsi="Times New Roman" w:cs="Times New Roman"/>
          <w:b/>
          <w:bCs/>
          <w:color w:val="333333"/>
          <w:kern w:val="36"/>
          <w:sz w:val="24"/>
          <w:szCs w:val="24"/>
          <w:shd w:val="clear" w:color="auto" w:fill="ECEADD"/>
        </w:rPr>
        <w:t xml:space="preserve">cell </w:t>
      </w:r>
      <w:r w:rsidRPr="00097E9C">
        <w:rPr>
          <w:rFonts w:ascii="Times New Roman" w:eastAsia="Times New Roman" w:hAnsi="Times New Roman" w:cs="Times New Roman"/>
          <w:b/>
          <w:bCs/>
          <w:color w:val="333333"/>
          <w:kern w:val="36"/>
          <w:sz w:val="24"/>
          <w:szCs w:val="24"/>
          <w:shd w:val="clear" w:color="auto" w:fill="ECEADD"/>
        </w:rPr>
        <w:t>door.</w:t>
      </w:r>
    </w:p>
    <w:p w14:paraId="794309E1" w14:textId="18A48C73" w:rsidR="006C4EA3" w:rsidRDefault="006C4EA3" w:rsidP="006C4EA3">
      <w:pPr>
        <w:shd w:val="clear" w:color="auto" w:fill="FFFFFF"/>
        <w:spacing w:before="100" w:beforeAutospacing="1" w:after="240" w:line="240" w:lineRule="auto"/>
        <w:outlineLvl w:val="1"/>
        <w:rPr>
          <w:rFonts w:ascii="Times New Roman" w:eastAsia="Times New Roman" w:hAnsi="Times New Roman" w:cs="Times New Roman"/>
          <w:b/>
          <w:bCs/>
          <w:color w:val="333333"/>
          <w:kern w:val="36"/>
          <w:sz w:val="24"/>
          <w:szCs w:val="24"/>
          <w:shd w:val="clear" w:color="auto" w:fill="ECEADD"/>
        </w:rPr>
      </w:pPr>
      <w:r w:rsidRPr="00097E9C">
        <w:rPr>
          <w:rFonts w:ascii="Times New Roman" w:eastAsia="Times New Roman" w:hAnsi="Times New Roman" w:cs="Times New Roman"/>
          <w:b/>
          <w:bCs/>
          <w:color w:val="333333"/>
          <w:kern w:val="36"/>
          <w:sz w:val="24"/>
          <w:szCs w:val="24"/>
          <w:shd w:val="clear" w:color="auto" w:fill="ECEADD"/>
        </w:rPr>
        <w:t>“Okay, dude,” Perham motioned for me to come with him, “It’s time for your mugshot. Let’s go</w:t>
      </w:r>
      <w:r>
        <w:rPr>
          <w:rFonts w:ascii="Times New Roman" w:eastAsia="Times New Roman" w:hAnsi="Times New Roman" w:cs="Times New Roman"/>
          <w:b/>
          <w:bCs/>
          <w:color w:val="333333"/>
          <w:kern w:val="36"/>
          <w:sz w:val="24"/>
          <w:szCs w:val="24"/>
          <w:shd w:val="clear" w:color="auto" w:fill="ECEADD"/>
        </w:rPr>
        <w:t>, guy</w:t>
      </w:r>
      <w:r w:rsidRPr="00097E9C">
        <w:rPr>
          <w:rFonts w:ascii="Times New Roman" w:eastAsia="Times New Roman" w:hAnsi="Times New Roman" w:cs="Times New Roman"/>
          <w:b/>
          <w:bCs/>
          <w:color w:val="333333"/>
          <w:kern w:val="36"/>
          <w:sz w:val="24"/>
          <w:szCs w:val="24"/>
          <w:shd w:val="clear" w:color="auto" w:fill="ECEADD"/>
        </w:rPr>
        <w:t>. Start walking</w:t>
      </w:r>
      <w:r>
        <w:rPr>
          <w:rFonts w:ascii="Times New Roman" w:eastAsia="Times New Roman" w:hAnsi="Times New Roman" w:cs="Times New Roman"/>
          <w:b/>
          <w:bCs/>
          <w:color w:val="333333"/>
          <w:kern w:val="36"/>
          <w:sz w:val="24"/>
          <w:szCs w:val="24"/>
          <w:shd w:val="clear" w:color="auto" w:fill="ECEADD"/>
        </w:rPr>
        <w:t xml:space="preserve"> along that red line on the floor</w:t>
      </w:r>
      <w:r w:rsidRPr="00097E9C">
        <w:rPr>
          <w:rFonts w:ascii="Times New Roman" w:eastAsia="Times New Roman" w:hAnsi="Times New Roman" w:cs="Times New Roman"/>
          <w:b/>
          <w:bCs/>
          <w:color w:val="333333"/>
          <w:kern w:val="36"/>
          <w:sz w:val="24"/>
          <w:szCs w:val="24"/>
          <w:shd w:val="clear" w:color="auto" w:fill="ECEADD"/>
        </w:rPr>
        <w:t>.</w:t>
      </w:r>
      <w:r>
        <w:rPr>
          <w:rFonts w:ascii="Times New Roman" w:eastAsia="Times New Roman" w:hAnsi="Times New Roman" w:cs="Times New Roman"/>
          <w:b/>
          <w:bCs/>
          <w:color w:val="333333"/>
          <w:kern w:val="36"/>
          <w:sz w:val="24"/>
          <w:szCs w:val="24"/>
          <w:shd w:val="clear" w:color="auto" w:fill="ECEADD"/>
        </w:rPr>
        <w:t xml:space="preserve"> Keep ahead of me.</w:t>
      </w:r>
      <w:r w:rsidRPr="00097E9C">
        <w:rPr>
          <w:rFonts w:ascii="Times New Roman" w:eastAsia="Times New Roman" w:hAnsi="Times New Roman" w:cs="Times New Roman"/>
          <w:b/>
          <w:bCs/>
          <w:color w:val="333333"/>
          <w:kern w:val="36"/>
          <w:sz w:val="24"/>
          <w:szCs w:val="24"/>
          <w:shd w:val="clear" w:color="auto" w:fill="ECEADD"/>
        </w:rPr>
        <w:t>”</w:t>
      </w:r>
      <w:r w:rsidR="008A053C">
        <w:rPr>
          <w:rFonts w:ascii="Times New Roman" w:eastAsia="Times New Roman" w:hAnsi="Times New Roman" w:cs="Times New Roman"/>
          <w:b/>
          <w:bCs/>
          <w:color w:val="333333"/>
          <w:kern w:val="36"/>
          <w:sz w:val="24"/>
          <w:szCs w:val="24"/>
          <w:shd w:val="clear" w:color="auto" w:fill="ECEADD"/>
        </w:rPr>
        <w:t xml:space="preserve">  </w:t>
      </w:r>
    </w:p>
    <w:p w14:paraId="7FA21B07" w14:textId="500C1488" w:rsidR="00DD7041" w:rsidRPr="008050C5" w:rsidRDefault="008A053C" w:rsidP="00DD7041">
      <w:pPr>
        <w:spacing w:before="100" w:beforeAutospacing="1" w:after="240" w:line="240" w:lineRule="auto"/>
        <w:jc w:val="center"/>
        <w:rPr>
          <w:rFonts w:ascii="Times New Roman" w:hAnsi="Times New Roman" w:cs="Times New Roman"/>
          <w:b/>
          <w:color w:val="C00000"/>
          <w:sz w:val="28"/>
          <w:szCs w:val="28"/>
        </w:rPr>
      </w:pPr>
      <w:r w:rsidRPr="008A053C">
        <w:rPr>
          <w:rFonts w:ascii="Times New Roman" w:eastAsia="Times New Roman" w:hAnsi="Times New Roman" w:cs="Times New Roman"/>
          <w:b/>
          <w:bCs/>
          <w:color w:val="C00000"/>
          <w:kern w:val="36"/>
          <w:sz w:val="24"/>
          <w:szCs w:val="24"/>
          <w:shd w:val="clear" w:color="auto" w:fill="ECEADD"/>
        </w:rPr>
        <w:t>T</w:t>
      </w:r>
      <w:r w:rsidR="00DD7041">
        <w:rPr>
          <w:rFonts w:ascii="Times New Roman" w:eastAsia="Times New Roman" w:hAnsi="Times New Roman" w:cs="Times New Roman"/>
          <w:b/>
          <w:bCs/>
          <w:color w:val="C00000"/>
          <w:kern w:val="36"/>
          <w:sz w:val="24"/>
          <w:szCs w:val="24"/>
          <w:shd w:val="clear" w:color="auto" w:fill="ECEADD"/>
        </w:rPr>
        <w:t xml:space="preserve">his narrative is continued in Volume Three, Chapter Eight -- </w:t>
      </w:r>
      <w:r w:rsidR="00DD7041" w:rsidRPr="00DD7041">
        <w:rPr>
          <w:rFonts w:ascii="Times New Roman" w:hAnsi="Times New Roman" w:cs="Times New Roman"/>
          <w:b/>
          <w:color w:val="C00000"/>
          <w:sz w:val="24"/>
          <w:szCs w:val="24"/>
        </w:rPr>
        <w:t>In solitary confinement, in jail, on August 14, 1987</w:t>
      </w:r>
    </w:p>
    <w:p w14:paraId="1BDEF1B4" w14:textId="77777777" w:rsidR="006C4EA3" w:rsidRDefault="006C4EA3" w:rsidP="006C4EA3">
      <w:pPr>
        <w:shd w:val="clear" w:color="auto" w:fill="FFFFFF"/>
        <w:spacing w:before="100" w:beforeAutospacing="1" w:after="240" w:line="240" w:lineRule="auto"/>
        <w:outlineLvl w:val="1"/>
        <w:rPr>
          <w:rFonts w:ascii="Times New Roman" w:eastAsia="Times New Roman" w:hAnsi="Times New Roman" w:cs="Times New Roman"/>
          <w:b/>
          <w:bCs/>
          <w:color w:val="333333"/>
          <w:kern w:val="36"/>
          <w:sz w:val="24"/>
          <w:szCs w:val="24"/>
          <w:shd w:val="clear" w:color="auto" w:fill="ECEADD"/>
        </w:rPr>
      </w:pPr>
    </w:p>
    <w:p w14:paraId="52EB4EB2" w14:textId="77777777" w:rsidR="006C4EA3" w:rsidRDefault="006C4EA3" w:rsidP="006C4EA3">
      <w:pPr>
        <w:shd w:val="clear" w:color="auto" w:fill="FFFFFF"/>
        <w:spacing w:before="100" w:beforeAutospacing="1" w:after="240" w:line="240" w:lineRule="auto"/>
        <w:outlineLvl w:val="1"/>
        <w:rPr>
          <w:rFonts w:ascii="Times New Roman" w:eastAsia="Times New Roman" w:hAnsi="Times New Roman" w:cs="Times New Roman"/>
          <w:b/>
          <w:bCs/>
          <w:color w:val="333333"/>
          <w:kern w:val="36"/>
          <w:sz w:val="24"/>
          <w:szCs w:val="24"/>
          <w:shd w:val="clear" w:color="auto" w:fill="ECEADD"/>
        </w:rPr>
      </w:pPr>
    </w:p>
    <w:p w14:paraId="2836E75F" w14:textId="7D5EE3B5" w:rsidR="006C4EA3" w:rsidRPr="002A501C" w:rsidRDefault="006C4EA3" w:rsidP="006C4EA3">
      <w:pPr>
        <w:spacing w:after="0" w:line="240" w:lineRule="auto"/>
        <w:jc w:val="center"/>
        <w:rPr>
          <w:rFonts w:ascii="Times New Roman" w:eastAsia="Times New Roman" w:hAnsi="Times New Roman" w:cs="Times New Roman"/>
          <w:b/>
          <w:bCs/>
          <w:color w:val="BF0000"/>
          <w:sz w:val="28"/>
          <w:szCs w:val="28"/>
        </w:rPr>
      </w:pPr>
      <w:r w:rsidRPr="002A501C">
        <w:rPr>
          <w:rFonts w:ascii="Times New Roman" w:eastAsia="Times New Roman" w:hAnsi="Times New Roman" w:cs="Times New Roman"/>
          <w:b/>
          <w:bCs/>
          <w:color w:val="BF0000"/>
          <w:sz w:val="28"/>
          <w:szCs w:val="28"/>
        </w:rPr>
        <w:t>CHAPTER FOUR</w:t>
      </w:r>
      <w:r w:rsidRPr="00AC67BF">
        <w:rPr>
          <w:rFonts w:ascii="Times New Roman" w:eastAsia="Times New Roman" w:hAnsi="Times New Roman" w:cs="Times New Roman"/>
          <w:color w:val="BF0000"/>
          <w:sz w:val="24"/>
          <w:szCs w:val="24"/>
        </w:rPr>
        <w:br/>
      </w:r>
      <w:r w:rsidR="005706C0">
        <w:rPr>
          <w:rFonts w:ascii="Times New Roman" w:eastAsia="Times New Roman" w:hAnsi="Times New Roman" w:cs="Times New Roman"/>
          <w:color w:val="BF0000"/>
          <w:sz w:val="24"/>
          <w:szCs w:val="24"/>
        </w:rPr>
        <w:t xml:space="preserve">   </w:t>
      </w:r>
      <w:r w:rsidR="00C76A5B">
        <w:rPr>
          <w:rFonts w:ascii="Times New Roman" w:eastAsia="Times New Roman" w:hAnsi="Times New Roman" w:cs="Times New Roman"/>
          <w:color w:val="BF0000"/>
          <w:sz w:val="24"/>
          <w:szCs w:val="24"/>
        </w:rPr>
        <w:t xml:space="preserve"> </w:t>
      </w:r>
      <w:r w:rsidRPr="00AC67BF">
        <w:rPr>
          <w:rFonts w:ascii="Times New Roman" w:eastAsia="Times New Roman" w:hAnsi="Times New Roman" w:cs="Times New Roman"/>
          <w:color w:val="BF0000"/>
          <w:sz w:val="24"/>
          <w:szCs w:val="24"/>
        </w:rPr>
        <w:br/>
      </w:r>
      <w:r w:rsidRPr="002A501C">
        <w:rPr>
          <w:rFonts w:ascii="Times New Roman" w:eastAsia="Times New Roman" w:hAnsi="Times New Roman" w:cs="Times New Roman"/>
          <w:b/>
          <w:bCs/>
          <w:color w:val="BF0000"/>
          <w:sz w:val="28"/>
          <w:szCs w:val="28"/>
        </w:rPr>
        <w:t>The Beginning</w:t>
      </w:r>
    </w:p>
    <w:p w14:paraId="5D56DFC8" w14:textId="77777777" w:rsidR="006C4EA3" w:rsidRPr="008720F5" w:rsidRDefault="006C4EA3" w:rsidP="006C4EA3">
      <w:pPr>
        <w:spacing w:after="0" w:line="240" w:lineRule="auto"/>
        <w:jc w:val="center"/>
        <w:rPr>
          <w:rFonts w:ascii="Arial" w:eastAsia="Times New Roman" w:hAnsi="Arial" w:cs="Arial"/>
          <w:color w:val="333333"/>
          <w:sz w:val="24"/>
          <w:szCs w:val="24"/>
        </w:rPr>
      </w:pPr>
      <w:r w:rsidRPr="002A501C">
        <w:rPr>
          <w:rFonts w:ascii="Times New Roman" w:eastAsia="Times New Roman" w:hAnsi="Times New Roman" w:cs="Times New Roman"/>
          <w:b/>
          <w:bCs/>
          <w:color w:val="BF0000"/>
          <w:sz w:val="28"/>
          <w:szCs w:val="28"/>
        </w:rPr>
        <w:t xml:space="preserve">1949 </w:t>
      </w:r>
      <w:r>
        <w:rPr>
          <w:rFonts w:ascii="Times New Roman" w:eastAsia="Times New Roman" w:hAnsi="Times New Roman" w:cs="Times New Roman"/>
          <w:b/>
          <w:bCs/>
          <w:color w:val="BF0000"/>
          <w:sz w:val="28"/>
          <w:szCs w:val="28"/>
        </w:rPr>
        <w:t>–</w:t>
      </w:r>
      <w:r w:rsidRPr="002A501C">
        <w:rPr>
          <w:rFonts w:ascii="Times New Roman" w:eastAsia="Times New Roman" w:hAnsi="Times New Roman" w:cs="Times New Roman"/>
          <w:b/>
          <w:bCs/>
          <w:color w:val="BF0000"/>
          <w:sz w:val="28"/>
          <w:szCs w:val="28"/>
        </w:rPr>
        <w:t xml:space="preserve"> 1970</w:t>
      </w:r>
      <w:r w:rsidRPr="002A501C">
        <w:rPr>
          <w:rFonts w:ascii="Times New Roman" w:eastAsia="Times New Roman" w:hAnsi="Times New Roman" w:cs="Times New Roman"/>
          <w:b/>
          <w:bCs/>
          <w:color w:val="333333"/>
          <w:sz w:val="28"/>
          <w:szCs w:val="28"/>
        </w:rPr>
        <w:br/>
      </w:r>
    </w:p>
    <w:p w14:paraId="68D3E54E" w14:textId="77777777" w:rsidR="006C4EA3" w:rsidRPr="008720F5" w:rsidRDefault="006C4EA3" w:rsidP="006C4EA3">
      <w:pPr>
        <w:spacing w:after="0" w:line="240" w:lineRule="auto"/>
        <w:rPr>
          <w:rFonts w:ascii="Times New Roman" w:eastAsia="Times New Roman" w:hAnsi="Times New Roman" w:cs="Times New Roman"/>
          <w:b/>
          <w:color w:val="333333"/>
          <w:sz w:val="24"/>
          <w:szCs w:val="24"/>
        </w:rPr>
      </w:pPr>
      <w:r w:rsidRPr="008720F5">
        <w:rPr>
          <w:rFonts w:ascii="Times New Roman" w:eastAsia="Times New Roman" w:hAnsi="Times New Roman" w:cs="Times New Roman"/>
          <w:b/>
          <w:color w:val="333333"/>
          <w:sz w:val="24"/>
          <w:szCs w:val="24"/>
        </w:rPr>
        <w:t>I have been asked numerous times over the years how I even knew that I should photograph the two stealth C-5 Galaxy transport planes</w:t>
      </w:r>
      <w:r>
        <w:rPr>
          <w:rFonts w:ascii="Times New Roman" w:eastAsia="Times New Roman" w:hAnsi="Times New Roman" w:cs="Times New Roman"/>
          <w:b/>
          <w:color w:val="333333"/>
          <w:sz w:val="24"/>
          <w:szCs w:val="24"/>
        </w:rPr>
        <w:t>, which</w:t>
      </w:r>
      <w:r w:rsidRPr="008720F5">
        <w:rPr>
          <w:rFonts w:ascii="Times New Roman" w:eastAsia="Times New Roman" w:hAnsi="Times New Roman" w:cs="Times New Roman"/>
          <w:b/>
          <w:color w:val="333333"/>
          <w:sz w:val="24"/>
          <w:szCs w:val="24"/>
        </w:rPr>
        <w:t xml:space="preserve"> I saw at Westover air base back in August 1987. I admit</w:t>
      </w:r>
      <w:r>
        <w:rPr>
          <w:rFonts w:ascii="Times New Roman" w:eastAsia="Times New Roman" w:hAnsi="Times New Roman" w:cs="Times New Roman"/>
          <w:b/>
          <w:color w:val="333333"/>
          <w:sz w:val="24"/>
          <w:szCs w:val="24"/>
        </w:rPr>
        <w:t>,</w:t>
      </w:r>
      <w:r w:rsidRPr="008720F5">
        <w:rPr>
          <w:rFonts w:ascii="Times New Roman" w:eastAsia="Times New Roman" w:hAnsi="Times New Roman" w:cs="Times New Roman"/>
          <w:b/>
          <w:color w:val="333333"/>
          <w:sz w:val="24"/>
          <w:szCs w:val="24"/>
        </w:rPr>
        <w:t xml:space="preserve"> at the time I did not fully realize how unusual the two aircraft appeared to be. I noticed two anomalies, but the information had not sunk into my head; I needed a little time to reflect on the oddities I had witnessed. Photography had been my hobby since around 1976. I took tons of pictures all the time</w:t>
      </w:r>
      <w:r>
        <w:rPr>
          <w:rFonts w:ascii="Times New Roman" w:eastAsia="Times New Roman" w:hAnsi="Times New Roman" w:cs="Times New Roman"/>
          <w:b/>
          <w:color w:val="333333"/>
          <w:sz w:val="24"/>
          <w:szCs w:val="24"/>
        </w:rPr>
        <w:t>. P</w:t>
      </w:r>
      <w:r w:rsidRPr="008720F5">
        <w:rPr>
          <w:rFonts w:ascii="Times New Roman" w:eastAsia="Times New Roman" w:hAnsi="Times New Roman" w:cs="Times New Roman"/>
          <w:b/>
          <w:color w:val="333333"/>
          <w:sz w:val="24"/>
          <w:szCs w:val="24"/>
        </w:rPr>
        <w:t xml:space="preserve">lus, I would always take pictures of airplanes, because I was crazy in love with flying machines, especially jets, since as far back as a young child. I would have clicked off a few pictures of the C-5s </w:t>
      </w:r>
      <w:r>
        <w:rPr>
          <w:rFonts w:ascii="Times New Roman" w:eastAsia="Times New Roman" w:hAnsi="Times New Roman" w:cs="Times New Roman"/>
          <w:b/>
          <w:color w:val="333333"/>
          <w:sz w:val="24"/>
          <w:szCs w:val="24"/>
        </w:rPr>
        <w:t xml:space="preserve">with my 35mm camera </w:t>
      </w:r>
      <w:r w:rsidRPr="008720F5">
        <w:rPr>
          <w:rFonts w:ascii="Times New Roman" w:eastAsia="Times New Roman" w:hAnsi="Times New Roman" w:cs="Times New Roman"/>
          <w:b/>
          <w:color w:val="333333"/>
          <w:sz w:val="24"/>
          <w:szCs w:val="24"/>
        </w:rPr>
        <w:t xml:space="preserve">even if </w:t>
      </w:r>
      <w:r>
        <w:rPr>
          <w:rFonts w:ascii="Times New Roman" w:eastAsia="Times New Roman" w:hAnsi="Times New Roman" w:cs="Times New Roman"/>
          <w:b/>
          <w:color w:val="333333"/>
          <w:sz w:val="24"/>
          <w:szCs w:val="24"/>
        </w:rPr>
        <w:t>I saw</w:t>
      </w:r>
      <w:r w:rsidRPr="008720F5">
        <w:rPr>
          <w:rFonts w:ascii="Times New Roman" w:eastAsia="Times New Roman" w:hAnsi="Times New Roman" w:cs="Times New Roman"/>
          <w:b/>
          <w:color w:val="333333"/>
          <w:sz w:val="24"/>
          <w:szCs w:val="24"/>
        </w:rPr>
        <w:t xml:space="preserve"> absolutely nothing strange about them.</w:t>
      </w:r>
    </w:p>
    <w:p w14:paraId="2410BF86" w14:textId="77777777" w:rsidR="006C4EA3" w:rsidRPr="008720F5" w:rsidRDefault="006C4EA3" w:rsidP="006C4EA3">
      <w:pPr>
        <w:spacing w:after="0" w:line="240" w:lineRule="auto"/>
        <w:rPr>
          <w:rFonts w:ascii="Times New Roman" w:eastAsia="Times New Roman" w:hAnsi="Times New Roman" w:cs="Times New Roman"/>
          <w:b/>
          <w:color w:val="333333"/>
          <w:sz w:val="24"/>
          <w:szCs w:val="24"/>
        </w:rPr>
      </w:pPr>
    </w:p>
    <w:p w14:paraId="31903785" w14:textId="77777777" w:rsidR="006C4EA3" w:rsidRPr="008720F5" w:rsidRDefault="006C4EA3" w:rsidP="006C4EA3">
      <w:pPr>
        <w:spacing w:after="0" w:line="240" w:lineRule="auto"/>
        <w:rPr>
          <w:rFonts w:ascii="Times New Roman" w:eastAsia="Times New Roman" w:hAnsi="Times New Roman" w:cs="Times New Roman"/>
          <w:b/>
          <w:color w:val="333333"/>
          <w:sz w:val="24"/>
          <w:szCs w:val="24"/>
        </w:rPr>
      </w:pPr>
      <w:r w:rsidRPr="008720F5">
        <w:rPr>
          <w:rFonts w:ascii="Times New Roman" w:eastAsia="Times New Roman" w:hAnsi="Times New Roman" w:cs="Times New Roman"/>
          <w:b/>
          <w:color w:val="333333"/>
          <w:sz w:val="24"/>
          <w:szCs w:val="24"/>
        </w:rPr>
        <w:lastRenderedPageBreak/>
        <w:t>My father was a pilot</w:t>
      </w:r>
      <w:r>
        <w:rPr>
          <w:rFonts w:ascii="Times New Roman" w:eastAsia="Times New Roman" w:hAnsi="Times New Roman" w:cs="Times New Roman"/>
          <w:b/>
          <w:color w:val="333333"/>
          <w:sz w:val="24"/>
          <w:szCs w:val="24"/>
        </w:rPr>
        <w:t>, and</w:t>
      </w:r>
      <w:r w:rsidRPr="008720F5">
        <w:rPr>
          <w:rFonts w:ascii="Times New Roman" w:eastAsia="Times New Roman" w:hAnsi="Times New Roman" w:cs="Times New Roman"/>
          <w:b/>
          <w:color w:val="333333"/>
          <w:sz w:val="24"/>
          <w:szCs w:val="24"/>
        </w:rPr>
        <w:t xml:space="preserve"> my adopted father was a pilot</w:t>
      </w:r>
      <w:r>
        <w:rPr>
          <w:rFonts w:ascii="Times New Roman" w:eastAsia="Times New Roman" w:hAnsi="Times New Roman" w:cs="Times New Roman"/>
          <w:b/>
          <w:color w:val="333333"/>
          <w:sz w:val="24"/>
          <w:szCs w:val="24"/>
        </w:rPr>
        <w:t>.</w:t>
      </w:r>
      <w:r w:rsidRPr="008720F5">
        <w:rPr>
          <w:rFonts w:ascii="Times New Roman" w:eastAsia="Times New Roman" w:hAnsi="Times New Roman" w:cs="Times New Roman"/>
          <w:b/>
          <w:color w:val="333333"/>
          <w:sz w:val="24"/>
          <w:szCs w:val="24"/>
        </w:rPr>
        <w:t xml:space="preserve"> I grew up on Air Force bases where airplane crazy little boys w</w:t>
      </w:r>
      <w:r>
        <w:rPr>
          <w:rFonts w:ascii="Times New Roman" w:eastAsia="Times New Roman" w:hAnsi="Times New Roman" w:cs="Times New Roman"/>
          <w:b/>
          <w:color w:val="333333"/>
          <w:sz w:val="24"/>
          <w:szCs w:val="24"/>
        </w:rPr>
        <w:t>ere</w:t>
      </w:r>
      <w:r w:rsidRPr="008720F5">
        <w:rPr>
          <w:rFonts w:ascii="Times New Roman" w:eastAsia="Times New Roman" w:hAnsi="Times New Roman" w:cs="Times New Roman"/>
          <w:b/>
          <w:color w:val="333333"/>
          <w:sz w:val="24"/>
          <w:szCs w:val="24"/>
        </w:rPr>
        <w:t xml:space="preserve"> the norm</w:t>
      </w:r>
      <w:r>
        <w:rPr>
          <w:rFonts w:ascii="Times New Roman" w:eastAsia="Times New Roman" w:hAnsi="Times New Roman" w:cs="Times New Roman"/>
          <w:b/>
          <w:color w:val="333333"/>
          <w:sz w:val="24"/>
          <w:szCs w:val="24"/>
        </w:rPr>
        <w:t>.</w:t>
      </w:r>
      <w:r w:rsidRPr="008720F5">
        <w:rPr>
          <w:rFonts w:ascii="Times New Roman" w:eastAsia="Times New Roman" w:hAnsi="Times New Roman" w:cs="Times New Roman"/>
          <w:b/>
          <w:color w:val="333333"/>
          <w:sz w:val="24"/>
          <w:szCs w:val="24"/>
        </w:rPr>
        <w:t xml:space="preserve"> I lived in England </w:t>
      </w:r>
      <w:r>
        <w:rPr>
          <w:rFonts w:ascii="Times New Roman" w:eastAsia="Times New Roman" w:hAnsi="Times New Roman" w:cs="Times New Roman"/>
          <w:b/>
          <w:color w:val="333333"/>
          <w:sz w:val="24"/>
          <w:szCs w:val="24"/>
        </w:rPr>
        <w:t>for 18 months starting in 1957, and in England</w:t>
      </w:r>
      <w:r w:rsidRPr="008720F5">
        <w:rPr>
          <w:rFonts w:ascii="Times New Roman" w:eastAsia="Times New Roman" w:hAnsi="Times New Roman" w:cs="Times New Roman"/>
          <w:b/>
          <w:color w:val="333333"/>
          <w:sz w:val="24"/>
          <w:szCs w:val="24"/>
        </w:rPr>
        <w:t xml:space="preserve"> airplane crazy children were considered completely ordinary</w:t>
      </w:r>
      <w:r>
        <w:rPr>
          <w:rFonts w:ascii="Times New Roman" w:eastAsia="Times New Roman" w:hAnsi="Times New Roman" w:cs="Times New Roman"/>
          <w:b/>
          <w:color w:val="333333"/>
          <w:sz w:val="24"/>
          <w:szCs w:val="24"/>
        </w:rPr>
        <w:t>. Furthermore,</w:t>
      </w:r>
      <w:r w:rsidRPr="008720F5">
        <w:rPr>
          <w:rFonts w:ascii="Times New Roman" w:eastAsia="Times New Roman" w:hAnsi="Times New Roman" w:cs="Times New Roman"/>
          <w:b/>
          <w:color w:val="333333"/>
          <w:sz w:val="24"/>
          <w:szCs w:val="24"/>
        </w:rPr>
        <w:t xml:space="preserve"> when I was around eight years old, and living in England, my father had given me a book on all the globe’s airplanes – </w:t>
      </w:r>
      <w:hyperlink r:id="rId54" w:history="1">
        <w:r w:rsidRPr="00793258">
          <w:rPr>
            <w:rStyle w:val="Hyperlink"/>
            <w:rFonts w:ascii="Times New Roman" w:hAnsi="Times New Roman" w:cs="Times New Roman"/>
            <w:b/>
            <w:bCs/>
            <w:color w:val="C00000"/>
            <w:sz w:val="24"/>
            <w:szCs w:val="24"/>
          </w:rPr>
          <w:t>“World Aircraft Recognition Manual by C.H. Gibbs-Smith and I. E. Bradford.”</w:t>
        </w:r>
      </w:hyperlink>
      <w:r w:rsidRPr="008720F5">
        <w:rPr>
          <w:rFonts w:ascii="Times New Roman" w:eastAsia="Times New Roman" w:hAnsi="Times New Roman" w:cs="Times New Roman"/>
          <w:b/>
          <w:color w:val="333333"/>
          <w:sz w:val="24"/>
          <w:szCs w:val="24"/>
        </w:rPr>
        <w:t xml:space="preserve"> </w:t>
      </w:r>
      <w:r>
        <w:rPr>
          <w:rFonts w:ascii="Times New Roman" w:eastAsia="Times New Roman" w:hAnsi="Times New Roman" w:cs="Times New Roman"/>
          <w:b/>
          <w:color w:val="333333"/>
          <w:sz w:val="24"/>
          <w:szCs w:val="24"/>
        </w:rPr>
        <w:t xml:space="preserve">Due in part to the fact we had no television in England, </w:t>
      </w:r>
      <w:r w:rsidRPr="008720F5">
        <w:rPr>
          <w:rFonts w:ascii="Times New Roman" w:eastAsia="Times New Roman" w:hAnsi="Times New Roman" w:cs="Times New Roman"/>
          <w:b/>
          <w:color w:val="333333"/>
          <w:sz w:val="24"/>
          <w:szCs w:val="24"/>
        </w:rPr>
        <w:t>I read the</w:t>
      </w:r>
      <w:r>
        <w:rPr>
          <w:rFonts w:ascii="Times New Roman" w:eastAsia="Times New Roman" w:hAnsi="Times New Roman" w:cs="Times New Roman"/>
          <w:b/>
          <w:color w:val="333333"/>
          <w:sz w:val="24"/>
          <w:szCs w:val="24"/>
        </w:rPr>
        <w:t xml:space="preserve"> airplane</w:t>
      </w:r>
      <w:r w:rsidRPr="008720F5">
        <w:rPr>
          <w:rFonts w:ascii="Times New Roman" w:eastAsia="Times New Roman" w:hAnsi="Times New Roman" w:cs="Times New Roman"/>
          <w:b/>
          <w:color w:val="333333"/>
          <w:sz w:val="24"/>
          <w:szCs w:val="24"/>
        </w:rPr>
        <w:t xml:space="preserve"> book constantly</w:t>
      </w:r>
      <w:r>
        <w:rPr>
          <w:rFonts w:ascii="Times New Roman" w:eastAsia="Times New Roman" w:hAnsi="Times New Roman" w:cs="Times New Roman"/>
          <w:b/>
          <w:color w:val="333333"/>
          <w:sz w:val="24"/>
          <w:szCs w:val="24"/>
        </w:rPr>
        <w:t>.</w:t>
      </w:r>
      <w:r w:rsidRPr="008720F5">
        <w:rPr>
          <w:rFonts w:ascii="Times New Roman" w:eastAsia="Times New Roman" w:hAnsi="Times New Roman" w:cs="Times New Roman"/>
          <w:b/>
          <w:color w:val="333333"/>
          <w:sz w:val="24"/>
          <w:szCs w:val="24"/>
        </w:rPr>
        <w:t xml:space="preserve"> I virtually memorized the entire 270 pages, because I found the subject matter so completely </w:t>
      </w:r>
      <w:r>
        <w:rPr>
          <w:rFonts w:ascii="Times New Roman" w:eastAsia="Times New Roman" w:hAnsi="Times New Roman" w:cs="Times New Roman"/>
          <w:b/>
          <w:color w:val="333333"/>
          <w:sz w:val="24"/>
          <w:szCs w:val="24"/>
        </w:rPr>
        <w:t>fascinating</w:t>
      </w:r>
      <w:r w:rsidRPr="008720F5">
        <w:rPr>
          <w:rFonts w:ascii="Times New Roman" w:eastAsia="Times New Roman" w:hAnsi="Times New Roman" w:cs="Times New Roman"/>
          <w:b/>
          <w:color w:val="333333"/>
          <w:sz w:val="24"/>
          <w:szCs w:val="24"/>
        </w:rPr>
        <w:t xml:space="preserve"> – after all, it was about airplanes, and I was airplane crazy.</w:t>
      </w:r>
    </w:p>
    <w:p w14:paraId="04AEB9DE" w14:textId="77777777" w:rsidR="006C4EA3" w:rsidRPr="008720F5" w:rsidRDefault="006C4EA3" w:rsidP="006C4EA3">
      <w:pPr>
        <w:spacing w:after="0" w:line="240" w:lineRule="auto"/>
        <w:rPr>
          <w:rFonts w:ascii="Times New Roman" w:eastAsia="Times New Roman" w:hAnsi="Times New Roman" w:cs="Times New Roman"/>
          <w:b/>
          <w:color w:val="333333"/>
          <w:sz w:val="24"/>
          <w:szCs w:val="24"/>
        </w:rPr>
      </w:pPr>
    </w:p>
    <w:p w14:paraId="3E1D373D" w14:textId="77777777" w:rsidR="006C4EA3" w:rsidRPr="008720F5" w:rsidRDefault="006C4EA3" w:rsidP="006C4EA3">
      <w:pPr>
        <w:spacing w:after="0" w:line="240" w:lineRule="auto"/>
        <w:rPr>
          <w:rFonts w:ascii="Times New Roman" w:eastAsia="Times New Roman" w:hAnsi="Times New Roman" w:cs="Times New Roman"/>
          <w:b/>
          <w:color w:val="333333"/>
          <w:sz w:val="24"/>
          <w:szCs w:val="24"/>
        </w:rPr>
      </w:pPr>
      <w:r w:rsidRPr="008720F5">
        <w:rPr>
          <w:rFonts w:ascii="Times New Roman" w:eastAsia="Times New Roman" w:hAnsi="Times New Roman" w:cs="Times New Roman"/>
          <w:b/>
          <w:color w:val="333333"/>
          <w:sz w:val="24"/>
          <w:szCs w:val="24"/>
        </w:rPr>
        <w:t xml:space="preserve">In 1958, my father transferred </w:t>
      </w:r>
      <w:r>
        <w:rPr>
          <w:rFonts w:ascii="Times New Roman" w:eastAsia="Times New Roman" w:hAnsi="Times New Roman" w:cs="Times New Roman"/>
          <w:b/>
          <w:color w:val="333333"/>
          <w:sz w:val="24"/>
          <w:szCs w:val="24"/>
        </w:rPr>
        <w:t xml:space="preserve">from England </w:t>
      </w:r>
      <w:r w:rsidRPr="008720F5">
        <w:rPr>
          <w:rFonts w:ascii="Times New Roman" w:eastAsia="Times New Roman" w:hAnsi="Times New Roman" w:cs="Times New Roman"/>
          <w:b/>
          <w:color w:val="333333"/>
          <w:sz w:val="24"/>
          <w:szCs w:val="24"/>
        </w:rPr>
        <w:t xml:space="preserve">to </w:t>
      </w:r>
      <w:proofErr w:type="spellStart"/>
      <w:r w:rsidRPr="008720F5">
        <w:rPr>
          <w:rFonts w:ascii="Times New Roman" w:eastAsia="Times New Roman" w:hAnsi="Times New Roman" w:cs="Times New Roman"/>
          <w:b/>
          <w:color w:val="333333"/>
          <w:sz w:val="24"/>
          <w:szCs w:val="24"/>
        </w:rPr>
        <w:t>Phalsbourg-Bo</w:t>
      </w:r>
      <w:r>
        <w:rPr>
          <w:rFonts w:ascii="Times New Roman" w:eastAsia="Times New Roman" w:hAnsi="Times New Roman" w:cs="Times New Roman"/>
          <w:b/>
          <w:color w:val="333333"/>
          <w:sz w:val="24"/>
          <w:szCs w:val="24"/>
        </w:rPr>
        <w:t>u</w:t>
      </w:r>
      <w:r w:rsidRPr="008720F5">
        <w:rPr>
          <w:rFonts w:ascii="Times New Roman" w:eastAsia="Times New Roman" w:hAnsi="Times New Roman" w:cs="Times New Roman"/>
          <w:b/>
          <w:color w:val="333333"/>
          <w:sz w:val="24"/>
          <w:szCs w:val="24"/>
        </w:rPr>
        <w:t>rscheid</w:t>
      </w:r>
      <w:proofErr w:type="spellEnd"/>
      <w:r w:rsidRPr="008720F5">
        <w:rPr>
          <w:rFonts w:ascii="Times New Roman" w:eastAsia="Times New Roman" w:hAnsi="Times New Roman" w:cs="Times New Roman"/>
          <w:b/>
          <w:color w:val="333333"/>
          <w:sz w:val="24"/>
          <w:szCs w:val="24"/>
        </w:rPr>
        <w:t xml:space="preserve"> air base in northeast France, near the border with Germany. The </w:t>
      </w:r>
      <w:r>
        <w:rPr>
          <w:rFonts w:ascii="Times New Roman" w:eastAsia="Times New Roman" w:hAnsi="Times New Roman" w:cs="Times New Roman"/>
          <w:b/>
          <w:color w:val="333333"/>
          <w:sz w:val="24"/>
          <w:szCs w:val="24"/>
        </w:rPr>
        <w:t xml:space="preserve">young </w:t>
      </w:r>
      <w:r w:rsidRPr="008720F5">
        <w:rPr>
          <w:rFonts w:ascii="Times New Roman" w:eastAsia="Times New Roman" w:hAnsi="Times New Roman" w:cs="Times New Roman"/>
          <w:b/>
          <w:color w:val="333333"/>
          <w:sz w:val="24"/>
          <w:szCs w:val="24"/>
        </w:rPr>
        <w:t>American children at this base all attended an on-base</w:t>
      </w:r>
      <w:r>
        <w:rPr>
          <w:rFonts w:ascii="Times New Roman" w:eastAsia="Times New Roman" w:hAnsi="Times New Roman" w:cs="Times New Roman"/>
          <w:b/>
          <w:color w:val="333333"/>
          <w:sz w:val="24"/>
          <w:szCs w:val="24"/>
        </w:rPr>
        <w:t xml:space="preserve"> </w:t>
      </w:r>
      <w:r w:rsidRPr="008720F5">
        <w:rPr>
          <w:rFonts w:ascii="Times New Roman" w:eastAsia="Times New Roman" w:hAnsi="Times New Roman" w:cs="Times New Roman"/>
          <w:b/>
          <w:color w:val="333333"/>
          <w:sz w:val="24"/>
          <w:szCs w:val="24"/>
        </w:rPr>
        <w:t xml:space="preserve">elementary school. I was in the fourth grade since I was nine on the first day of school. </w:t>
      </w:r>
    </w:p>
    <w:p w14:paraId="01DD04D8" w14:textId="77777777" w:rsidR="006C4EA3" w:rsidRPr="008720F5" w:rsidRDefault="006C4EA3" w:rsidP="006C4EA3">
      <w:pPr>
        <w:spacing w:after="0" w:line="240" w:lineRule="auto"/>
        <w:rPr>
          <w:rFonts w:ascii="Times New Roman" w:eastAsia="Times New Roman" w:hAnsi="Times New Roman" w:cs="Times New Roman"/>
          <w:b/>
          <w:color w:val="333333"/>
          <w:sz w:val="24"/>
          <w:szCs w:val="24"/>
        </w:rPr>
      </w:pPr>
    </w:p>
    <w:p w14:paraId="170F723E" w14:textId="7F41EEE1" w:rsidR="006C4EA3" w:rsidRPr="008720F5" w:rsidRDefault="006C4EA3" w:rsidP="006C4EA3">
      <w:pPr>
        <w:spacing w:after="0" w:line="240" w:lineRule="auto"/>
        <w:rPr>
          <w:rFonts w:ascii="Times New Roman" w:eastAsia="Times New Roman" w:hAnsi="Times New Roman" w:cs="Times New Roman"/>
          <w:b/>
          <w:color w:val="333333"/>
          <w:sz w:val="24"/>
          <w:szCs w:val="24"/>
        </w:rPr>
      </w:pPr>
      <w:r w:rsidRPr="008720F5">
        <w:rPr>
          <w:rFonts w:ascii="Times New Roman" w:eastAsia="Times New Roman" w:hAnsi="Times New Roman" w:cs="Times New Roman"/>
          <w:b/>
          <w:color w:val="333333"/>
          <w:sz w:val="24"/>
          <w:szCs w:val="24"/>
        </w:rPr>
        <w:t>After a few days into the school year, I was called into the principal’s office, along with my teacher</w:t>
      </w:r>
      <w:r w:rsidR="00793258">
        <w:rPr>
          <w:rFonts w:ascii="Times New Roman" w:eastAsia="Times New Roman" w:hAnsi="Times New Roman" w:cs="Times New Roman"/>
          <w:b/>
          <w:color w:val="333333"/>
          <w:sz w:val="24"/>
          <w:szCs w:val="24"/>
        </w:rPr>
        <w:t>.</w:t>
      </w:r>
      <w:r w:rsidRPr="008720F5">
        <w:rPr>
          <w:rFonts w:ascii="Times New Roman" w:eastAsia="Times New Roman" w:hAnsi="Times New Roman" w:cs="Times New Roman"/>
          <w:b/>
          <w:color w:val="333333"/>
          <w:sz w:val="24"/>
          <w:szCs w:val="24"/>
        </w:rPr>
        <w:t xml:space="preserve"> </w:t>
      </w:r>
      <w:r w:rsidR="00793258">
        <w:rPr>
          <w:rFonts w:ascii="Times New Roman" w:eastAsia="Times New Roman" w:hAnsi="Times New Roman" w:cs="Times New Roman"/>
          <w:b/>
          <w:color w:val="333333"/>
          <w:sz w:val="24"/>
          <w:szCs w:val="24"/>
        </w:rPr>
        <w:t>T</w:t>
      </w:r>
      <w:r w:rsidRPr="008720F5">
        <w:rPr>
          <w:rFonts w:ascii="Times New Roman" w:eastAsia="Times New Roman" w:hAnsi="Times New Roman" w:cs="Times New Roman"/>
          <w:b/>
          <w:color w:val="333333"/>
          <w:sz w:val="24"/>
          <w:szCs w:val="24"/>
        </w:rPr>
        <w:t>here were two other teachers also in Mr. Thompson’s office</w:t>
      </w:r>
      <w:r>
        <w:rPr>
          <w:rFonts w:ascii="Times New Roman" w:eastAsia="Times New Roman" w:hAnsi="Times New Roman" w:cs="Times New Roman"/>
          <w:b/>
          <w:color w:val="333333"/>
          <w:sz w:val="24"/>
          <w:szCs w:val="24"/>
        </w:rPr>
        <w:t>; plus, there were three older adults whom I had never seen before</w:t>
      </w:r>
      <w:r w:rsidRPr="008720F5">
        <w:rPr>
          <w:rFonts w:ascii="Times New Roman" w:eastAsia="Times New Roman" w:hAnsi="Times New Roman" w:cs="Times New Roman"/>
          <w:b/>
          <w:color w:val="333333"/>
          <w:sz w:val="24"/>
          <w:szCs w:val="24"/>
        </w:rPr>
        <w:t>. I was</w:t>
      </w:r>
      <w:r>
        <w:rPr>
          <w:rFonts w:ascii="Times New Roman" w:eastAsia="Times New Roman" w:hAnsi="Times New Roman" w:cs="Times New Roman"/>
          <w:b/>
          <w:color w:val="333333"/>
          <w:sz w:val="24"/>
          <w:szCs w:val="24"/>
        </w:rPr>
        <w:t>n’t</w:t>
      </w:r>
      <w:r w:rsidRPr="008720F5">
        <w:rPr>
          <w:rFonts w:ascii="Times New Roman" w:eastAsia="Times New Roman" w:hAnsi="Times New Roman" w:cs="Times New Roman"/>
          <w:b/>
          <w:color w:val="333333"/>
          <w:sz w:val="24"/>
          <w:szCs w:val="24"/>
        </w:rPr>
        <w:t xml:space="preserve"> in any trouble. “Well Walter, said the principal, “It is nice to finally meet you in person. Miss Renchen has said a lot of great things about you in class.” I smiled; I liked Miss Renchen, and I could sense that she liked me</w:t>
      </w:r>
      <w:r>
        <w:rPr>
          <w:rFonts w:ascii="Times New Roman" w:eastAsia="Times New Roman" w:hAnsi="Times New Roman" w:cs="Times New Roman"/>
          <w:b/>
          <w:color w:val="333333"/>
          <w:sz w:val="24"/>
          <w:szCs w:val="24"/>
        </w:rPr>
        <w:t>, because her face was always smiling when she looked at me</w:t>
      </w:r>
      <w:r w:rsidRPr="008720F5">
        <w:rPr>
          <w:rFonts w:ascii="Times New Roman" w:eastAsia="Times New Roman" w:hAnsi="Times New Roman" w:cs="Times New Roman"/>
          <w:b/>
          <w:color w:val="333333"/>
          <w:sz w:val="24"/>
          <w:szCs w:val="24"/>
        </w:rPr>
        <w:t>.</w:t>
      </w:r>
      <w:r>
        <w:rPr>
          <w:rFonts w:ascii="Times New Roman" w:eastAsia="Times New Roman" w:hAnsi="Times New Roman" w:cs="Times New Roman"/>
          <w:b/>
          <w:color w:val="333333"/>
          <w:sz w:val="24"/>
          <w:szCs w:val="24"/>
        </w:rPr>
        <w:t xml:space="preserve"> I liked her because she was nice and pretty. And she was very smart; she always knew the answers to all our questions.</w:t>
      </w:r>
    </w:p>
    <w:p w14:paraId="469E689A" w14:textId="77777777" w:rsidR="006C4EA3" w:rsidRPr="008720F5" w:rsidRDefault="006C4EA3" w:rsidP="006C4EA3">
      <w:pPr>
        <w:spacing w:after="0" w:line="240" w:lineRule="auto"/>
        <w:rPr>
          <w:rFonts w:ascii="Times New Roman" w:eastAsia="Times New Roman" w:hAnsi="Times New Roman" w:cs="Times New Roman"/>
          <w:b/>
          <w:color w:val="333333"/>
          <w:sz w:val="24"/>
          <w:szCs w:val="24"/>
        </w:rPr>
      </w:pPr>
    </w:p>
    <w:p w14:paraId="461FAFA4" w14:textId="77777777" w:rsidR="006C4EA3" w:rsidRDefault="006C4EA3" w:rsidP="006C4EA3">
      <w:pPr>
        <w:spacing w:after="0" w:line="240" w:lineRule="auto"/>
        <w:rPr>
          <w:rFonts w:ascii="Times New Roman" w:eastAsia="Times New Roman" w:hAnsi="Times New Roman" w:cs="Times New Roman"/>
          <w:b/>
          <w:color w:val="333333"/>
          <w:sz w:val="24"/>
          <w:szCs w:val="24"/>
        </w:rPr>
      </w:pPr>
      <w:r w:rsidRPr="008720F5">
        <w:rPr>
          <w:rFonts w:ascii="Times New Roman" w:eastAsia="Times New Roman" w:hAnsi="Times New Roman" w:cs="Times New Roman"/>
          <w:b/>
          <w:color w:val="333333"/>
          <w:sz w:val="24"/>
          <w:szCs w:val="24"/>
        </w:rPr>
        <w:t>“Walter, I hear that you like books. Is that right?” I nodded my head</w:t>
      </w:r>
      <w:r>
        <w:rPr>
          <w:rFonts w:ascii="Times New Roman" w:eastAsia="Times New Roman" w:hAnsi="Times New Roman" w:cs="Times New Roman"/>
          <w:b/>
          <w:color w:val="333333"/>
          <w:sz w:val="24"/>
          <w:szCs w:val="24"/>
        </w:rPr>
        <w:t xml:space="preserve"> and spoke </w:t>
      </w:r>
      <w:r w:rsidRPr="008720F5">
        <w:rPr>
          <w:rFonts w:ascii="Times New Roman" w:eastAsia="Times New Roman" w:hAnsi="Times New Roman" w:cs="Times New Roman"/>
          <w:b/>
          <w:color w:val="333333"/>
          <w:sz w:val="24"/>
          <w:szCs w:val="24"/>
        </w:rPr>
        <w:t xml:space="preserve">several times as the principal </w:t>
      </w:r>
      <w:r>
        <w:rPr>
          <w:rFonts w:ascii="Times New Roman" w:eastAsia="Times New Roman" w:hAnsi="Times New Roman" w:cs="Times New Roman"/>
          <w:b/>
          <w:color w:val="333333"/>
          <w:sz w:val="24"/>
          <w:szCs w:val="24"/>
        </w:rPr>
        <w:t xml:space="preserve">questioned </w:t>
      </w:r>
      <w:r w:rsidRPr="008720F5">
        <w:rPr>
          <w:rFonts w:ascii="Times New Roman" w:eastAsia="Times New Roman" w:hAnsi="Times New Roman" w:cs="Times New Roman"/>
          <w:b/>
          <w:color w:val="333333"/>
          <w:sz w:val="24"/>
          <w:szCs w:val="24"/>
        </w:rPr>
        <w:t>me for ten minutes. Principal Thompson asked “So, who taught you how to read so well? Miss</w:t>
      </w:r>
      <w:r>
        <w:rPr>
          <w:rFonts w:ascii="Times New Roman" w:eastAsia="Times New Roman" w:hAnsi="Times New Roman" w:cs="Times New Roman"/>
          <w:b/>
          <w:color w:val="333333"/>
          <w:sz w:val="24"/>
          <w:szCs w:val="24"/>
        </w:rPr>
        <w:t xml:space="preserve"> Renchen says you are very good.” All the adults were staring at me. Principal Thompson said, “Walter, go ahead and read a few paragraphs for us to hear. Read to us about the F-100. That’s a great plane that we see around here a few times a month.” He shuffled some papers on his desktop; he was looking for his handwritten notes regarding my book. He started to say something to me. “That’s on page number 30,” I quickly interjected “The information on the F-100 is on pages 30 and 31,” as I opened my book and flipped to page 30. I was looking down, so I missed the surprised expressions from two of the adults. I had finished Principal Thomas’ </w:t>
      </w:r>
      <w:proofErr w:type="gramStart"/>
      <w:r>
        <w:rPr>
          <w:rFonts w:ascii="Times New Roman" w:eastAsia="Times New Roman" w:hAnsi="Times New Roman" w:cs="Times New Roman"/>
          <w:b/>
          <w:color w:val="333333"/>
          <w:sz w:val="24"/>
          <w:szCs w:val="24"/>
        </w:rPr>
        <w:t>sentence</w:t>
      </w:r>
      <w:proofErr w:type="gramEnd"/>
      <w:r>
        <w:rPr>
          <w:rFonts w:ascii="Times New Roman" w:eastAsia="Times New Roman" w:hAnsi="Times New Roman" w:cs="Times New Roman"/>
          <w:b/>
          <w:color w:val="333333"/>
          <w:sz w:val="24"/>
          <w:szCs w:val="24"/>
        </w:rPr>
        <w:t xml:space="preserve"> and I knew the page number by heart.</w:t>
      </w:r>
    </w:p>
    <w:p w14:paraId="48A1FC4C" w14:textId="77777777" w:rsidR="006C4EA3" w:rsidRDefault="006C4EA3" w:rsidP="006C4EA3">
      <w:pPr>
        <w:spacing w:after="0" w:line="240" w:lineRule="auto"/>
        <w:rPr>
          <w:rFonts w:ascii="Times New Roman" w:eastAsia="Times New Roman" w:hAnsi="Times New Roman" w:cs="Times New Roman"/>
          <w:b/>
          <w:color w:val="333333"/>
          <w:sz w:val="24"/>
          <w:szCs w:val="24"/>
        </w:rPr>
      </w:pPr>
    </w:p>
    <w:p w14:paraId="0958C1A9" w14:textId="77777777" w:rsidR="006C4EA3" w:rsidRDefault="006C4EA3" w:rsidP="006C4EA3">
      <w:pPr>
        <w:ind w:left="720"/>
        <w:rPr>
          <w:rFonts w:ascii="Times New Roman" w:hAnsi="Times New Roman" w:cs="Times New Roman"/>
          <w:b/>
          <w:sz w:val="24"/>
          <w:szCs w:val="24"/>
        </w:rPr>
      </w:pPr>
      <w:r w:rsidRPr="004E0928">
        <w:rPr>
          <w:rFonts w:ascii="Times New Roman" w:hAnsi="Times New Roman" w:cs="Times New Roman"/>
          <w:b/>
          <w:sz w:val="24"/>
          <w:szCs w:val="24"/>
        </w:rPr>
        <w:t>When my parent</w:t>
      </w:r>
      <w:r>
        <w:rPr>
          <w:rFonts w:ascii="Times New Roman" w:hAnsi="Times New Roman" w:cs="Times New Roman"/>
          <w:b/>
          <w:sz w:val="24"/>
          <w:szCs w:val="24"/>
        </w:rPr>
        <w:t>s spoke to me last night about going to the principal’s office, they had told me that there would be questions for me to answer and I probably would be asked to read some things out loud. So, this was no surprise. I paused for a second, and then asked, “Shall I start now?” Miss Renchen answered” Go ahead, Walter, take your time – start now.”</w:t>
      </w:r>
    </w:p>
    <w:p w14:paraId="2D0A1FE7" w14:textId="77777777" w:rsidR="006C4EA3" w:rsidRDefault="006C4EA3" w:rsidP="006C4EA3">
      <w:pPr>
        <w:ind w:left="720"/>
        <w:rPr>
          <w:rFonts w:ascii="Times New Roman" w:hAnsi="Times New Roman" w:cs="Times New Roman"/>
          <w:b/>
          <w:sz w:val="24"/>
          <w:szCs w:val="24"/>
        </w:rPr>
      </w:pPr>
      <w:r>
        <w:rPr>
          <w:rFonts w:ascii="Times New Roman" w:hAnsi="Times New Roman" w:cs="Times New Roman"/>
          <w:b/>
          <w:sz w:val="24"/>
          <w:szCs w:val="24"/>
        </w:rPr>
        <w:t xml:space="preserve">At nine years old, I had no idea how important the next few minutes would be in setting me on a path in life.  </w:t>
      </w:r>
    </w:p>
    <w:p w14:paraId="78769A89" w14:textId="77777777" w:rsidR="006C4EA3" w:rsidRDefault="006C4EA3" w:rsidP="006C4EA3">
      <w:pPr>
        <w:ind w:left="720"/>
        <w:rPr>
          <w:rFonts w:ascii="Times New Roman" w:hAnsi="Times New Roman" w:cs="Times New Roman"/>
          <w:b/>
          <w:sz w:val="24"/>
          <w:szCs w:val="24"/>
        </w:rPr>
      </w:pPr>
      <w:r>
        <w:rPr>
          <w:rFonts w:ascii="Times New Roman" w:hAnsi="Times New Roman" w:cs="Times New Roman"/>
          <w:b/>
          <w:sz w:val="24"/>
          <w:szCs w:val="24"/>
        </w:rPr>
        <w:lastRenderedPageBreak/>
        <w:t>I calmly read aloud from page 30 of my airplane book, “This descendent of a famous name propeller bird is a low-wing, single jet aircraft, with marked swept back on all surfaces. The wings are tapered and swept back with their tips well overlapping the roots of the tail plane</w:t>
      </w:r>
      <w:proofErr w:type="gramStart"/>
      <w:r>
        <w:rPr>
          <w:rFonts w:ascii="Times New Roman" w:hAnsi="Times New Roman" w:cs="Times New Roman"/>
          <w:b/>
          <w:sz w:val="24"/>
          <w:szCs w:val="24"/>
        </w:rPr>
        <w:t xml:space="preserve"> there</w:t>
      </w:r>
      <w:proofErr w:type="gramEnd"/>
      <w:r>
        <w:rPr>
          <w:rFonts w:ascii="Times New Roman" w:hAnsi="Times New Roman" w:cs="Times New Roman"/>
          <w:b/>
          <w:sz w:val="24"/>
          <w:szCs w:val="24"/>
        </w:rPr>
        <w:t xml:space="preserve"> is no dihedral, and the optically small area of the wings makes the fuselage loom large in the </w:t>
      </w:r>
      <w:proofErr w:type="gramStart"/>
      <w:r>
        <w:rPr>
          <w:rFonts w:ascii="Times New Roman" w:hAnsi="Times New Roman" w:cs="Times New Roman"/>
          <w:b/>
          <w:sz w:val="24"/>
          <w:szCs w:val="24"/>
        </w:rPr>
        <w:t>aircraft as a whole</w:t>
      </w:r>
      <w:proofErr w:type="gramEnd"/>
      <w:r>
        <w:rPr>
          <w:rFonts w:ascii="Times New Roman" w:hAnsi="Times New Roman" w:cs="Times New Roman"/>
          <w:b/>
          <w:sz w:val="24"/>
          <w:szCs w:val="24"/>
        </w:rPr>
        <w:t xml:space="preserve">.  </w:t>
      </w:r>
    </w:p>
    <w:p w14:paraId="79136DC1" w14:textId="77777777" w:rsidR="006C4EA3" w:rsidRDefault="006C4EA3" w:rsidP="006C4EA3">
      <w:pPr>
        <w:ind w:left="720"/>
        <w:rPr>
          <w:rFonts w:ascii="Times New Roman" w:hAnsi="Times New Roman" w:cs="Times New Roman"/>
          <w:b/>
          <w:sz w:val="24"/>
          <w:szCs w:val="24"/>
        </w:rPr>
      </w:pPr>
      <w:r>
        <w:rPr>
          <w:rFonts w:ascii="Times New Roman" w:hAnsi="Times New Roman" w:cs="Times New Roman"/>
          <w:b/>
          <w:sz w:val="24"/>
          <w:szCs w:val="24"/>
        </w:rPr>
        <w:t>“The nose is exceptionally long chopped off at the front and pinched in giving it an intense look.  There is the usual swelling amidships and a particularly fat look at the point where the jet’s tailpipe protrudes on its own and provides a distinctive feature as the fin and rudder ride well in from the stern.  The fin and rudder leaning well back and there is a sharp kink in the fin and a straight cut top.  The tailplane, also strongly swept-back with no dihedral, is set very low on fuselage and is lower, in fact, than the wings, and the tips reached just beyond the air pipes.</w:t>
      </w:r>
    </w:p>
    <w:p w14:paraId="79668C35" w14:textId="64C27F9D" w:rsidR="006C4EA3" w:rsidRDefault="006C4EA3" w:rsidP="006C4EA3">
      <w:pPr>
        <w:ind w:left="720"/>
        <w:rPr>
          <w:rFonts w:ascii="Times New Roman" w:hAnsi="Times New Roman" w:cs="Times New Roman"/>
          <w:b/>
          <w:sz w:val="24"/>
          <w:szCs w:val="24"/>
        </w:rPr>
      </w:pPr>
      <w:r>
        <w:rPr>
          <w:rFonts w:ascii="Times New Roman" w:hAnsi="Times New Roman" w:cs="Times New Roman"/>
          <w:b/>
          <w:sz w:val="24"/>
          <w:szCs w:val="24"/>
        </w:rPr>
        <w:t xml:space="preserve">“The aircraft is powered by 9,500 pounds of static thrust, and the engine is a Pratt and Whitney J 57 turbojet with afterburner. Its wingspan is 38 feet and nine inches. The area of the wing is around 300 square feet. The </w:t>
      </w:r>
      <w:r w:rsidR="007126BB">
        <w:rPr>
          <w:rFonts w:ascii="Times New Roman" w:hAnsi="Times New Roman" w:cs="Times New Roman"/>
          <w:b/>
          <w:sz w:val="24"/>
          <w:szCs w:val="24"/>
        </w:rPr>
        <w:t>all-up</w:t>
      </w:r>
      <w:r>
        <w:rPr>
          <w:rFonts w:ascii="Times New Roman" w:hAnsi="Times New Roman" w:cs="Times New Roman"/>
          <w:b/>
          <w:sz w:val="24"/>
          <w:szCs w:val="24"/>
        </w:rPr>
        <w:t xml:space="preserve"> weight is about 24,000 pounds. Top speed is 870 mph, which, of course, was at one time a World record.</w:t>
      </w:r>
    </w:p>
    <w:p w14:paraId="6E1DBA46" w14:textId="77777777" w:rsidR="006C4EA3" w:rsidRDefault="006C4EA3" w:rsidP="006C4EA3">
      <w:pPr>
        <w:ind w:left="720"/>
        <w:rPr>
          <w:rFonts w:ascii="Times New Roman" w:hAnsi="Times New Roman" w:cs="Times New Roman"/>
          <w:b/>
          <w:sz w:val="24"/>
          <w:szCs w:val="24"/>
        </w:rPr>
      </w:pPr>
      <w:r>
        <w:rPr>
          <w:rFonts w:ascii="Times New Roman" w:hAnsi="Times New Roman" w:cs="Times New Roman"/>
          <w:b/>
          <w:sz w:val="24"/>
          <w:szCs w:val="24"/>
        </w:rPr>
        <w:t xml:space="preserve">“The initial rate of climb is over 15,000 feet per minute. The service ceiling for this aircraft is over 53,000 feet.  And the aircraft has an operational range of up to 2,500 miles. There are several variants of this aircraft; the most common is the F-100A. there is also the F 100 D which is actually a redesignated aircraft; it was previously called the F107A; there is the F 100C which is an interdiction fighter; and also, the F-100D, which is designed as an escort fighter and can also be used as a fighter bomber. I’ll just add that it is the F-100C that we see here at </w:t>
      </w:r>
      <w:proofErr w:type="spellStart"/>
      <w:r>
        <w:rPr>
          <w:rFonts w:ascii="Times New Roman" w:hAnsi="Times New Roman" w:cs="Times New Roman"/>
          <w:b/>
          <w:sz w:val="24"/>
          <w:szCs w:val="24"/>
        </w:rPr>
        <w:t>Phalsbourg</w:t>
      </w:r>
      <w:proofErr w:type="spellEnd"/>
      <w:r>
        <w:rPr>
          <w:rFonts w:ascii="Times New Roman" w:hAnsi="Times New Roman" w:cs="Times New Roman"/>
          <w:b/>
          <w:sz w:val="24"/>
          <w:szCs w:val="24"/>
        </w:rPr>
        <w:t>. These aircraft fly over from Ramstein air base in Germany on training missions.”</w:t>
      </w:r>
    </w:p>
    <w:p w14:paraId="057FF45D" w14:textId="77777777" w:rsidR="006C4EA3" w:rsidRDefault="006C4EA3" w:rsidP="006C4EA3">
      <w:pPr>
        <w:ind w:left="720"/>
        <w:rPr>
          <w:rFonts w:ascii="Times New Roman" w:hAnsi="Times New Roman" w:cs="Times New Roman"/>
          <w:b/>
          <w:sz w:val="24"/>
          <w:szCs w:val="24"/>
        </w:rPr>
      </w:pPr>
      <w:r>
        <w:rPr>
          <w:rFonts w:ascii="Times New Roman" w:hAnsi="Times New Roman" w:cs="Times New Roman"/>
          <w:b/>
          <w:sz w:val="24"/>
          <w:szCs w:val="24"/>
        </w:rPr>
        <w:t>I looked up from my book. The adults all looked shocked, except for my teacher; Ms. Renchen looked very proud. One of the three men asked a question: “Why is the amount of area of the wing important?” I instantly answered, “It is important because a larger wing area creates more lift, so even at slow speeds the jet will be stable in flight and it will have a shorter take off run, which is important at some airfields.”</w:t>
      </w:r>
    </w:p>
    <w:p w14:paraId="18CE3AAD" w14:textId="77777777" w:rsidR="006C4EA3" w:rsidRDefault="006C4EA3" w:rsidP="006C4EA3">
      <w:pPr>
        <w:spacing w:after="0" w:line="240" w:lineRule="auto"/>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 xml:space="preserve">The sixth-grade teacher spoke up “Where did you learn to read so well? </w:t>
      </w:r>
      <w:r w:rsidRPr="008720F5">
        <w:rPr>
          <w:rFonts w:ascii="Times New Roman" w:eastAsia="Times New Roman" w:hAnsi="Times New Roman" w:cs="Times New Roman"/>
          <w:b/>
          <w:color w:val="333333"/>
          <w:sz w:val="24"/>
          <w:szCs w:val="24"/>
        </w:rPr>
        <w:t xml:space="preserve"> I answered that I had taught myself using a dictionary, because I like my favorite book a lot</w:t>
      </w:r>
      <w:r>
        <w:rPr>
          <w:rFonts w:ascii="Times New Roman" w:eastAsia="Times New Roman" w:hAnsi="Times New Roman" w:cs="Times New Roman"/>
          <w:b/>
          <w:color w:val="333333"/>
          <w:sz w:val="24"/>
          <w:szCs w:val="24"/>
        </w:rPr>
        <w:t>,</w:t>
      </w:r>
      <w:r w:rsidRPr="008720F5">
        <w:rPr>
          <w:rFonts w:ascii="Times New Roman" w:eastAsia="Times New Roman" w:hAnsi="Times New Roman" w:cs="Times New Roman"/>
          <w:b/>
          <w:color w:val="333333"/>
          <w:sz w:val="24"/>
          <w:szCs w:val="24"/>
        </w:rPr>
        <w:t xml:space="preserve"> so I read it a lot. “There’s no better book than my book on all the airplanes in the world.”</w:t>
      </w:r>
      <w:r>
        <w:rPr>
          <w:rFonts w:ascii="Times New Roman" w:eastAsia="Times New Roman" w:hAnsi="Times New Roman" w:cs="Times New Roman"/>
          <w:b/>
          <w:color w:val="333333"/>
          <w:sz w:val="24"/>
          <w:szCs w:val="24"/>
        </w:rPr>
        <w:t xml:space="preserve"> </w:t>
      </w:r>
    </w:p>
    <w:p w14:paraId="3AADBCBD" w14:textId="77777777" w:rsidR="006C4EA3" w:rsidRDefault="006C4EA3" w:rsidP="006C4EA3">
      <w:pPr>
        <w:spacing w:after="0" w:line="240" w:lineRule="auto"/>
        <w:rPr>
          <w:rFonts w:ascii="Times New Roman" w:hAnsi="Times New Roman" w:cs="Times New Roman"/>
          <w:b/>
          <w:sz w:val="24"/>
          <w:szCs w:val="24"/>
        </w:rPr>
      </w:pPr>
    </w:p>
    <w:p w14:paraId="362E79D9" w14:textId="77777777" w:rsidR="006C4EA3" w:rsidRPr="008720F5" w:rsidRDefault="006C4EA3" w:rsidP="006C4EA3">
      <w:pPr>
        <w:spacing w:after="0" w:line="240" w:lineRule="auto"/>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Principal Thompson and the others questioned me for around ten minutes, and then he asked Miss Renchen to take me out in the hallway for a few minutes.</w:t>
      </w:r>
    </w:p>
    <w:p w14:paraId="300555D8" w14:textId="77777777" w:rsidR="006C4EA3" w:rsidRPr="008720F5" w:rsidRDefault="006C4EA3" w:rsidP="006C4EA3">
      <w:pPr>
        <w:spacing w:after="0" w:line="240" w:lineRule="auto"/>
        <w:rPr>
          <w:rFonts w:ascii="Times New Roman" w:eastAsia="Times New Roman" w:hAnsi="Times New Roman" w:cs="Times New Roman"/>
          <w:b/>
          <w:color w:val="333333"/>
          <w:sz w:val="24"/>
          <w:szCs w:val="24"/>
        </w:rPr>
      </w:pPr>
    </w:p>
    <w:p w14:paraId="57BB1B68" w14:textId="77777777" w:rsidR="006C4EA3" w:rsidRDefault="006C4EA3" w:rsidP="006C4EA3">
      <w:pPr>
        <w:spacing w:after="0" w:line="240" w:lineRule="auto"/>
        <w:rPr>
          <w:rFonts w:ascii="Times New Roman" w:eastAsia="Times New Roman" w:hAnsi="Times New Roman" w:cs="Times New Roman"/>
          <w:b/>
          <w:color w:val="333333"/>
          <w:sz w:val="24"/>
          <w:szCs w:val="24"/>
        </w:rPr>
      </w:pPr>
      <w:r w:rsidRPr="008720F5">
        <w:rPr>
          <w:rFonts w:ascii="Times New Roman" w:eastAsia="Times New Roman" w:hAnsi="Times New Roman" w:cs="Times New Roman"/>
          <w:b/>
          <w:color w:val="333333"/>
          <w:sz w:val="24"/>
          <w:szCs w:val="24"/>
        </w:rPr>
        <w:lastRenderedPageBreak/>
        <w:t>Since I was a young child</w:t>
      </w:r>
      <w:r>
        <w:rPr>
          <w:rFonts w:ascii="Times New Roman" w:eastAsia="Times New Roman" w:hAnsi="Times New Roman" w:cs="Times New Roman"/>
          <w:b/>
          <w:color w:val="333333"/>
          <w:sz w:val="24"/>
          <w:szCs w:val="24"/>
        </w:rPr>
        <w:t>,</w:t>
      </w:r>
      <w:r w:rsidRPr="008720F5">
        <w:rPr>
          <w:rFonts w:ascii="Times New Roman" w:eastAsia="Times New Roman" w:hAnsi="Times New Roman" w:cs="Times New Roman"/>
          <w:b/>
          <w:color w:val="333333"/>
          <w:sz w:val="24"/>
          <w:szCs w:val="24"/>
        </w:rPr>
        <w:t xml:space="preserve"> I did not understand why the principal and the </w:t>
      </w:r>
      <w:r>
        <w:rPr>
          <w:rFonts w:ascii="Times New Roman" w:eastAsia="Times New Roman" w:hAnsi="Times New Roman" w:cs="Times New Roman"/>
          <w:b/>
          <w:color w:val="333333"/>
          <w:sz w:val="24"/>
          <w:szCs w:val="24"/>
        </w:rPr>
        <w:t>other</w:t>
      </w:r>
      <w:r w:rsidRPr="008720F5">
        <w:rPr>
          <w:rFonts w:ascii="Times New Roman" w:eastAsia="Times New Roman" w:hAnsi="Times New Roman" w:cs="Times New Roman"/>
          <w:b/>
          <w:color w:val="333333"/>
          <w:sz w:val="24"/>
          <w:szCs w:val="24"/>
        </w:rPr>
        <w:t xml:space="preserve"> teachers stared at each other for what seemed like a long time after I </w:t>
      </w:r>
      <w:r>
        <w:rPr>
          <w:rFonts w:ascii="Times New Roman" w:eastAsia="Times New Roman" w:hAnsi="Times New Roman" w:cs="Times New Roman"/>
          <w:b/>
          <w:color w:val="333333"/>
          <w:sz w:val="24"/>
          <w:szCs w:val="24"/>
        </w:rPr>
        <w:t>spoke. Then Miss Renchen took me</w:t>
      </w:r>
      <w:r w:rsidRPr="008720F5">
        <w:rPr>
          <w:rFonts w:ascii="Times New Roman" w:eastAsia="Times New Roman" w:hAnsi="Times New Roman" w:cs="Times New Roman"/>
          <w:b/>
          <w:color w:val="333333"/>
          <w:sz w:val="24"/>
          <w:szCs w:val="24"/>
        </w:rPr>
        <w:t xml:space="preserve"> to a chair out in the hallway,</w:t>
      </w:r>
      <w:r>
        <w:rPr>
          <w:rFonts w:ascii="Times New Roman" w:eastAsia="Times New Roman" w:hAnsi="Times New Roman" w:cs="Times New Roman"/>
          <w:b/>
          <w:color w:val="333333"/>
          <w:sz w:val="24"/>
          <w:szCs w:val="24"/>
        </w:rPr>
        <w:t xml:space="preserve"> located</w:t>
      </w:r>
      <w:r w:rsidRPr="008720F5">
        <w:rPr>
          <w:rFonts w:ascii="Times New Roman" w:eastAsia="Times New Roman" w:hAnsi="Times New Roman" w:cs="Times New Roman"/>
          <w:b/>
          <w:color w:val="333333"/>
          <w:sz w:val="24"/>
          <w:szCs w:val="24"/>
        </w:rPr>
        <w:t xml:space="preserve"> </w:t>
      </w:r>
      <w:r>
        <w:rPr>
          <w:rFonts w:ascii="Times New Roman" w:eastAsia="Times New Roman" w:hAnsi="Times New Roman" w:cs="Times New Roman"/>
          <w:b/>
          <w:color w:val="333333"/>
          <w:sz w:val="24"/>
          <w:szCs w:val="24"/>
        </w:rPr>
        <w:t>twenty feet</w:t>
      </w:r>
      <w:r w:rsidRPr="008720F5">
        <w:rPr>
          <w:rFonts w:ascii="Times New Roman" w:eastAsia="Times New Roman" w:hAnsi="Times New Roman" w:cs="Times New Roman"/>
          <w:b/>
          <w:color w:val="333333"/>
          <w:sz w:val="24"/>
          <w:szCs w:val="24"/>
        </w:rPr>
        <w:t xml:space="preserve"> d</w:t>
      </w:r>
      <w:r>
        <w:rPr>
          <w:rFonts w:ascii="Times New Roman" w:eastAsia="Times New Roman" w:hAnsi="Times New Roman" w:cs="Times New Roman"/>
          <w:b/>
          <w:color w:val="333333"/>
          <w:sz w:val="24"/>
          <w:szCs w:val="24"/>
        </w:rPr>
        <w:t>o</w:t>
      </w:r>
      <w:r w:rsidRPr="008720F5">
        <w:rPr>
          <w:rFonts w:ascii="Times New Roman" w:eastAsia="Times New Roman" w:hAnsi="Times New Roman" w:cs="Times New Roman"/>
          <w:b/>
          <w:color w:val="333333"/>
          <w:sz w:val="24"/>
          <w:szCs w:val="24"/>
        </w:rPr>
        <w:t>wn the corridor. “Wait here, Walter,” she said. I nodded ok as I sat down, and Miss Renchen went back into the principal’s office. She left the office door ajar a few inches. I could hear murm</w:t>
      </w:r>
      <w:r>
        <w:rPr>
          <w:rFonts w:ascii="Times New Roman" w:eastAsia="Times New Roman" w:hAnsi="Times New Roman" w:cs="Times New Roman"/>
          <w:b/>
          <w:color w:val="333333"/>
          <w:sz w:val="24"/>
          <w:szCs w:val="24"/>
        </w:rPr>
        <w:t>u</w:t>
      </w:r>
      <w:r w:rsidRPr="008720F5">
        <w:rPr>
          <w:rFonts w:ascii="Times New Roman" w:eastAsia="Times New Roman" w:hAnsi="Times New Roman" w:cs="Times New Roman"/>
          <w:b/>
          <w:color w:val="333333"/>
          <w:sz w:val="24"/>
          <w:szCs w:val="24"/>
        </w:rPr>
        <w:t>rs of conversation coming from the office</w:t>
      </w:r>
      <w:r>
        <w:rPr>
          <w:rFonts w:ascii="Times New Roman" w:eastAsia="Times New Roman" w:hAnsi="Times New Roman" w:cs="Times New Roman"/>
          <w:b/>
          <w:color w:val="333333"/>
          <w:sz w:val="24"/>
          <w:szCs w:val="24"/>
        </w:rPr>
        <w:t>,</w:t>
      </w:r>
      <w:r w:rsidRPr="008720F5">
        <w:rPr>
          <w:rFonts w:ascii="Times New Roman" w:eastAsia="Times New Roman" w:hAnsi="Times New Roman" w:cs="Times New Roman"/>
          <w:b/>
          <w:color w:val="333333"/>
          <w:sz w:val="24"/>
          <w:szCs w:val="24"/>
        </w:rPr>
        <w:t xml:space="preserve"> but </w:t>
      </w:r>
      <w:r>
        <w:rPr>
          <w:rFonts w:ascii="Times New Roman" w:eastAsia="Times New Roman" w:hAnsi="Times New Roman" w:cs="Times New Roman"/>
          <w:b/>
          <w:color w:val="333333"/>
          <w:sz w:val="24"/>
          <w:szCs w:val="24"/>
        </w:rPr>
        <w:t xml:space="preserve">I </w:t>
      </w:r>
      <w:r w:rsidRPr="008720F5">
        <w:rPr>
          <w:rFonts w:ascii="Times New Roman" w:eastAsia="Times New Roman" w:hAnsi="Times New Roman" w:cs="Times New Roman"/>
          <w:b/>
          <w:color w:val="333333"/>
          <w:sz w:val="24"/>
          <w:szCs w:val="24"/>
        </w:rPr>
        <w:t>could</w:t>
      </w:r>
      <w:r>
        <w:rPr>
          <w:rFonts w:ascii="Times New Roman" w:eastAsia="Times New Roman" w:hAnsi="Times New Roman" w:cs="Times New Roman"/>
          <w:b/>
          <w:color w:val="333333"/>
          <w:sz w:val="24"/>
          <w:szCs w:val="24"/>
        </w:rPr>
        <w:t>n’t</w:t>
      </w:r>
      <w:r w:rsidRPr="008720F5">
        <w:rPr>
          <w:rFonts w:ascii="Times New Roman" w:eastAsia="Times New Roman" w:hAnsi="Times New Roman" w:cs="Times New Roman"/>
          <w:b/>
          <w:color w:val="333333"/>
          <w:sz w:val="24"/>
          <w:szCs w:val="24"/>
        </w:rPr>
        <w:t xml:space="preserve"> hear the</w:t>
      </w:r>
      <w:r>
        <w:rPr>
          <w:rFonts w:ascii="Times New Roman" w:eastAsia="Times New Roman" w:hAnsi="Times New Roman" w:cs="Times New Roman"/>
          <w:b/>
          <w:color w:val="333333"/>
          <w:sz w:val="24"/>
          <w:szCs w:val="24"/>
        </w:rPr>
        <w:t xml:space="preserve"> specific words of the</w:t>
      </w:r>
      <w:r w:rsidRPr="008720F5">
        <w:rPr>
          <w:rFonts w:ascii="Times New Roman" w:eastAsia="Times New Roman" w:hAnsi="Times New Roman" w:cs="Times New Roman"/>
          <w:b/>
          <w:color w:val="333333"/>
          <w:sz w:val="24"/>
          <w:szCs w:val="24"/>
        </w:rPr>
        <w:t xml:space="preserve"> conversation from where I was sitting. Every now and then I could faintly hear my n</w:t>
      </w:r>
      <w:r>
        <w:rPr>
          <w:rFonts w:ascii="Times New Roman" w:eastAsia="Times New Roman" w:hAnsi="Times New Roman" w:cs="Times New Roman"/>
          <w:b/>
          <w:color w:val="333333"/>
          <w:sz w:val="24"/>
          <w:szCs w:val="24"/>
        </w:rPr>
        <w:t xml:space="preserve">ame. They were talking about me. </w:t>
      </w:r>
      <w:r w:rsidRPr="008720F5">
        <w:rPr>
          <w:rFonts w:ascii="Times New Roman" w:eastAsia="Times New Roman" w:hAnsi="Times New Roman" w:cs="Times New Roman"/>
          <w:b/>
          <w:color w:val="333333"/>
          <w:sz w:val="24"/>
          <w:szCs w:val="24"/>
        </w:rPr>
        <w:t>I was nosey as to what they were saying, so I quietly walked over near the open door and listened</w:t>
      </w:r>
      <w:r>
        <w:rPr>
          <w:rFonts w:ascii="Times New Roman" w:eastAsia="Times New Roman" w:hAnsi="Times New Roman" w:cs="Times New Roman"/>
          <w:b/>
          <w:color w:val="333333"/>
          <w:sz w:val="24"/>
          <w:szCs w:val="24"/>
        </w:rPr>
        <w:t>, although I could not be seen from inside the office</w:t>
      </w:r>
      <w:r w:rsidRPr="008720F5">
        <w:rPr>
          <w:rFonts w:ascii="Times New Roman" w:eastAsia="Times New Roman" w:hAnsi="Times New Roman" w:cs="Times New Roman"/>
          <w:b/>
          <w:color w:val="333333"/>
          <w:sz w:val="24"/>
          <w:szCs w:val="24"/>
        </w:rPr>
        <w:t xml:space="preserve">. </w:t>
      </w:r>
    </w:p>
    <w:p w14:paraId="401739C0" w14:textId="77777777" w:rsidR="006C4EA3" w:rsidRDefault="006C4EA3" w:rsidP="006C4EA3">
      <w:pPr>
        <w:spacing w:after="0" w:line="240" w:lineRule="auto"/>
        <w:rPr>
          <w:rFonts w:ascii="Times New Roman" w:eastAsia="Times New Roman" w:hAnsi="Times New Roman" w:cs="Times New Roman"/>
          <w:b/>
          <w:color w:val="333333"/>
          <w:sz w:val="24"/>
          <w:szCs w:val="24"/>
        </w:rPr>
      </w:pPr>
    </w:p>
    <w:p w14:paraId="560F53D7" w14:textId="77777777" w:rsidR="006C4EA3" w:rsidRDefault="006C4EA3" w:rsidP="006C4EA3">
      <w:pPr>
        <w:spacing w:after="0" w:line="240" w:lineRule="auto"/>
        <w:rPr>
          <w:rFonts w:ascii="Times New Roman" w:eastAsia="Times New Roman" w:hAnsi="Times New Roman" w:cs="Times New Roman"/>
          <w:b/>
          <w:color w:val="333333"/>
          <w:sz w:val="24"/>
          <w:szCs w:val="24"/>
        </w:rPr>
      </w:pPr>
      <w:r w:rsidRPr="008720F5">
        <w:rPr>
          <w:rFonts w:ascii="Times New Roman" w:eastAsia="Times New Roman" w:hAnsi="Times New Roman" w:cs="Times New Roman"/>
          <w:b/>
          <w:color w:val="333333"/>
          <w:sz w:val="24"/>
          <w:szCs w:val="24"/>
        </w:rPr>
        <w:t>I could hear their words but much of what they said I did not understand. Miss Renchen was standing and talking directly to the principal “He is reading on the level of a high school senior,” she said, “It’s amazing. I read about this at teachers’ college, but to see it i</w:t>
      </w:r>
      <w:r>
        <w:rPr>
          <w:rFonts w:ascii="Times New Roman" w:eastAsia="Times New Roman" w:hAnsi="Times New Roman" w:cs="Times New Roman"/>
          <w:b/>
          <w:color w:val="333333"/>
          <w:sz w:val="24"/>
          <w:szCs w:val="24"/>
        </w:rPr>
        <w:t>n the flesh is</w:t>
      </w:r>
      <w:r w:rsidRPr="008720F5">
        <w:rPr>
          <w:rFonts w:ascii="Times New Roman" w:eastAsia="Times New Roman" w:hAnsi="Times New Roman" w:cs="Times New Roman"/>
          <w:b/>
          <w:color w:val="333333"/>
          <w:sz w:val="24"/>
          <w:szCs w:val="24"/>
        </w:rPr>
        <w:t xml:space="preserve"> amazing</w:t>
      </w:r>
      <w:r>
        <w:rPr>
          <w:rFonts w:ascii="Times New Roman" w:eastAsia="Times New Roman" w:hAnsi="Times New Roman" w:cs="Times New Roman"/>
          <w:b/>
          <w:color w:val="333333"/>
          <w:sz w:val="24"/>
          <w:szCs w:val="24"/>
        </w:rPr>
        <w:t>. He’s a jean-yes</w:t>
      </w:r>
      <w:r w:rsidRPr="008720F5">
        <w:rPr>
          <w:rFonts w:ascii="Times New Roman" w:eastAsia="Times New Roman" w:hAnsi="Times New Roman" w:cs="Times New Roman"/>
          <w:b/>
          <w:color w:val="333333"/>
          <w:sz w:val="24"/>
          <w:szCs w:val="24"/>
        </w:rPr>
        <w:t>.</w:t>
      </w:r>
      <w:r>
        <w:rPr>
          <w:rFonts w:ascii="Times New Roman" w:eastAsia="Times New Roman" w:hAnsi="Times New Roman" w:cs="Times New Roman"/>
          <w:b/>
          <w:color w:val="333333"/>
          <w:sz w:val="24"/>
          <w:szCs w:val="24"/>
        </w:rPr>
        <w:t xml:space="preserve"> He even shows indicators of an eidetic memory. For example, he knew the page where that one airplane is in the book – page 30.</w:t>
      </w:r>
      <w:r w:rsidRPr="008720F5">
        <w:rPr>
          <w:rFonts w:ascii="Times New Roman" w:eastAsia="Times New Roman" w:hAnsi="Times New Roman" w:cs="Times New Roman"/>
          <w:b/>
          <w:color w:val="333333"/>
          <w:sz w:val="24"/>
          <w:szCs w:val="24"/>
        </w:rPr>
        <w:t xml:space="preserve">” </w:t>
      </w:r>
    </w:p>
    <w:p w14:paraId="251037D3" w14:textId="77777777" w:rsidR="006C4EA3" w:rsidRDefault="006C4EA3" w:rsidP="006C4EA3">
      <w:pPr>
        <w:spacing w:after="0" w:line="240" w:lineRule="auto"/>
        <w:rPr>
          <w:rFonts w:ascii="Times New Roman" w:eastAsia="Times New Roman" w:hAnsi="Times New Roman" w:cs="Times New Roman"/>
          <w:b/>
          <w:color w:val="333333"/>
          <w:sz w:val="24"/>
          <w:szCs w:val="24"/>
        </w:rPr>
      </w:pPr>
    </w:p>
    <w:p w14:paraId="7A3A4F86" w14:textId="77777777" w:rsidR="006C4EA3" w:rsidRDefault="006C4EA3" w:rsidP="006C4EA3">
      <w:pPr>
        <w:spacing w:after="0" w:line="240" w:lineRule="auto"/>
        <w:rPr>
          <w:rFonts w:ascii="Times New Roman" w:eastAsia="Times New Roman" w:hAnsi="Times New Roman" w:cs="Times New Roman"/>
          <w:b/>
          <w:color w:val="333333"/>
          <w:sz w:val="24"/>
          <w:szCs w:val="24"/>
        </w:rPr>
      </w:pPr>
      <w:r w:rsidRPr="008720F5">
        <w:rPr>
          <w:rFonts w:ascii="Times New Roman" w:eastAsia="Times New Roman" w:hAnsi="Times New Roman" w:cs="Times New Roman"/>
          <w:b/>
          <w:color w:val="333333"/>
          <w:sz w:val="24"/>
          <w:szCs w:val="24"/>
        </w:rPr>
        <w:t>The teacher from s</w:t>
      </w:r>
      <w:r>
        <w:rPr>
          <w:rFonts w:ascii="Times New Roman" w:eastAsia="Times New Roman" w:hAnsi="Times New Roman" w:cs="Times New Roman"/>
          <w:b/>
          <w:color w:val="333333"/>
          <w:sz w:val="24"/>
          <w:szCs w:val="24"/>
        </w:rPr>
        <w:t>eventh</w:t>
      </w:r>
      <w:r w:rsidRPr="008720F5">
        <w:rPr>
          <w:rFonts w:ascii="Times New Roman" w:eastAsia="Times New Roman" w:hAnsi="Times New Roman" w:cs="Times New Roman"/>
          <w:b/>
          <w:color w:val="333333"/>
          <w:sz w:val="24"/>
          <w:szCs w:val="24"/>
        </w:rPr>
        <w:t xml:space="preserve"> grade chimed in “No, these test scores say that his reading and comprehension are on a college level – not high school senior. Plus, I am floored. He says he taught himself with </w:t>
      </w:r>
      <w:r>
        <w:rPr>
          <w:rFonts w:ascii="Times New Roman" w:eastAsia="Times New Roman" w:hAnsi="Times New Roman" w:cs="Times New Roman"/>
          <w:b/>
          <w:color w:val="333333"/>
          <w:sz w:val="24"/>
          <w:szCs w:val="24"/>
        </w:rPr>
        <w:t>this</w:t>
      </w:r>
      <w:r w:rsidRPr="008720F5">
        <w:rPr>
          <w:rFonts w:ascii="Times New Roman" w:eastAsia="Times New Roman" w:hAnsi="Times New Roman" w:cs="Times New Roman"/>
          <w:b/>
          <w:color w:val="333333"/>
          <w:sz w:val="24"/>
          <w:szCs w:val="24"/>
        </w:rPr>
        <w:t xml:space="preserve"> book on airplanes and a dictionary.</w:t>
      </w:r>
      <w:r>
        <w:rPr>
          <w:rFonts w:ascii="Times New Roman" w:eastAsia="Times New Roman" w:hAnsi="Times New Roman" w:cs="Times New Roman"/>
          <w:b/>
          <w:color w:val="333333"/>
          <w:sz w:val="24"/>
          <w:szCs w:val="24"/>
        </w:rPr>
        <w:t xml:space="preserve"> That’s simply unbelievable. Stunning. How are his people skills, Margaret?</w:t>
      </w:r>
      <w:r w:rsidRPr="008720F5">
        <w:rPr>
          <w:rFonts w:ascii="Times New Roman" w:eastAsia="Times New Roman" w:hAnsi="Times New Roman" w:cs="Times New Roman"/>
          <w:b/>
          <w:color w:val="333333"/>
          <w:sz w:val="24"/>
          <w:szCs w:val="24"/>
        </w:rPr>
        <w:t>”</w:t>
      </w:r>
      <w:r>
        <w:rPr>
          <w:rFonts w:ascii="Times New Roman" w:eastAsia="Times New Roman" w:hAnsi="Times New Roman" w:cs="Times New Roman"/>
          <w:b/>
          <w:color w:val="333333"/>
          <w:sz w:val="24"/>
          <w:szCs w:val="24"/>
        </w:rPr>
        <w:t xml:space="preserve"> Miss Renchen answered, “He’s well liked across the board. Very nice, calm; plus, I realize now that he probably hides his intelligence. He wants to fit in with others. George, you know that old saying that no one likes a smart ass.” Everybody had a big laugh about that.</w:t>
      </w:r>
    </w:p>
    <w:p w14:paraId="2A09B886" w14:textId="77777777" w:rsidR="006C4EA3" w:rsidRPr="008720F5" w:rsidRDefault="006C4EA3" w:rsidP="006C4EA3">
      <w:pPr>
        <w:spacing w:after="0" w:line="240" w:lineRule="auto"/>
        <w:rPr>
          <w:rFonts w:ascii="Times New Roman" w:eastAsia="Times New Roman" w:hAnsi="Times New Roman" w:cs="Times New Roman"/>
          <w:b/>
          <w:color w:val="333333"/>
          <w:sz w:val="24"/>
          <w:szCs w:val="24"/>
        </w:rPr>
      </w:pPr>
    </w:p>
    <w:p w14:paraId="51F8B56F" w14:textId="10BD763D" w:rsidR="006C4EA3" w:rsidRDefault="006C4EA3" w:rsidP="006C4EA3">
      <w:pPr>
        <w:spacing w:after="0" w:line="240" w:lineRule="auto"/>
        <w:rPr>
          <w:rFonts w:ascii="Times New Roman" w:eastAsia="Times New Roman" w:hAnsi="Times New Roman" w:cs="Times New Roman"/>
          <w:b/>
          <w:color w:val="333333"/>
          <w:sz w:val="24"/>
          <w:szCs w:val="24"/>
        </w:rPr>
      </w:pPr>
      <w:r w:rsidRPr="008720F5">
        <w:rPr>
          <w:rFonts w:ascii="Times New Roman" w:eastAsia="Times New Roman" w:hAnsi="Times New Roman" w:cs="Times New Roman"/>
          <w:b/>
          <w:color w:val="333333"/>
          <w:sz w:val="24"/>
          <w:szCs w:val="24"/>
        </w:rPr>
        <w:t xml:space="preserve">Principal Thompson spoke up, “OK, so we </w:t>
      </w:r>
      <w:r>
        <w:rPr>
          <w:rFonts w:ascii="Times New Roman" w:eastAsia="Times New Roman" w:hAnsi="Times New Roman" w:cs="Times New Roman"/>
          <w:b/>
          <w:color w:val="333333"/>
          <w:sz w:val="24"/>
          <w:szCs w:val="24"/>
        </w:rPr>
        <w:t xml:space="preserve">all </w:t>
      </w:r>
      <w:r w:rsidRPr="008720F5">
        <w:rPr>
          <w:rFonts w:ascii="Times New Roman" w:eastAsia="Times New Roman" w:hAnsi="Times New Roman" w:cs="Times New Roman"/>
          <w:b/>
          <w:color w:val="333333"/>
          <w:sz w:val="24"/>
          <w:szCs w:val="24"/>
        </w:rPr>
        <w:t xml:space="preserve">agree. </w:t>
      </w:r>
      <w:proofErr w:type="gramStart"/>
      <w:r w:rsidRPr="008720F5">
        <w:rPr>
          <w:rFonts w:ascii="Times New Roman" w:eastAsia="Times New Roman" w:hAnsi="Times New Roman" w:cs="Times New Roman"/>
          <w:b/>
          <w:color w:val="333333"/>
          <w:sz w:val="24"/>
          <w:szCs w:val="24"/>
        </w:rPr>
        <w:t>We will</w:t>
      </w:r>
      <w:r>
        <w:rPr>
          <w:rFonts w:ascii="Times New Roman" w:eastAsia="Times New Roman" w:hAnsi="Times New Roman" w:cs="Times New Roman"/>
          <w:b/>
          <w:color w:val="333333"/>
          <w:sz w:val="24"/>
          <w:szCs w:val="24"/>
        </w:rPr>
        <w:t>,</w:t>
      </w:r>
      <w:r w:rsidRPr="008720F5">
        <w:rPr>
          <w:rFonts w:ascii="Times New Roman" w:eastAsia="Times New Roman" w:hAnsi="Times New Roman" w:cs="Times New Roman"/>
          <w:b/>
          <w:color w:val="333333"/>
          <w:sz w:val="24"/>
          <w:szCs w:val="24"/>
        </w:rPr>
        <w:t xml:space="preserve"> starting tomorrow</w:t>
      </w:r>
      <w:r>
        <w:rPr>
          <w:rFonts w:ascii="Times New Roman" w:eastAsia="Times New Roman" w:hAnsi="Times New Roman" w:cs="Times New Roman"/>
          <w:b/>
          <w:color w:val="333333"/>
          <w:sz w:val="24"/>
          <w:szCs w:val="24"/>
        </w:rPr>
        <w:t>,</w:t>
      </w:r>
      <w:proofErr w:type="gramEnd"/>
      <w:r w:rsidRPr="008720F5">
        <w:rPr>
          <w:rFonts w:ascii="Times New Roman" w:eastAsia="Times New Roman" w:hAnsi="Times New Roman" w:cs="Times New Roman"/>
          <w:b/>
          <w:color w:val="333333"/>
          <w:sz w:val="24"/>
          <w:szCs w:val="24"/>
        </w:rPr>
        <w:t xml:space="preserve"> move </w:t>
      </w:r>
      <w:r>
        <w:rPr>
          <w:rFonts w:ascii="Times New Roman" w:eastAsia="Times New Roman" w:hAnsi="Times New Roman" w:cs="Times New Roman"/>
          <w:b/>
          <w:color w:val="333333"/>
          <w:sz w:val="24"/>
          <w:szCs w:val="24"/>
        </w:rPr>
        <w:t>Walter</w:t>
      </w:r>
      <w:r w:rsidRPr="008720F5">
        <w:rPr>
          <w:rFonts w:ascii="Times New Roman" w:eastAsia="Times New Roman" w:hAnsi="Times New Roman" w:cs="Times New Roman"/>
          <w:b/>
          <w:color w:val="333333"/>
          <w:sz w:val="24"/>
          <w:szCs w:val="24"/>
        </w:rPr>
        <w:t xml:space="preserve"> into the next higher grade.</w:t>
      </w:r>
      <w:r>
        <w:rPr>
          <w:rFonts w:ascii="Times New Roman" w:eastAsia="Times New Roman" w:hAnsi="Times New Roman" w:cs="Times New Roman"/>
          <w:b/>
          <w:color w:val="333333"/>
          <w:sz w:val="24"/>
          <w:szCs w:val="24"/>
        </w:rPr>
        <w:t xml:space="preserve"> Into the fifth grade.</w:t>
      </w:r>
      <w:r w:rsidRPr="008720F5">
        <w:rPr>
          <w:rFonts w:ascii="Times New Roman" w:eastAsia="Times New Roman" w:hAnsi="Times New Roman" w:cs="Times New Roman"/>
          <w:b/>
          <w:color w:val="333333"/>
          <w:sz w:val="24"/>
          <w:szCs w:val="24"/>
        </w:rPr>
        <w:t xml:space="preserve"> Miss Wilson, passing him </w:t>
      </w:r>
      <w:proofErr w:type="gramStart"/>
      <w:r w:rsidRPr="008720F5">
        <w:rPr>
          <w:rFonts w:ascii="Times New Roman" w:eastAsia="Times New Roman" w:hAnsi="Times New Roman" w:cs="Times New Roman"/>
          <w:b/>
          <w:color w:val="333333"/>
          <w:sz w:val="24"/>
          <w:szCs w:val="24"/>
        </w:rPr>
        <w:t>up</w:t>
      </w:r>
      <w:proofErr w:type="gramEnd"/>
      <w:r w:rsidRPr="008720F5">
        <w:rPr>
          <w:rFonts w:ascii="Times New Roman" w:eastAsia="Times New Roman" w:hAnsi="Times New Roman" w:cs="Times New Roman"/>
          <w:b/>
          <w:color w:val="333333"/>
          <w:sz w:val="24"/>
          <w:szCs w:val="24"/>
        </w:rPr>
        <w:t xml:space="preserve"> two grades right </w:t>
      </w:r>
      <w:proofErr w:type="gramStart"/>
      <w:r w:rsidRPr="008720F5">
        <w:rPr>
          <w:rFonts w:ascii="Times New Roman" w:eastAsia="Times New Roman" w:hAnsi="Times New Roman" w:cs="Times New Roman"/>
          <w:b/>
          <w:color w:val="333333"/>
          <w:sz w:val="24"/>
          <w:szCs w:val="24"/>
        </w:rPr>
        <w:t>now</w:t>
      </w:r>
      <w:proofErr w:type="gramEnd"/>
      <w:r w:rsidRPr="008720F5">
        <w:rPr>
          <w:rFonts w:ascii="Times New Roman" w:eastAsia="Times New Roman" w:hAnsi="Times New Roman" w:cs="Times New Roman"/>
          <w:b/>
          <w:color w:val="333333"/>
          <w:sz w:val="24"/>
          <w:szCs w:val="24"/>
        </w:rPr>
        <w:t xml:space="preserve"> might lead to family problems because his si</w:t>
      </w:r>
      <w:r>
        <w:rPr>
          <w:rFonts w:ascii="Times New Roman" w:eastAsia="Times New Roman" w:hAnsi="Times New Roman" w:cs="Times New Roman"/>
          <w:b/>
          <w:color w:val="333333"/>
          <w:sz w:val="24"/>
          <w:szCs w:val="24"/>
        </w:rPr>
        <w:t>s</w:t>
      </w:r>
      <w:r w:rsidRPr="008720F5">
        <w:rPr>
          <w:rFonts w:ascii="Times New Roman" w:eastAsia="Times New Roman" w:hAnsi="Times New Roman" w:cs="Times New Roman"/>
          <w:b/>
          <w:color w:val="333333"/>
          <w:sz w:val="24"/>
          <w:szCs w:val="24"/>
        </w:rPr>
        <w:t>ter is in our only</w:t>
      </w:r>
      <w:r>
        <w:rPr>
          <w:rFonts w:ascii="Times New Roman" w:eastAsia="Times New Roman" w:hAnsi="Times New Roman" w:cs="Times New Roman"/>
          <w:b/>
          <w:color w:val="333333"/>
          <w:sz w:val="24"/>
          <w:szCs w:val="24"/>
        </w:rPr>
        <w:t xml:space="preserve"> sixth grade </w:t>
      </w:r>
      <w:r w:rsidRPr="008720F5">
        <w:rPr>
          <w:rFonts w:ascii="Times New Roman" w:eastAsia="Times New Roman" w:hAnsi="Times New Roman" w:cs="Times New Roman"/>
          <w:b/>
          <w:color w:val="333333"/>
          <w:sz w:val="24"/>
          <w:szCs w:val="24"/>
        </w:rPr>
        <w:t>classroom</w:t>
      </w:r>
      <w:r>
        <w:rPr>
          <w:rFonts w:ascii="Times New Roman" w:eastAsia="Times New Roman" w:hAnsi="Times New Roman" w:cs="Times New Roman"/>
          <w:b/>
          <w:color w:val="333333"/>
          <w:sz w:val="24"/>
          <w:szCs w:val="24"/>
        </w:rPr>
        <w:t>.</w:t>
      </w:r>
      <w:r w:rsidRPr="008720F5">
        <w:rPr>
          <w:rFonts w:ascii="Times New Roman" w:eastAsia="Times New Roman" w:hAnsi="Times New Roman" w:cs="Times New Roman"/>
          <w:b/>
          <w:color w:val="333333"/>
          <w:sz w:val="24"/>
          <w:szCs w:val="24"/>
        </w:rPr>
        <w:t xml:space="preserve"> And elevating him to the s</w:t>
      </w:r>
      <w:r>
        <w:rPr>
          <w:rFonts w:ascii="Times New Roman" w:eastAsia="Times New Roman" w:hAnsi="Times New Roman" w:cs="Times New Roman"/>
          <w:b/>
          <w:color w:val="333333"/>
          <w:sz w:val="24"/>
          <w:szCs w:val="24"/>
        </w:rPr>
        <w:t>eventh</w:t>
      </w:r>
      <w:r w:rsidRPr="008720F5">
        <w:rPr>
          <w:rFonts w:ascii="Times New Roman" w:eastAsia="Times New Roman" w:hAnsi="Times New Roman" w:cs="Times New Roman"/>
          <w:b/>
          <w:color w:val="333333"/>
          <w:sz w:val="24"/>
          <w:szCs w:val="24"/>
        </w:rPr>
        <w:t xml:space="preserve"> grade is out of the question, because he is small for his age, and we have a bullying problem with several of the boys in that </w:t>
      </w:r>
      <w:r>
        <w:rPr>
          <w:rFonts w:ascii="Times New Roman" w:eastAsia="Times New Roman" w:hAnsi="Times New Roman" w:cs="Times New Roman"/>
          <w:b/>
          <w:color w:val="333333"/>
          <w:sz w:val="24"/>
          <w:szCs w:val="24"/>
        </w:rPr>
        <w:t xml:space="preserve">grade’s </w:t>
      </w:r>
      <w:r w:rsidRPr="008720F5">
        <w:rPr>
          <w:rFonts w:ascii="Times New Roman" w:eastAsia="Times New Roman" w:hAnsi="Times New Roman" w:cs="Times New Roman"/>
          <w:b/>
          <w:color w:val="333333"/>
          <w:sz w:val="24"/>
          <w:szCs w:val="24"/>
        </w:rPr>
        <w:t>classroom. So, the s</w:t>
      </w:r>
      <w:r>
        <w:rPr>
          <w:rFonts w:ascii="Times New Roman" w:eastAsia="Times New Roman" w:hAnsi="Times New Roman" w:cs="Times New Roman"/>
          <w:b/>
          <w:color w:val="333333"/>
          <w:sz w:val="24"/>
          <w:szCs w:val="24"/>
        </w:rPr>
        <w:t>even</w:t>
      </w:r>
      <w:r w:rsidRPr="008720F5">
        <w:rPr>
          <w:rFonts w:ascii="Times New Roman" w:eastAsia="Times New Roman" w:hAnsi="Times New Roman" w:cs="Times New Roman"/>
          <w:b/>
          <w:color w:val="333333"/>
          <w:sz w:val="24"/>
          <w:szCs w:val="24"/>
        </w:rPr>
        <w:t xml:space="preserve">th grade </w:t>
      </w:r>
      <w:r>
        <w:rPr>
          <w:rFonts w:ascii="Times New Roman" w:eastAsia="Times New Roman" w:hAnsi="Times New Roman" w:cs="Times New Roman"/>
          <w:b/>
          <w:color w:val="333333"/>
          <w:sz w:val="24"/>
          <w:szCs w:val="24"/>
        </w:rPr>
        <w:t>would</w:t>
      </w:r>
      <w:r w:rsidRPr="008720F5">
        <w:rPr>
          <w:rFonts w:ascii="Times New Roman" w:eastAsia="Times New Roman" w:hAnsi="Times New Roman" w:cs="Times New Roman"/>
          <w:b/>
          <w:color w:val="333333"/>
          <w:sz w:val="24"/>
          <w:szCs w:val="24"/>
        </w:rPr>
        <w:t xml:space="preserve"> not</w:t>
      </w:r>
      <w:r>
        <w:rPr>
          <w:rFonts w:ascii="Times New Roman" w:eastAsia="Times New Roman" w:hAnsi="Times New Roman" w:cs="Times New Roman"/>
          <w:b/>
          <w:color w:val="333333"/>
          <w:sz w:val="24"/>
          <w:szCs w:val="24"/>
        </w:rPr>
        <w:t xml:space="preserve"> be the right</w:t>
      </w:r>
      <w:r w:rsidRPr="008720F5">
        <w:rPr>
          <w:rFonts w:ascii="Times New Roman" w:eastAsia="Times New Roman" w:hAnsi="Times New Roman" w:cs="Times New Roman"/>
          <w:b/>
          <w:color w:val="333333"/>
          <w:sz w:val="24"/>
          <w:szCs w:val="24"/>
        </w:rPr>
        <w:t xml:space="preserve"> decision, although it seems clear that he could easily do the work there.</w:t>
      </w:r>
      <w:r>
        <w:rPr>
          <w:rFonts w:ascii="Times New Roman" w:eastAsia="Times New Roman" w:hAnsi="Times New Roman" w:cs="Times New Roman"/>
          <w:b/>
          <w:color w:val="333333"/>
          <w:sz w:val="24"/>
          <w:szCs w:val="24"/>
        </w:rPr>
        <w:t xml:space="preserve"> There is no question his performance level is clearly in the </w:t>
      </w:r>
      <w:proofErr w:type="gramStart"/>
      <w:r>
        <w:rPr>
          <w:rFonts w:ascii="Times New Roman" w:eastAsia="Times New Roman" w:hAnsi="Times New Roman" w:cs="Times New Roman"/>
          <w:b/>
          <w:color w:val="333333"/>
          <w:sz w:val="24"/>
          <w:szCs w:val="24"/>
        </w:rPr>
        <w:t>jean</w:t>
      </w:r>
      <w:proofErr w:type="gramEnd"/>
      <w:r>
        <w:rPr>
          <w:rFonts w:ascii="Times New Roman" w:eastAsia="Times New Roman" w:hAnsi="Times New Roman" w:cs="Times New Roman"/>
          <w:b/>
          <w:color w:val="333333"/>
          <w:sz w:val="24"/>
          <w:szCs w:val="24"/>
        </w:rPr>
        <w:t>-yes range. Heck, he could probably do college work right now, but that is a ridiculous proposition</w:t>
      </w:r>
      <w:r w:rsidR="008C7371">
        <w:rPr>
          <w:rFonts w:ascii="Times New Roman" w:eastAsia="Times New Roman" w:hAnsi="Times New Roman" w:cs="Times New Roman"/>
          <w:b/>
          <w:color w:val="333333"/>
          <w:sz w:val="24"/>
          <w:szCs w:val="24"/>
        </w:rPr>
        <w:t xml:space="preserve">, since there are no </w:t>
      </w:r>
      <w:r w:rsidR="00F718C6">
        <w:rPr>
          <w:rFonts w:ascii="Times New Roman" w:eastAsia="Times New Roman" w:hAnsi="Times New Roman" w:cs="Times New Roman"/>
          <w:b/>
          <w:color w:val="333333"/>
          <w:sz w:val="24"/>
          <w:szCs w:val="24"/>
        </w:rPr>
        <w:t>English-speaking</w:t>
      </w:r>
      <w:r w:rsidR="008C7371">
        <w:rPr>
          <w:rFonts w:ascii="Times New Roman" w:eastAsia="Times New Roman" w:hAnsi="Times New Roman" w:cs="Times New Roman"/>
          <w:b/>
          <w:color w:val="333333"/>
          <w:sz w:val="24"/>
          <w:szCs w:val="24"/>
        </w:rPr>
        <w:t xml:space="preserve"> colleges within commuting distance</w:t>
      </w:r>
      <w:r>
        <w:rPr>
          <w:rFonts w:ascii="Times New Roman" w:eastAsia="Times New Roman" w:hAnsi="Times New Roman" w:cs="Times New Roman"/>
          <w:b/>
          <w:color w:val="333333"/>
          <w:sz w:val="24"/>
          <w:szCs w:val="24"/>
        </w:rPr>
        <w:t>. I would never raise that option to his parents.</w:t>
      </w:r>
      <w:r w:rsidRPr="008720F5">
        <w:rPr>
          <w:rFonts w:ascii="Times New Roman" w:eastAsia="Times New Roman" w:hAnsi="Times New Roman" w:cs="Times New Roman"/>
          <w:b/>
          <w:color w:val="333333"/>
          <w:sz w:val="24"/>
          <w:szCs w:val="24"/>
        </w:rPr>
        <w:t xml:space="preserve">” </w:t>
      </w:r>
    </w:p>
    <w:p w14:paraId="4D554B79" w14:textId="77777777" w:rsidR="006C4EA3" w:rsidRDefault="006C4EA3" w:rsidP="006C4EA3">
      <w:pPr>
        <w:spacing w:after="0" w:line="240" w:lineRule="auto"/>
        <w:rPr>
          <w:rFonts w:ascii="Times New Roman" w:eastAsia="Times New Roman" w:hAnsi="Times New Roman" w:cs="Times New Roman"/>
          <w:b/>
          <w:color w:val="333333"/>
          <w:sz w:val="24"/>
          <w:szCs w:val="24"/>
        </w:rPr>
      </w:pPr>
    </w:p>
    <w:p w14:paraId="5C3D4D3A" w14:textId="77777777" w:rsidR="006C4EA3" w:rsidRPr="008720F5" w:rsidRDefault="006C4EA3" w:rsidP="006C4EA3">
      <w:pPr>
        <w:spacing w:after="0" w:line="240" w:lineRule="auto"/>
        <w:rPr>
          <w:rFonts w:ascii="Times New Roman" w:eastAsia="Times New Roman" w:hAnsi="Times New Roman" w:cs="Times New Roman"/>
          <w:b/>
          <w:color w:val="333333"/>
          <w:sz w:val="24"/>
          <w:szCs w:val="24"/>
        </w:rPr>
      </w:pPr>
      <w:r w:rsidRPr="008720F5">
        <w:rPr>
          <w:rFonts w:ascii="Times New Roman" w:eastAsia="Times New Roman" w:hAnsi="Times New Roman" w:cs="Times New Roman"/>
          <w:b/>
          <w:color w:val="333333"/>
          <w:sz w:val="24"/>
          <w:szCs w:val="24"/>
        </w:rPr>
        <w:t xml:space="preserve">There was the </w:t>
      </w:r>
      <w:r>
        <w:rPr>
          <w:rFonts w:ascii="Times New Roman" w:eastAsia="Times New Roman" w:hAnsi="Times New Roman" w:cs="Times New Roman"/>
          <w:b/>
          <w:color w:val="333333"/>
          <w:sz w:val="24"/>
          <w:szCs w:val="24"/>
        </w:rPr>
        <w:t xml:space="preserve">sound of </w:t>
      </w:r>
      <w:r w:rsidRPr="008720F5">
        <w:rPr>
          <w:rFonts w:ascii="Times New Roman" w:eastAsia="Times New Roman" w:hAnsi="Times New Roman" w:cs="Times New Roman"/>
          <w:b/>
          <w:color w:val="333333"/>
          <w:sz w:val="24"/>
          <w:szCs w:val="24"/>
        </w:rPr>
        <w:t xml:space="preserve">screeching </w:t>
      </w:r>
      <w:r>
        <w:rPr>
          <w:rFonts w:ascii="Times New Roman" w:eastAsia="Times New Roman" w:hAnsi="Times New Roman" w:cs="Times New Roman"/>
          <w:b/>
          <w:color w:val="333333"/>
          <w:sz w:val="24"/>
          <w:szCs w:val="24"/>
        </w:rPr>
        <w:t>coming from</w:t>
      </w:r>
      <w:r w:rsidRPr="008720F5">
        <w:rPr>
          <w:rFonts w:ascii="Times New Roman" w:eastAsia="Times New Roman" w:hAnsi="Times New Roman" w:cs="Times New Roman"/>
          <w:b/>
          <w:color w:val="333333"/>
          <w:sz w:val="24"/>
          <w:szCs w:val="24"/>
        </w:rPr>
        <w:t xml:space="preserve"> a chair, a person had stood up</w:t>
      </w:r>
      <w:r>
        <w:rPr>
          <w:rFonts w:ascii="Times New Roman" w:eastAsia="Times New Roman" w:hAnsi="Times New Roman" w:cs="Times New Roman"/>
          <w:b/>
          <w:color w:val="333333"/>
          <w:sz w:val="24"/>
          <w:szCs w:val="24"/>
        </w:rPr>
        <w:t>.</w:t>
      </w:r>
      <w:r w:rsidRPr="008720F5">
        <w:rPr>
          <w:rFonts w:ascii="Times New Roman" w:eastAsia="Times New Roman" w:hAnsi="Times New Roman" w:cs="Times New Roman"/>
          <w:b/>
          <w:color w:val="333333"/>
          <w:sz w:val="24"/>
          <w:szCs w:val="24"/>
        </w:rPr>
        <w:t xml:space="preserve"> </w:t>
      </w:r>
      <w:r>
        <w:rPr>
          <w:rFonts w:ascii="Times New Roman" w:eastAsia="Times New Roman" w:hAnsi="Times New Roman" w:cs="Times New Roman"/>
          <w:b/>
          <w:color w:val="333333"/>
          <w:sz w:val="24"/>
          <w:szCs w:val="24"/>
        </w:rPr>
        <w:t>T</w:t>
      </w:r>
      <w:r w:rsidRPr="008720F5">
        <w:rPr>
          <w:rFonts w:ascii="Times New Roman" w:eastAsia="Times New Roman" w:hAnsi="Times New Roman" w:cs="Times New Roman"/>
          <w:b/>
          <w:color w:val="333333"/>
          <w:sz w:val="24"/>
          <w:szCs w:val="24"/>
        </w:rPr>
        <w:t xml:space="preserve">he teachers were about to come out of the office. </w:t>
      </w:r>
    </w:p>
    <w:p w14:paraId="36C895F8" w14:textId="77777777" w:rsidR="006C4EA3" w:rsidRPr="008720F5" w:rsidRDefault="006C4EA3" w:rsidP="006C4EA3">
      <w:pPr>
        <w:spacing w:after="0" w:line="240" w:lineRule="auto"/>
        <w:rPr>
          <w:rFonts w:ascii="Times New Roman" w:eastAsia="Times New Roman" w:hAnsi="Times New Roman" w:cs="Times New Roman"/>
          <w:b/>
          <w:color w:val="333333"/>
          <w:sz w:val="24"/>
          <w:szCs w:val="24"/>
        </w:rPr>
      </w:pPr>
    </w:p>
    <w:p w14:paraId="319D7340" w14:textId="07396F80" w:rsidR="000B4890" w:rsidRDefault="006C4EA3" w:rsidP="006C4EA3">
      <w:pPr>
        <w:spacing w:after="0" w:line="240" w:lineRule="auto"/>
        <w:rPr>
          <w:rFonts w:ascii="Times New Roman" w:eastAsia="Times New Roman" w:hAnsi="Times New Roman" w:cs="Times New Roman"/>
          <w:b/>
          <w:color w:val="333333"/>
          <w:sz w:val="24"/>
          <w:szCs w:val="24"/>
        </w:rPr>
      </w:pPr>
      <w:r w:rsidRPr="008720F5">
        <w:rPr>
          <w:rFonts w:ascii="Times New Roman" w:eastAsia="Times New Roman" w:hAnsi="Times New Roman" w:cs="Times New Roman"/>
          <w:b/>
          <w:color w:val="333333"/>
          <w:sz w:val="24"/>
          <w:szCs w:val="24"/>
        </w:rPr>
        <w:t>I quickly</w:t>
      </w:r>
      <w:r>
        <w:rPr>
          <w:rFonts w:ascii="Times New Roman" w:eastAsia="Times New Roman" w:hAnsi="Times New Roman" w:cs="Times New Roman"/>
          <w:b/>
          <w:color w:val="333333"/>
          <w:sz w:val="24"/>
          <w:szCs w:val="24"/>
        </w:rPr>
        <w:t>,</w:t>
      </w:r>
      <w:r w:rsidRPr="008720F5">
        <w:rPr>
          <w:rFonts w:ascii="Times New Roman" w:eastAsia="Times New Roman" w:hAnsi="Times New Roman" w:cs="Times New Roman"/>
          <w:b/>
          <w:color w:val="333333"/>
          <w:sz w:val="24"/>
          <w:szCs w:val="24"/>
        </w:rPr>
        <w:t xml:space="preserve"> </w:t>
      </w:r>
      <w:r>
        <w:rPr>
          <w:rFonts w:ascii="Times New Roman" w:eastAsia="Times New Roman" w:hAnsi="Times New Roman" w:cs="Times New Roman"/>
          <w:b/>
          <w:color w:val="333333"/>
          <w:sz w:val="24"/>
          <w:szCs w:val="24"/>
        </w:rPr>
        <w:t>but quietly, scurried</w:t>
      </w:r>
      <w:r w:rsidRPr="008720F5">
        <w:rPr>
          <w:rFonts w:ascii="Times New Roman" w:eastAsia="Times New Roman" w:hAnsi="Times New Roman" w:cs="Times New Roman"/>
          <w:b/>
          <w:color w:val="333333"/>
          <w:sz w:val="24"/>
          <w:szCs w:val="24"/>
        </w:rPr>
        <w:t xml:space="preserve"> back to the </w:t>
      </w:r>
      <w:r>
        <w:rPr>
          <w:rFonts w:ascii="Times New Roman" w:eastAsia="Times New Roman" w:hAnsi="Times New Roman" w:cs="Times New Roman"/>
          <w:b/>
          <w:color w:val="333333"/>
          <w:sz w:val="24"/>
          <w:szCs w:val="24"/>
        </w:rPr>
        <w:t xml:space="preserve">assigned </w:t>
      </w:r>
      <w:r w:rsidRPr="008720F5">
        <w:rPr>
          <w:rFonts w:ascii="Times New Roman" w:eastAsia="Times New Roman" w:hAnsi="Times New Roman" w:cs="Times New Roman"/>
          <w:b/>
          <w:color w:val="333333"/>
          <w:sz w:val="24"/>
          <w:szCs w:val="24"/>
        </w:rPr>
        <w:t xml:space="preserve">chair, just in time to sit down a second before Miss Renchen came into the hallway. She looked </w:t>
      </w:r>
      <w:r>
        <w:rPr>
          <w:rFonts w:ascii="Times New Roman" w:eastAsia="Times New Roman" w:hAnsi="Times New Roman" w:cs="Times New Roman"/>
          <w:b/>
          <w:color w:val="333333"/>
          <w:sz w:val="24"/>
          <w:szCs w:val="24"/>
        </w:rPr>
        <w:t>very sad</w:t>
      </w:r>
      <w:r w:rsidR="000B4890">
        <w:rPr>
          <w:rFonts w:ascii="Times New Roman" w:eastAsia="Times New Roman" w:hAnsi="Times New Roman" w:cs="Times New Roman"/>
          <w:b/>
          <w:color w:val="333333"/>
          <w:sz w:val="24"/>
          <w:szCs w:val="24"/>
        </w:rPr>
        <w:t>, and I noticed tears running down her cheeks</w:t>
      </w:r>
      <w:r>
        <w:rPr>
          <w:rFonts w:ascii="Times New Roman" w:eastAsia="Times New Roman" w:hAnsi="Times New Roman" w:cs="Times New Roman"/>
          <w:b/>
          <w:color w:val="333333"/>
          <w:sz w:val="24"/>
          <w:szCs w:val="24"/>
        </w:rPr>
        <w:t>.</w:t>
      </w:r>
      <w:r w:rsidR="000B4890">
        <w:rPr>
          <w:rFonts w:ascii="Times New Roman" w:eastAsia="Times New Roman" w:hAnsi="Times New Roman" w:cs="Times New Roman"/>
          <w:b/>
          <w:color w:val="333333"/>
          <w:sz w:val="24"/>
          <w:szCs w:val="24"/>
        </w:rPr>
        <w:t xml:space="preserve"> I asked her, “</w:t>
      </w:r>
      <w:proofErr w:type="spellStart"/>
      <w:r w:rsidR="000B4890">
        <w:rPr>
          <w:rFonts w:ascii="Times New Roman" w:eastAsia="Times New Roman" w:hAnsi="Times New Roman" w:cs="Times New Roman"/>
          <w:b/>
          <w:color w:val="333333"/>
          <w:sz w:val="24"/>
          <w:szCs w:val="24"/>
        </w:rPr>
        <w:t>Wht</w:t>
      </w:r>
      <w:proofErr w:type="spellEnd"/>
      <w:r w:rsidR="000B4890">
        <w:rPr>
          <w:rFonts w:ascii="Times New Roman" w:eastAsia="Times New Roman" w:hAnsi="Times New Roman" w:cs="Times New Roman"/>
          <w:b/>
          <w:color w:val="333333"/>
          <w:sz w:val="24"/>
          <w:szCs w:val="24"/>
        </w:rPr>
        <w:t xml:space="preserve"> are you crying?”</w:t>
      </w:r>
      <w:r w:rsidRPr="008720F5">
        <w:rPr>
          <w:rFonts w:ascii="Times New Roman" w:eastAsia="Times New Roman" w:hAnsi="Times New Roman" w:cs="Times New Roman"/>
          <w:b/>
          <w:color w:val="333333"/>
          <w:sz w:val="24"/>
          <w:szCs w:val="24"/>
        </w:rPr>
        <w:t xml:space="preserve"> </w:t>
      </w:r>
      <w:r>
        <w:rPr>
          <w:rFonts w:ascii="Times New Roman" w:eastAsia="Times New Roman" w:hAnsi="Times New Roman" w:cs="Times New Roman"/>
          <w:b/>
          <w:color w:val="333333"/>
          <w:sz w:val="24"/>
          <w:szCs w:val="24"/>
        </w:rPr>
        <w:t>Miss Renchen</w:t>
      </w:r>
      <w:r w:rsidRPr="008720F5">
        <w:rPr>
          <w:rFonts w:ascii="Times New Roman" w:eastAsia="Times New Roman" w:hAnsi="Times New Roman" w:cs="Times New Roman"/>
          <w:b/>
          <w:color w:val="333333"/>
          <w:sz w:val="24"/>
          <w:szCs w:val="24"/>
        </w:rPr>
        <w:t xml:space="preserve"> told me that she was saddened because I would no longer be one of her students.</w:t>
      </w:r>
      <w:r w:rsidR="000B4890">
        <w:rPr>
          <w:rFonts w:ascii="Times New Roman" w:eastAsia="Times New Roman" w:hAnsi="Times New Roman" w:cs="Times New Roman"/>
          <w:b/>
          <w:color w:val="333333"/>
          <w:sz w:val="24"/>
          <w:szCs w:val="24"/>
        </w:rPr>
        <w:t xml:space="preserve"> “Starting tomorrow you are going to be the fifth grade with Miss Martin, Walter.” My response was immediate. “</w:t>
      </w:r>
      <w:r w:rsidR="00662FBC">
        <w:rPr>
          <w:rFonts w:ascii="Times New Roman" w:eastAsia="Times New Roman" w:hAnsi="Times New Roman" w:cs="Times New Roman"/>
          <w:b/>
          <w:color w:val="333333"/>
          <w:sz w:val="24"/>
          <w:szCs w:val="24"/>
        </w:rPr>
        <w:t xml:space="preserve">Do I have to do that? </w:t>
      </w:r>
      <w:r w:rsidR="000B4890">
        <w:rPr>
          <w:rFonts w:ascii="Times New Roman" w:eastAsia="Times New Roman" w:hAnsi="Times New Roman" w:cs="Times New Roman"/>
          <w:b/>
          <w:color w:val="333333"/>
          <w:sz w:val="24"/>
          <w:szCs w:val="24"/>
        </w:rPr>
        <w:t>I want to stay in your class</w:t>
      </w:r>
      <w:r w:rsidR="00662FBC">
        <w:rPr>
          <w:rFonts w:ascii="Times New Roman" w:eastAsia="Times New Roman" w:hAnsi="Times New Roman" w:cs="Times New Roman"/>
          <w:b/>
          <w:color w:val="333333"/>
          <w:sz w:val="24"/>
          <w:szCs w:val="24"/>
        </w:rPr>
        <w:t xml:space="preserve">. I like your class.” Miss Renchen put her hand gently on my shoulder, “Walter you will like Miss Martin. And she already likes you. It is for the best. You already know all the things I will be teaching this year. I did not </w:t>
      </w:r>
      <w:r w:rsidR="00662FBC">
        <w:rPr>
          <w:rFonts w:ascii="Times New Roman" w:eastAsia="Times New Roman" w:hAnsi="Times New Roman" w:cs="Times New Roman"/>
          <w:b/>
          <w:color w:val="333333"/>
          <w:sz w:val="24"/>
          <w:szCs w:val="24"/>
        </w:rPr>
        <w:lastRenderedPageBreak/>
        <w:t>know until that moment what the trip to the principal’s office was all about. It was probably for the best that I did not know leaving Miss Renchen and my friends in the fourth grade might be the outcome. I do not perform well when I don’t want the outcome.</w:t>
      </w:r>
    </w:p>
    <w:p w14:paraId="39E42F5C" w14:textId="77777777" w:rsidR="00662FBC" w:rsidRDefault="00662FBC" w:rsidP="006C4EA3">
      <w:pPr>
        <w:spacing w:after="0" w:line="240" w:lineRule="auto"/>
        <w:rPr>
          <w:rFonts w:ascii="Times New Roman" w:eastAsia="Times New Roman" w:hAnsi="Times New Roman" w:cs="Times New Roman"/>
          <w:b/>
          <w:color w:val="333333"/>
          <w:sz w:val="24"/>
          <w:szCs w:val="24"/>
        </w:rPr>
      </w:pPr>
    </w:p>
    <w:p w14:paraId="4F085804" w14:textId="50378F93" w:rsidR="006C4EA3" w:rsidRDefault="006C4EA3" w:rsidP="006C4EA3">
      <w:pPr>
        <w:spacing w:after="0" w:line="240" w:lineRule="auto"/>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 xml:space="preserve"> Principal Thompson called my father’s squadron and asked Father to visit the school before the end of the day.</w:t>
      </w:r>
      <w:r w:rsidR="00662FBC">
        <w:rPr>
          <w:rFonts w:ascii="Times New Roman" w:eastAsia="Times New Roman" w:hAnsi="Times New Roman" w:cs="Times New Roman"/>
          <w:b/>
          <w:color w:val="333333"/>
          <w:sz w:val="24"/>
          <w:szCs w:val="24"/>
        </w:rPr>
        <w:t xml:space="preserve"> </w:t>
      </w:r>
      <w:r>
        <w:rPr>
          <w:rFonts w:ascii="Times New Roman" w:eastAsia="Times New Roman" w:hAnsi="Times New Roman" w:cs="Times New Roman"/>
          <w:b/>
          <w:color w:val="333333"/>
          <w:sz w:val="24"/>
          <w:szCs w:val="24"/>
        </w:rPr>
        <w:t>Principal Thompson explained to Father later in the day, “We’re making this move to the fifth grade because Walter is</w:t>
      </w:r>
      <w:r w:rsidRPr="008720F5">
        <w:rPr>
          <w:rFonts w:ascii="Times New Roman" w:eastAsia="Times New Roman" w:hAnsi="Times New Roman" w:cs="Times New Roman"/>
          <w:b/>
          <w:color w:val="333333"/>
          <w:sz w:val="24"/>
          <w:szCs w:val="24"/>
        </w:rPr>
        <w:t xml:space="preserve"> reading on the level of a college student majoring in aeronautical engineering</w:t>
      </w:r>
      <w:r>
        <w:rPr>
          <w:rFonts w:ascii="Times New Roman" w:eastAsia="Times New Roman" w:hAnsi="Times New Roman" w:cs="Times New Roman"/>
          <w:b/>
          <w:color w:val="333333"/>
          <w:sz w:val="24"/>
          <w:szCs w:val="24"/>
        </w:rPr>
        <w:t xml:space="preserve">. That’s stunning for a fourth grader. The fact is, that is just as stunning for a child in the fifth grade, but the staff and I have weighed the </w:t>
      </w:r>
      <w:proofErr w:type="gramStart"/>
      <w:r>
        <w:rPr>
          <w:rFonts w:ascii="Times New Roman" w:eastAsia="Times New Roman" w:hAnsi="Times New Roman" w:cs="Times New Roman"/>
          <w:b/>
          <w:color w:val="333333"/>
          <w:sz w:val="24"/>
          <w:szCs w:val="24"/>
        </w:rPr>
        <w:t>realities</w:t>
      </w:r>
      <w:proofErr w:type="gramEnd"/>
      <w:r>
        <w:rPr>
          <w:rFonts w:ascii="Times New Roman" w:eastAsia="Times New Roman" w:hAnsi="Times New Roman" w:cs="Times New Roman"/>
          <w:b/>
          <w:color w:val="333333"/>
          <w:sz w:val="24"/>
          <w:szCs w:val="24"/>
        </w:rPr>
        <w:t xml:space="preserve"> and we’ve decided that the fifth grade is the proper fit for him at </w:t>
      </w:r>
      <w:proofErr w:type="gramStart"/>
      <w:r>
        <w:rPr>
          <w:rFonts w:ascii="Times New Roman" w:eastAsia="Times New Roman" w:hAnsi="Times New Roman" w:cs="Times New Roman"/>
          <w:b/>
          <w:color w:val="333333"/>
          <w:sz w:val="24"/>
          <w:szCs w:val="24"/>
        </w:rPr>
        <w:t>the present</w:t>
      </w:r>
      <w:proofErr w:type="gramEnd"/>
      <w:r>
        <w:rPr>
          <w:rFonts w:ascii="Times New Roman" w:eastAsia="Times New Roman" w:hAnsi="Times New Roman" w:cs="Times New Roman"/>
          <w:b/>
          <w:color w:val="333333"/>
          <w:sz w:val="24"/>
          <w:szCs w:val="24"/>
        </w:rPr>
        <w:t>. If he were big for his age, we would put him in the seventh grade, because that’s our highest grade level at this school. But we’re having a bully problem in that class, and there might be clashes when some of the troublemakers there find such a small target in their midst.”</w:t>
      </w:r>
    </w:p>
    <w:p w14:paraId="0E257EDA" w14:textId="77777777" w:rsidR="006C4EA3" w:rsidRDefault="006C4EA3" w:rsidP="006C4EA3">
      <w:pPr>
        <w:spacing w:after="0" w:line="240" w:lineRule="auto"/>
        <w:rPr>
          <w:rFonts w:ascii="Times New Roman" w:eastAsia="Times New Roman" w:hAnsi="Times New Roman" w:cs="Times New Roman"/>
          <w:b/>
          <w:color w:val="333333"/>
          <w:sz w:val="24"/>
          <w:szCs w:val="24"/>
        </w:rPr>
      </w:pPr>
    </w:p>
    <w:p w14:paraId="4F802C2A" w14:textId="77777777" w:rsidR="006C4EA3" w:rsidRDefault="006C4EA3" w:rsidP="006C4EA3">
      <w:pPr>
        <w:spacing w:after="0" w:line="240" w:lineRule="auto"/>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4"/>
          <w:szCs w:val="24"/>
        </w:rPr>
        <w:t>That evening before dinner, Mother said “That’s because you are doing well in class, and they want you to try another grade and do well there too.”</w:t>
      </w:r>
      <w:r w:rsidRPr="008720F5">
        <w:rPr>
          <w:rFonts w:ascii="Times New Roman" w:eastAsia="Times New Roman" w:hAnsi="Times New Roman" w:cs="Times New Roman"/>
          <w:b/>
          <w:color w:val="333333"/>
          <w:sz w:val="24"/>
          <w:szCs w:val="24"/>
        </w:rPr>
        <w:t xml:space="preserve"> </w:t>
      </w:r>
    </w:p>
    <w:p w14:paraId="032B1F3A" w14:textId="77777777" w:rsidR="006C4EA3" w:rsidRDefault="006C4EA3" w:rsidP="006C4EA3">
      <w:pPr>
        <w:spacing w:after="0" w:line="240" w:lineRule="auto"/>
        <w:rPr>
          <w:rFonts w:ascii="Times New Roman" w:eastAsia="Times New Roman" w:hAnsi="Times New Roman" w:cs="Times New Roman"/>
          <w:b/>
          <w:color w:val="333333"/>
          <w:sz w:val="28"/>
          <w:szCs w:val="28"/>
        </w:rPr>
      </w:pPr>
    </w:p>
    <w:p w14:paraId="2859B0FD" w14:textId="77777777" w:rsidR="006C4EA3" w:rsidRDefault="006C4EA3" w:rsidP="006C4EA3">
      <w:pPr>
        <w:spacing w:after="0" w:line="240" w:lineRule="auto"/>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I replied, “</w:t>
      </w:r>
      <w:r w:rsidRPr="00A853C2">
        <w:rPr>
          <w:rFonts w:ascii="Times New Roman" w:eastAsia="Times New Roman" w:hAnsi="Times New Roman" w:cs="Times New Roman"/>
          <w:b/>
          <w:color w:val="333333"/>
          <w:sz w:val="24"/>
          <w:szCs w:val="24"/>
        </w:rPr>
        <w:t>So</w:t>
      </w:r>
      <w:r>
        <w:rPr>
          <w:rFonts w:ascii="Times New Roman" w:eastAsia="Times New Roman" w:hAnsi="Times New Roman" w:cs="Times New Roman"/>
          <w:b/>
          <w:color w:val="333333"/>
          <w:sz w:val="24"/>
          <w:szCs w:val="24"/>
        </w:rPr>
        <w:t>,</w:t>
      </w:r>
      <w:r w:rsidRPr="00A853C2">
        <w:rPr>
          <w:rFonts w:ascii="Times New Roman" w:eastAsia="Times New Roman" w:hAnsi="Times New Roman" w:cs="Times New Roman"/>
          <w:b/>
          <w:color w:val="333333"/>
          <w:sz w:val="24"/>
          <w:szCs w:val="24"/>
        </w:rPr>
        <w:t xml:space="preserve"> that’s good?”</w:t>
      </w:r>
      <w:r>
        <w:rPr>
          <w:rFonts w:ascii="Times New Roman" w:eastAsia="Times New Roman" w:hAnsi="Times New Roman" w:cs="Times New Roman"/>
          <w:b/>
          <w:color w:val="333333"/>
          <w:sz w:val="24"/>
          <w:szCs w:val="24"/>
        </w:rPr>
        <w:t xml:space="preserve"> Mother said “Yes, that’s very good.” I was a little unsettled for a few minutes, but that feeling went away when I saw that we were having hot dogs and pancakes for dinner.  Mother would do that only for my birthdays, generally, since I liked hot dogs and pancakes so much.</w:t>
      </w:r>
    </w:p>
    <w:p w14:paraId="13E7A73E" w14:textId="77777777" w:rsidR="006C4EA3" w:rsidRDefault="006C4EA3" w:rsidP="006C4EA3">
      <w:pPr>
        <w:spacing w:after="0" w:line="240" w:lineRule="auto"/>
        <w:rPr>
          <w:rFonts w:ascii="Times New Roman" w:eastAsia="Times New Roman" w:hAnsi="Times New Roman" w:cs="Times New Roman"/>
          <w:b/>
          <w:color w:val="333333"/>
          <w:sz w:val="24"/>
          <w:szCs w:val="24"/>
        </w:rPr>
      </w:pPr>
    </w:p>
    <w:p w14:paraId="3907AB06" w14:textId="77777777" w:rsidR="006C4EA3" w:rsidRDefault="006C4EA3" w:rsidP="006C4EA3">
      <w:pPr>
        <w:spacing w:after="0" w:line="240" w:lineRule="auto"/>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 xml:space="preserve">There was another thing. “Mother, they called me a name – I heard them say three times that I’m a jean-yes. What’s that?” Mother looked puzzled at first and bobbed her head sideways, but after a few moments, she laughed.  “Walter, the word they said is “genius”, not “jean-yes.” That’s a good thing. </w:t>
      </w:r>
      <w:proofErr w:type="gramStart"/>
      <w:r>
        <w:rPr>
          <w:rFonts w:ascii="Times New Roman" w:eastAsia="Times New Roman" w:hAnsi="Times New Roman" w:cs="Times New Roman"/>
          <w:b/>
          <w:color w:val="333333"/>
          <w:sz w:val="24"/>
          <w:szCs w:val="24"/>
        </w:rPr>
        <w:t>Now</w:t>
      </w:r>
      <w:proofErr w:type="gramEnd"/>
      <w:r>
        <w:rPr>
          <w:rFonts w:ascii="Times New Roman" w:eastAsia="Times New Roman" w:hAnsi="Times New Roman" w:cs="Times New Roman"/>
          <w:b/>
          <w:color w:val="333333"/>
          <w:sz w:val="24"/>
          <w:szCs w:val="24"/>
        </w:rPr>
        <w:t xml:space="preserve"> wash your hands for dinner. We’re having something special tonight because you have done so well in the principal’s office.”</w:t>
      </w:r>
    </w:p>
    <w:p w14:paraId="7638D32D" w14:textId="77777777" w:rsidR="006C4EA3" w:rsidRDefault="006C4EA3" w:rsidP="006C4EA3">
      <w:pPr>
        <w:spacing w:after="0" w:line="240" w:lineRule="auto"/>
        <w:rPr>
          <w:rFonts w:ascii="Times New Roman" w:eastAsia="Times New Roman" w:hAnsi="Times New Roman" w:cs="Times New Roman"/>
          <w:b/>
          <w:color w:val="333333"/>
          <w:sz w:val="24"/>
          <w:szCs w:val="24"/>
        </w:rPr>
      </w:pPr>
    </w:p>
    <w:p w14:paraId="7D0A68EB" w14:textId="77777777" w:rsidR="006C4EA3" w:rsidRDefault="006C4EA3" w:rsidP="006C4EA3">
      <w:pPr>
        <w:spacing w:after="0" w:line="240" w:lineRule="auto"/>
        <w:rPr>
          <w:rFonts w:ascii="Times New Roman" w:eastAsia="Times New Roman" w:hAnsi="Times New Roman" w:cs="Times New Roman"/>
          <w:b/>
          <w:color w:val="333333"/>
          <w:sz w:val="24"/>
          <w:szCs w:val="24"/>
        </w:rPr>
      </w:pPr>
      <w:r>
        <w:rPr>
          <w:rFonts w:ascii="Times New Roman" w:eastAsia="Times New Roman" w:hAnsi="Times New Roman" w:cs="Times New Roman"/>
          <w:b/>
          <w:color w:val="333333"/>
          <w:sz w:val="24"/>
          <w:szCs w:val="24"/>
        </w:rPr>
        <w:t xml:space="preserve">In short, I have been airplane crazy for years. It is not at all surprising to me that in August 1987 at Westover air base, I took several pictures of the C-5 Galaxy jet </w:t>
      </w:r>
      <w:proofErr w:type="gramStart"/>
      <w:r>
        <w:rPr>
          <w:rFonts w:ascii="Times New Roman" w:eastAsia="Times New Roman" w:hAnsi="Times New Roman" w:cs="Times New Roman"/>
          <w:b/>
          <w:color w:val="333333"/>
          <w:sz w:val="24"/>
          <w:szCs w:val="24"/>
        </w:rPr>
        <w:t>transports</w:t>
      </w:r>
      <w:proofErr w:type="gramEnd"/>
      <w:r>
        <w:rPr>
          <w:rFonts w:ascii="Times New Roman" w:eastAsia="Times New Roman" w:hAnsi="Times New Roman" w:cs="Times New Roman"/>
          <w:b/>
          <w:color w:val="333333"/>
          <w:sz w:val="24"/>
          <w:szCs w:val="24"/>
        </w:rPr>
        <w:t>. Plus, after reflection later that day, I realized how incredibly special those two aircraft were because of two distinct features. First, the two aircraft were modified to achieve invisibility to radar tracking, a trait commonly referred to as “stealth”. Second, almost never would a huge jet transport land and takeoff from a dirt runway, such as those in remote Afghanistan and western Pakistan. The Air Force would not allow, under ordinary circumstances, a multi-million-dollar aircraft to be operated in such an inherently risky manner. Never before that day, nor since then, have I seen a jet with dirt-covered tires.</w:t>
      </w:r>
    </w:p>
    <w:p w14:paraId="1367FE14" w14:textId="77777777" w:rsidR="006C4EA3" w:rsidRDefault="006C4EA3" w:rsidP="006C4EA3">
      <w:pPr>
        <w:spacing w:after="0" w:line="240" w:lineRule="auto"/>
        <w:rPr>
          <w:rFonts w:ascii="Times New Roman" w:eastAsia="Times New Roman" w:hAnsi="Times New Roman" w:cs="Times New Roman"/>
          <w:b/>
          <w:color w:val="333333"/>
          <w:sz w:val="24"/>
          <w:szCs w:val="24"/>
        </w:rPr>
      </w:pPr>
    </w:p>
    <w:p w14:paraId="178AFEBD" w14:textId="77777777" w:rsidR="006C4EA3" w:rsidRPr="0016422B" w:rsidRDefault="006C4EA3" w:rsidP="006C4EA3">
      <w:pPr>
        <w:spacing w:before="100" w:beforeAutospacing="1" w:after="100" w:afterAutospacing="1" w:line="240" w:lineRule="auto"/>
        <w:jc w:val="center"/>
        <w:rPr>
          <w:rFonts w:ascii="Times New Roman" w:eastAsia="Times New Roman" w:hAnsi="Times New Roman" w:cs="Times New Roman"/>
          <w:b/>
          <w:bCs/>
          <w:color w:val="C00000"/>
          <w:sz w:val="24"/>
          <w:szCs w:val="24"/>
        </w:rPr>
      </w:pPr>
      <w:r w:rsidRPr="0016422B">
        <w:rPr>
          <w:rFonts w:ascii="Times New Roman" w:eastAsia="Times New Roman" w:hAnsi="Times New Roman" w:cs="Times New Roman"/>
          <w:b/>
          <w:bCs/>
          <w:color w:val="C00000"/>
          <w:sz w:val="24"/>
          <w:szCs w:val="24"/>
        </w:rPr>
        <w:t>Detroit, Michigan in the 1940’s</w:t>
      </w:r>
    </w:p>
    <w:p w14:paraId="163ECDEC" w14:textId="77777777" w:rsidR="00E56AC3" w:rsidRDefault="006C4EA3" w:rsidP="00E56AC3">
      <w:pPr>
        <w:spacing w:before="100" w:beforeAutospacing="1" w:after="100" w:afterAutospacing="1" w:line="240" w:lineRule="auto"/>
        <w:rPr>
          <w:rFonts w:ascii="Times New Roman" w:eastAsia="Times New Roman" w:hAnsi="Times New Roman" w:cs="Times New Roman"/>
          <w:b/>
          <w:bCs/>
          <w:color w:val="333333"/>
          <w:sz w:val="24"/>
          <w:szCs w:val="24"/>
        </w:rPr>
      </w:pPr>
      <w:r w:rsidRPr="002A501C">
        <w:rPr>
          <w:rFonts w:ascii="Times New Roman" w:eastAsia="Times New Roman" w:hAnsi="Times New Roman" w:cs="Times New Roman"/>
          <w:b/>
          <w:bCs/>
          <w:color w:val="333333"/>
          <w:sz w:val="24"/>
          <w:szCs w:val="24"/>
        </w:rPr>
        <w:t xml:space="preserve">I was born in Detroit, Michigan in March 1949, at Trumbull General Hospital. It’s important that you know the hospital of my birth, because Trumbull General was a Negro hospital – only Black people would go there, since in 1949 the practice of medicine in Michigan was segregated, as was the case in much of the </w:t>
      </w:r>
      <w:r>
        <w:rPr>
          <w:rFonts w:ascii="Times New Roman" w:eastAsia="Times New Roman" w:hAnsi="Times New Roman" w:cs="Times New Roman"/>
          <w:b/>
          <w:bCs/>
          <w:color w:val="333333"/>
          <w:sz w:val="24"/>
          <w:szCs w:val="24"/>
        </w:rPr>
        <w:t>United States of America</w:t>
      </w:r>
      <w:r w:rsidRPr="002A501C">
        <w:rPr>
          <w:rFonts w:ascii="Times New Roman" w:eastAsia="Times New Roman" w:hAnsi="Times New Roman" w:cs="Times New Roman"/>
          <w:b/>
          <w:bCs/>
          <w:color w:val="333333"/>
          <w:sz w:val="24"/>
          <w:szCs w:val="24"/>
        </w:rPr>
        <w:t>.</w:t>
      </w:r>
    </w:p>
    <w:p w14:paraId="4A5B5859" w14:textId="5406718B" w:rsidR="006C4EA3" w:rsidRDefault="006C4EA3" w:rsidP="00E56AC3">
      <w:pPr>
        <w:spacing w:before="100" w:beforeAutospacing="1" w:after="100" w:afterAutospacing="1" w:line="240" w:lineRule="auto"/>
        <w:rPr>
          <w:rFonts w:ascii="Times New Roman" w:eastAsia="Times New Roman" w:hAnsi="Times New Roman" w:cs="Times New Roman"/>
          <w:b/>
          <w:bCs/>
          <w:color w:val="333333"/>
          <w:sz w:val="24"/>
          <w:szCs w:val="24"/>
        </w:rPr>
      </w:pPr>
      <w:r w:rsidRPr="002A501C">
        <w:rPr>
          <w:rFonts w:ascii="Times New Roman" w:eastAsia="Times New Roman" w:hAnsi="Times New Roman" w:cs="Times New Roman"/>
          <w:b/>
          <w:bCs/>
          <w:color w:val="333333"/>
          <w:sz w:val="24"/>
          <w:szCs w:val="24"/>
        </w:rPr>
        <w:lastRenderedPageBreak/>
        <w:br/>
      </w:r>
      <w:r>
        <w:rPr>
          <w:rFonts w:ascii="Times New Roman" w:eastAsia="Times New Roman" w:hAnsi="Times New Roman" w:cs="Times New Roman"/>
          <w:b/>
          <w:bCs/>
          <w:color w:val="333333"/>
          <w:sz w:val="24"/>
          <w:szCs w:val="24"/>
        </w:rPr>
        <w:t xml:space="preserve">                                         </w:t>
      </w:r>
      <w:r w:rsidRPr="002A501C">
        <w:rPr>
          <w:rFonts w:ascii="Times New Roman" w:eastAsia="Times New Roman" w:hAnsi="Times New Roman" w:cs="Times New Roman"/>
          <w:b/>
          <w:bCs/>
          <w:noProof/>
          <w:color w:val="333333"/>
          <w:sz w:val="24"/>
          <w:szCs w:val="24"/>
        </w:rPr>
        <w:drawing>
          <wp:inline distT="0" distB="0" distL="0" distR="0" wp14:anchorId="58F307BD" wp14:editId="7E7CC0A3">
            <wp:extent cx="3172968" cy="4206240"/>
            <wp:effectExtent l="0" t="0" r="8890" b="3810"/>
            <wp:docPr id="459" name="Picture 459" descr="https://calafiaoakfinancial.com/images/763ce822a6482cc88e649ee1a556c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alafiaoakfinancial.com/images/763ce822a6482cc88e649ee1a556c240.jpg"/>
                    <pic:cNvPicPr>
                      <a:picLocks noChangeAspect="1" noChangeArrowheads="1"/>
                    </pic:cNvPicPr>
                  </pic:nvPicPr>
                  <pic:blipFill>
                    <a:blip r:embed="rId55"/>
                    <a:srcRect/>
                    <a:stretch>
                      <a:fillRect/>
                    </a:stretch>
                  </pic:blipFill>
                  <pic:spPr bwMode="auto">
                    <a:xfrm>
                      <a:off x="0" y="0"/>
                      <a:ext cx="3172968" cy="4206240"/>
                    </a:xfrm>
                    <a:prstGeom prst="rect">
                      <a:avLst/>
                    </a:prstGeom>
                    <a:noFill/>
                    <a:ln w="9525">
                      <a:noFill/>
                      <a:miter lim="800000"/>
                      <a:headEnd/>
                      <a:tailEnd/>
                    </a:ln>
                  </pic:spPr>
                </pic:pic>
              </a:graphicData>
            </a:graphic>
          </wp:inline>
        </w:drawing>
      </w:r>
    </w:p>
    <w:p w14:paraId="2D59374F"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br/>
      </w:r>
      <w:r w:rsidRPr="00EB3CEC">
        <w:rPr>
          <w:rFonts w:ascii="Times New Roman" w:eastAsia="Times New Roman" w:hAnsi="Times New Roman" w:cs="Times New Roman"/>
          <w:b/>
          <w:bCs/>
          <w:color w:val="333333"/>
        </w:rPr>
        <w:t>A circa 2010 picture of the Detroit house that was at one time known as Trumbull General Hospital</w:t>
      </w:r>
      <w:r w:rsidRPr="00EB3CEC">
        <w:rPr>
          <w:rFonts w:ascii="Times New Roman" w:eastAsia="Times New Roman" w:hAnsi="Times New Roman" w:cs="Times New Roman"/>
          <w:b/>
          <w:bCs/>
          <w:color w:val="333333"/>
        </w:rPr>
        <w:br/>
      </w:r>
      <w:r w:rsidRPr="002A501C">
        <w:rPr>
          <w:rFonts w:ascii="Times New Roman" w:eastAsia="Times New Roman" w:hAnsi="Times New Roman" w:cs="Times New Roman"/>
          <w:b/>
          <w:bCs/>
          <w:color w:val="333333"/>
          <w:sz w:val="24"/>
          <w:szCs w:val="24"/>
        </w:rPr>
        <w:t> </w:t>
      </w:r>
    </w:p>
    <w:p w14:paraId="52AB9788"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I am African American. That’s why I was born at Trumbull General Hospital. The use of the word “Hospital” is somewhat misleading. In fact, Trumbull General was little more than a single-family residence, although the staff did serve the Black community with pride and determination, despite technological shortcomings.</w:t>
      </w:r>
    </w:p>
    <w:p w14:paraId="1BE12156" w14:textId="09A3BE6C" w:rsidR="006C4EA3" w:rsidRDefault="006C4EA3" w:rsidP="006C4EA3">
      <w:pPr>
        <w:spacing w:before="100" w:beforeAutospacing="1" w:after="100" w:afterAutospacing="1" w:line="240" w:lineRule="auto"/>
        <w:rPr>
          <w:rFonts w:ascii="Times New Roman" w:eastAsia="Times New Roman" w:hAnsi="Times New Roman" w:cs="Times New Roman"/>
          <w:b/>
          <w:bCs/>
          <w:color w:val="333333"/>
          <w:sz w:val="24"/>
          <w:szCs w:val="24"/>
        </w:rPr>
      </w:pPr>
      <w:r w:rsidRPr="002A501C">
        <w:rPr>
          <w:rFonts w:ascii="Times New Roman" w:eastAsia="Times New Roman" w:hAnsi="Times New Roman" w:cs="Times New Roman"/>
          <w:b/>
          <w:bCs/>
          <w:color w:val="333333"/>
          <w:sz w:val="24"/>
          <w:szCs w:val="24"/>
        </w:rPr>
        <w:t>In the year 20</w:t>
      </w:r>
      <w:r>
        <w:rPr>
          <w:rFonts w:ascii="Times New Roman" w:eastAsia="Times New Roman" w:hAnsi="Times New Roman" w:cs="Times New Roman"/>
          <w:b/>
          <w:bCs/>
          <w:color w:val="333333"/>
          <w:sz w:val="24"/>
          <w:szCs w:val="24"/>
        </w:rPr>
        <w:t>2</w:t>
      </w:r>
      <w:r w:rsidR="008C7371">
        <w:rPr>
          <w:rFonts w:ascii="Times New Roman" w:eastAsia="Times New Roman" w:hAnsi="Times New Roman" w:cs="Times New Roman"/>
          <w:b/>
          <w:bCs/>
          <w:color w:val="333333"/>
          <w:sz w:val="24"/>
          <w:szCs w:val="24"/>
        </w:rPr>
        <w:t>4</w:t>
      </w:r>
      <w:r w:rsidRPr="002A501C">
        <w:rPr>
          <w:rFonts w:ascii="Times New Roman" w:eastAsia="Times New Roman" w:hAnsi="Times New Roman" w:cs="Times New Roman"/>
          <w:b/>
          <w:bCs/>
          <w:color w:val="333333"/>
          <w:sz w:val="24"/>
          <w:szCs w:val="24"/>
        </w:rPr>
        <w:t>, many Americans are surprised to learn that a function as vital as medical care was segregated in a northern state as recently as 1949. But the facts are the facts. There are aspects of the country’s past that many Americans would prefer to forget, because, by 20</w:t>
      </w:r>
      <w:r>
        <w:rPr>
          <w:rFonts w:ascii="Times New Roman" w:eastAsia="Times New Roman" w:hAnsi="Times New Roman" w:cs="Times New Roman"/>
          <w:b/>
          <w:bCs/>
          <w:color w:val="333333"/>
          <w:sz w:val="24"/>
          <w:szCs w:val="24"/>
        </w:rPr>
        <w:t>2</w:t>
      </w:r>
      <w:r w:rsidR="008C7371">
        <w:rPr>
          <w:rFonts w:ascii="Times New Roman" w:eastAsia="Times New Roman" w:hAnsi="Times New Roman" w:cs="Times New Roman"/>
          <w:b/>
          <w:bCs/>
          <w:color w:val="333333"/>
          <w:sz w:val="24"/>
          <w:szCs w:val="24"/>
        </w:rPr>
        <w:t>4</w:t>
      </w:r>
      <w:r w:rsidRPr="002A501C">
        <w:rPr>
          <w:rFonts w:ascii="Times New Roman" w:eastAsia="Times New Roman" w:hAnsi="Times New Roman" w:cs="Times New Roman"/>
          <w:b/>
          <w:bCs/>
          <w:color w:val="333333"/>
          <w:sz w:val="24"/>
          <w:szCs w:val="24"/>
        </w:rPr>
        <w:t>, the racism of the past embarrasses the American Whites of the present.</w:t>
      </w:r>
      <w:r>
        <w:rPr>
          <w:rFonts w:ascii="Times New Roman" w:eastAsia="Times New Roman" w:hAnsi="Times New Roman" w:cs="Times New Roman"/>
          <w:b/>
          <w:bCs/>
          <w:color w:val="333333"/>
          <w:sz w:val="24"/>
          <w:szCs w:val="24"/>
        </w:rPr>
        <w:t xml:space="preserve"> </w:t>
      </w:r>
    </w:p>
    <w:p w14:paraId="26C8AD6C" w14:textId="77777777" w:rsidR="006C4EA3" w:rsidRDefault="006C4EA3" w:rsidP="006C4EA3">
      <w:pPr>
        <w:spacing w:before="100" w:beforeAutospacing="1" w:after="100" w:afterAutospacing="1" w:line="240" w:lineRule="auto"/>
        <w:rPr>
          <w:rFonts w:ascii="Times New Roman" w:hAnsi="Times New Roman" w:cs="Times New Roman"/>
          <w:b/>
          <w:bCs/>
          <w:color w:val="202122"/>
          <w:sz w:val="24"/>
          <w:szCs w:val="24"/>
          <w:shd w:val="clear" w:color="auto" w:fill="FFFFFF"/>
        </w:rPr>
      </w:pPr>
      <w:r>
        <w:rPr>
          <w:rFonts w:ascii="Times New Roman" w:eastAsia="Times New Roman" w:hAnsi="Times New Roman" w:cs="Times New Roman"/>
          <w:b/>
          <w:bCs/>
          <w:color w:val="333333"/>
          <w:sz w:val="24"/>
          <w:szCs w:val="24"/>
        </w:rPr>
        <w:t xml:space="preserve">The American Whites of 2023 call any embarrassing reference to their </w:t>
      </w:r>
      <w:proofErr w:type="gramStart"/>
      <w:r>
        <w:rPr>
          <w:rFonts w:ascii="Times New Roman" w:eastAsia="Times New Roman" w:hAnsi="Times New Roman" w:cs="Times New Roman"/>
          <w:b/>
          <w:bCs/>
          <w:color w:val="333333"/>
          <w:sz w:val="24"/>
          <w:szCs w:val="24"/>
        </w:rPr>
        <w:t>ancestors’</w:t>
      </w:r>
      <w:proofErr w:type="gramEnd"/>
      <w:r>
        <w:rPr>
          <w:rFonts w:ascii="Times New Roman" w:eastAsia="Times New Roman" w:hAnsi="Times New Roman" w:cs="Times New Roman"/>
          <w:b/>
          <w:bCs/>
          <w:color w:val="333333"/>
          <w:sz w:val="24"/>
          <w:szCs w:val="24"/>
        </w:rPr>
        <w:t xml:space="preserve"> past conduct as dredging up “critical race theory”. The expression “critical race theory” refers to</w:t>
      </w:r>
      <w:r w:rsidRPr="003742BF">
        <w:rPr>
          <w:rFonts w:ascii="Times New Roman" w:hAnsi="Times New Roman" w:cs="Times New Roman"/>
          <w:b/>
          <w:bCs/>
          <w:color w:val="202122"/>
          <w:sz w:val="24"/>
          <w:szCs w:val="24"/>
          <w:shd w:val="clear" w:color="auto" w:fill="FFFFFF"/>
        </w:rPr>
        <w:t xml:space="preserve"> a cross-disciplinary intellectual and</w:t>
      </w:r>
      <w:r>
        <w:rPr>
          <w:rFonts w:ascii="Times New Roman" w:hAnsi="Times New Roman" w:cs="Times New Roman"/>
          <w:b/>
          <w:bCs/>
          <w:color w:val="202122"/>
          <w:sz w:val="24"/>
          <w:szCs w:val="24"/>
          <w:shd w:val="clear" w:color="auto" w:fill="FFFFFF"/>
        </w:rPr>
        <w:t xml:space="preserve"> social movement that was fostered by civil rights academics and civil rights activists</w:t>
      </w:r>
      <w:r w:rsidRPr="003742BF">
        <w:rPr>
          <w:rFonts w:ascii="Times New Roman" w:hAnsi="Times New Roman" w:cs="Times New Roman"/>
          <w:b/>
          <w:bCs/>
          <w:color w:val="202122"/>
          <w:sz w:val="24"/>
          <w:szCs w:val="24"/>
          <w:shd w:val="clear" w:color="auto" w:fill="FFFFFF"/>
        </w:rPr>
        <w:t xml:space="preserve"> seek</w:t>
      </w:r>
      <w:r>
        <w:rPr>
          <w:rFonts w:ascii="Times New Roman" w:hAnsi="Times New Roman" w:cs="Times New Roman"/>
          <w:b/>
          <w:bCs/>
          <w:color w:val="202122"/>
          <w:sz w:val="24"/>
          <w:szCs w:val="24"/>
          <w:shd w:val="clear" w:color="auto" w:fill="FFFFFF"/>
        </w:rPr>
        <w:t>ing</w:t>
      </w:r>
      <w:r w:rsidRPr="003742BF">
        <w:rPr>
          <w:rFonts w:ascii="Times New Roman" w:hAnsi="Times New Roman" w:cs="Times New Roman"/>
          <w:b/>
          <w:bCs/>
          <w:color w:val="202122"/>
          <w:sz w:val="24"/>
          <w:szCs w:val="24"/>
          <w:shd w:val="clear" w:color="auto" w:fill="FFFFFF"/>
        </w:rPr>
        <w:t xml:space="preserve"> to examine the inter</w:t>
      </w:r>
      <w:r>
        <w:rPr>
          <w:rFonts w:ascii="Times New Roman" w:hAnsi="Times New Roman" w:cs="Times New Roman"/>
          <w:b/>
          <w:bCs/>
          <w:color w:val="202122"/>
          <w:sz w:val="24"/>
          <w:szCs w:val="24"/>
          <w:shd w:val="clear" w:color="auto" w:fill="FFFFFF"/>
        </w:rPr>
        <w:t>connection of race, societal norms and the law throughout America. Such examination</w:t>
      </w:r>
      <w:r w:rsidRPr="003742BF">
        <w:rPr>
          <w:rFonts w:ascii="Times New Roman" w:hAnsi="Times New Roman" w:cs="Times New Roman"/>
          <w:b/>
          <w:bCs/>
          <w:color w:val="202122"/>
          <w:sz w:val="24"/>
          <w:szCs w:val="24"/>
          <w:shd w:val="clear" w:color="auto" w:fill="FFFFFF"/>
        </w:rPr>
        <w:t xml:space="preserve"> challenge</w:t>
      </w:r>
      <w:r>
        <w:rPr>
          <w:rFonts w:ascii="Times New Roman" w:hAnsi="Times New Roman" w:cs="Times New Roman"/>
          <w:b/>
          <w:bCs/>
          <w:color w:val="202122"/>
          <w:sz w:val="24"/>
          <w:szCs w:val="24"/>
          <w:shd w:val="clear" w:color="auto" w:fill="FFFFFF"/>
        </w:rPr>
        <w:t>s mainstream American liberal approaches to issues of racial justice. T</w:t>
      </w:r>
      <w:r w:rsidRPr="003742BF">
        <w:rPr>
          <w:rFonts w:ascii="Times New Roman" w:hAnsi="Times New Roman" w:cs="Times New Roman"/>
          <w:b/>
          <w:bCs/>
          <w:color w:val="202122"/>
          <w:sz w:val="24"/>
          <w:szCs w:val="24"/>
          <w:shd w:val="clear" w:color="auto" w:fill="FFFFFF"/>
        </w:rPr>
        <w:t>he word </w:t>
      </w:r>
      <w:r>
        <w:rPr>
          <w:rFonts w:ascii="Times New Roman" w:hAnsi="Times New Roman" w:cs="Times New Roman"/>
          <w:b/>
          <w:bCs/>
          <w:color w:val="202122"/>
          <w:sz w:val="24"/>
          <w:szCs w:val="24"/>
          <w:shd w:val="clear" w:color="auto" w:fill="FFFFFF"/>
        </w:rPr>
        <w:t xml:space="preserve">“critical” in the </w:t>
      </w:r>
      <w:r>
        <w:rPr>
          <w:rFonts w:ascii="Times New Roman" w:hAnsi="Times New Roman" w:cs="Times New Roman"/>
          <w:b/>
          <w:bCs/>
          <w:color w:val="202122"/>
          <w:sz w:val="24"/>
          <w:szCs w:val="24"/>
          <w:shd w:val="clear" w:color="auto" w:fill="FFFFFF"/>
        </w:rPr>
        <w:lastRenderedPageBreak/>
        <w:t>expression</w:t>
      </w:r>
      <w:r w:rsidRPr="003742BF">
        <w:rPr>
          <w:rFonts w:ascii="Times New Roman" w:hAnsi="Times New Roman" w:cs="Times New Roman"/>
          <w:b/>
          <w:bCs/>
          <w:color w:val="202122"/>
          <w:sz w:val="24"/>
          <w:szCs w:val="24"/>
          <w:shd w:val="clear" w:color="auto" w:fill="FFFFFF"/>
        </w:rPr>
        <w:t xml:space="preserve"> is an academic term that refers to </w:t>
      </w:r>
      <w:r>
        <w:rPr>
          <w:rFonts w:ascii="Times New Roman" w:hAnsi="Times New Roman" w:cs="Times New Roman"/>
          <w:b/>
          <w:bCs/>
          <w:color w:val="202122"/>
          <w:sz w:val="24"/>
          <w:szCs w:val="24"/>
          <w:shd w:val="clear" w:color="auto" w:fill="FFFFFF"/>
        </w:rPr>
        <w:t>scholarly criticism rather than thoughtless</w:t>
      </w:r>
      <w:r w:rsidRPr="003742BF">
        <w:rPr>
          <w:rFonts w:ascii="Times New Roman" w:hAnsi="Times New Roman" w:cs="Times New Roman"/>
          <w:b/>
          <w:bCs/>
          <w:color w:val="202122"/>
          <w:sz w:val="24"/>
          <w:szCs w:val="24"/>
          <w:shd w:val="clear" w:color="auto" w:fill="FFFFFF"/>
        </w:rPr>
        <w:t xml:space="preserve"> blaming</w:t>
      </w:r>
      <w:r>
        <w:rPr>
          <w:rFonts w:ascii="Times New Roman" w:hAnsi="Times New Roman" w:cs="Times New Roman"/>
          <w:b/>
          <w:bCs/>
          <w:color w:val="202122"/>
          <w:sz w:val="24"/>
          <w:szCs w:val="24"/>
          <w:shd w:val="clear" w:color="auto" w:fill="FFFFFF"/>
        </w:rPr>
        <w:t xml:space="preserve"> of White people for this country’s centuries-long history of slavery, abject genocide of millions of Native Americans and oppressive Jim Crow discrimination.</w:t>
      </w:r>
      <w:r w:rsidRPr="003742BF">
        <w:rPr>
          <w:rFonts w:ascii="Times New Roman" w:hAnsi="Times New Roman" w:cs="Times New Roman"/>
          <w:b/>
          <w:bCs/>
          <w:color w:val="202122"/>
          <w:sz w:val="24"/>
          <w:szCs w:val="24"/>
          <w:shd w:val="clear" w:color="auto" w:fill="FFFFFF"/>
        </w:rPr>
        <w:t>  </w:t>
      </w:r>
      <w:r>
        <w:rPr>
          <w:rFonts w:ascii="Times New Roman" w:hAnsi="Times New Roman" w:cs="Times New Roman"/>
          <w:b/>
          <w:bCs/>
          <w:color w:val="202122"/>
          <w:sz w:val="24"/>
          <w:szCs w:val="24"/>
          <w:shd w:val="clear" w:color="auto" w:fill="FFFFFF"/>
        </w:rPr>
        <w:t>The cross-disciplinary intellectual and social movement</w:t>
      </w:r>
      <w:r w:rsidRPr="003742BF">
        <w:rPr>
          <w:rFonts w:ascii="Times New Roman" w:hAnsi="Times New Roman" w:cs="Times New Roman"/>
          <w:b/>
          <w:bCs/>
          <w:color w:val="202122"/>
          <w:sz w:val="24"/>
          <w:szCs w:val="24"/>
          <w:shd w:val="clear" w:color="auto" w:fill="FFFFFF"/>
        </w:rPr>
        <w:t xml:space="preserve"> first arose</w:t>
      </w:r>
      <w:r>
        <w:rPr>
          <w:rFonts w:ascii="Times New Roman" w:hAnsi="Times New Roman" w:cs="Times New Roman"/>
          <w:b/>
          <w:bCs/>
          <w:color w:val="202122"/>
          <w:sz w:val="24"/>
          <w:szCs w:val="24"/>
          <w:shd w:val="clear" w:color="auto" w:fill="FFFFFF"/>
        </w:rPr>
        <w:t xml:space="preserve"> at universities and colleges</w:t>
      </w:r>
      <w:r w:rsidRPr="003742BF">
        <w:rPr>
          <w:rFonts w:ascii="Times New Roman" w:hAnsi="Times New Roman" w:cs="Times New Roman"/>
          <w:b/>
          <w:bCs/>
          <w:color w:val="202122"/>
          <w:sz w:val="24"/>
          <w:szCs w:val="24"/>
          <w:shd w:val="clear" w:color="auto" w:fill="FFFFFF"/>
        </w:rPr>
        <w:t xml:space="preserve"> in the 1970</w:t>
      </w:r>
      <w:r>
        <w:rPr>
          <w:rFonts w:ascii="Times New Roman" w:hAnsi="Times New Roman" w:cs="Times New Roman"/>
          <w:b/>
          <w:bCs/>
          <w:color w:val="202122"/>
          <w:sz w:val="24"/>
          <w:szCs w:val="24"/>
          <w:shd w:val="clear" w:color="auto" w:fill="FFFFFF"/>
        </w:rPr>
        <w:t>’</w:t>
      </w:r>
      <w:r w:rsidRPr="003742BF">
        <w:rPr>
          <w:rFonts w:ascii="Times New Roman" w:hAnsi="Times New Roman" w:cs="Times New Roman"/>
          <w:b/>
          <w:bCs/>
          <w:color w:val="202122"/>
          <w:sz w:val="24"/>
          <w:szCs w:val="24"/>
          <w:shd w:val="clear" w:color="auto" w:fill="FFFFFF"/>
        </w:rPr>
        <w:t>s</w:t>
      </w:r>
      <w:r>
        <w:rPr>
          <w:rFonts w:ascii="Times New Roman" w:hAnsi="Times New Roman" w:cs="Times New Roman"/>
          <w:b/>
          <w:bCs/>
          <w:color w:val="202122"/>
          <w:sz w:val="24"/>
          <w:szCs w:val="24"/>
          <w:shd w:val="clear" w:color="auto" w:fill="FFFFFF"/>
        </w:rPr>
        <w:t xml:space="preserve">. </w:t>
      </w:r>
    </w:p>
    <w:p w14:paraId="7BB1BF27" w14:textId="77777777" w:rsidR="006C4EA3" w:rsidRDefault="006C4EA3" w:rsidP="006C4EA3">
      <w:pPr>
        <w:spacing w:before="100" w:beforeAutospacing="1" w:after="100" w:afterAutospacing="1" w:line="240" w:lineRule="auto"/>
        <w:rPr>
          <w:rFonts w:ascii="Times New Roman" w:hAnsi="Times New Roman" w:cs="Times New Roman"/>
          <w:b/>
          <w:bCs/>
          <w:color w:val="202122"/>
          <w:sz w:val="24"/>
          <w:szCs w:val="24"/>
          <w:shd w:val="clear" w:color="auto" w:fill="FFFFFF"/>
        </w:rPr>
      </w:pPr>
      <w:r>
        <w:rPr>
          <w:rFonts w:ascii="Times New Roman" w:hAnsi="Times New Roman" w:cs="Times New Roman"/>
          <w:b/>
          <w:bCs/>
          <w:color w:val="202122"/>
          <w:sz w:val="24"/>
          <w:szCs w:val="24"/>
          <w:shd w:val="clear" w:color="auto" w:fill="FFFFFF"/>
        </w:rPr>
        <w:t xml:space="preserve">American Whites often claim that critical race theory is being injected as course work into elementary and high schools, although such an assertion is nonsense. Critical race theory is taught nowhere in America at an academic level below college. What many Whites negatively refer to as critical race theory is simply actual American history without the manipulative omissions of facts that are embarrassing to White Americans in 2023. </w:t>
      </w:r>
    </w:p>
    <w:p w14:paraId="6CFF40D6" w14:textId="77777777" w:rsidR="006C4EA3" w:rsidRDefault="006C4EA3" w:rsidP="006C4EA3">
      <w:pPr>
        <w:spacing w:before="100" w:beforeAutospacing="1" w:after="100" w:afterAutospacing="1" w:line="240" w:lineRule="auto"/>
        <w:rPr>
          <w:rFonts w:ascii="Times New Roman" w:hAnsi="Times New Roman" w:cs="Times New Roman"/>
          <w:b/>
          <w:bCs/>
          <w:color w:val="202122"/>
          <w:sz w:val="24"/>
          <w:szCs w:val="24"/>
          <w:shd w:val="clear" w:color="auto" w:fill="FFFFFF"/>
        </w:rPr>
      </w:pPr>
      <w:r>
        <w:rPr>
          <w:rFonts w:ascii="Times New Roman" w:hAnsi="Times New Roman" w:cs="Times New Roman"/>
          <w:b/>
          <w:bCs/>
          <w:color w:val="202122"/>
          <w:sz w:val="24"/>
          <w:szCs w:val="24"/>
          <w:shd w:val="clear" w:color="auto" w:fill="FFFFFF"/>
        </w:rPr>
        <w:t>For example, a high school history text might blandly state that “many Native Americans perished during the colonization of the Americas by the Europeans.” However, the fact is, researchers estimate that 100 million Native Americans were killed during the European conquest of the Western Hemisphere – that being North, Central and South America, including the Caribbean islands. See</w:t>
      </w:r>
      <w:hyperlink r:id="rId56" w:history="1">
        <w:r w:rsidRPr="00793258">
          <w:rPr>
            <w:rStyle w:val="Hyperlink"/>
            <w:rFonts w:ascii="Times New Roman" w:hAnsi="Times New Roman" w:cs="Times New Roman"/>
            <w:b/>
            <w:bCs/>
            <w:sz w:val="24"/>
            <w:szCs w:val="24"/>
            <w:shd w:val="clear" w:color="auto" w:fill="FFFFFF"/>
          </w:rPr>
          <w:t xml:space="preserve"> David M. Smith, “Counting the Dead: Estimating the Loss of Life in the Indigenous Holocaust, 1492-Present”</w:t>
        </w:r>
      </w:hyperlink>
      <w:r>
        <w:rPr>
          <w:rFonts w:ascii="Times New Roman" w:hAnsi="Times New Roman" w:cs="Times New Roman"/>
          <w:b/>
          <w:bCs/>
          <w:color w:val="202122"/>
          <w:sz w:val="24"/>
          <w:szCs w:val="24"/>
          <w:shd w:val="clear" w:color="auto" w:fill="FFFFFF"/>
        </w:rPr>
        <w:t xml:space="preserve">.  The Whites committed a massive genocide. The conquest of the Western Hemisphere was the largest number of acts of murder in human history. The Nazis’ slaughter in World War II pales in comparison. </w:t>
      </w:r>
    </w:p>
    <w:p w14:paraId="176753BF" w14:textId="77777777" w:rsidR="006C4EA3" w:rsidRDefault="006C4EA3" w:rsidP="006C4EA3">
      <w:pPr>
        <w:spacing w:before="100" w:beforeAutospacing="1" w:after="100" w:afterAutospacing="1" w:line="240" w:lineRule="auto"/>
        <w:rPr>
          <w:rFonts w:ascii="Times New Roman" w:hAnsi="Times New Roman" w:cs="Times New Roman"/>
          <w:b/>
          <w:bCs/>
          <w:color w:val="202122"/>
          <w:sz w:val="24"/>
          <w:szCs w:val="24"/>
          <w:shd w:val="clear" w:color="auto" w:fill="FFFFFF"/>
        </w:rPr>
      </w:pPr>
      <w:r>
        <w:rPr>
          <w:rFonts w:ascii="Times New Roman" w:hAnsi="Times New Roman" w:cs="Times New Roman"/>
          <w:b/>
          <w:bCs/>
          <w:color w:val="202122"/>
          <w:sz w:val="24"/>
          <w:szCs w:val="24"/>
          <w:shd w:val="clear" w:color="auto" w:fill="FFFFFF"/>
        </w:rPr>
        <w:t xml:space="preserve">The Whites were able to murder so easily because they had firearms, and the Native Americans did not have many firearms until late in the conquest. </w:t>
      </w:r>
    </w:p>
    <w:p w14:paraId="72047F8E" w14:textId="77777777" w:rsidR="006C4EA3" w:rsidRPr="008A053C" w:rsidRDefault="006C4EA3" w:rsidP="006C4EA3">
      <w:pPr>
        <w:spacing w:before="100" w:beforeAutospacing="1" w:after="100" w:afterAutospacing="1" w:line="240" w:lineRule="auto"/>
        <w:rPr>
          <w:rFonts w:ascii="Times New Roman" w:hAnsi="Times New Roman" w:cs="Times New Roman"/>
          <w:b/>
          <w:bCs/>
          <w:color w:val="202122"/>
          <w:sz w:val="24"/>
          <w:szCs w:val="24"/>
          <w:shd w:val="clear" w:color="auto" w:fill="FFFFFF"/>
        </w:rPr>
      </w:pPr>
      <w:r>
        <w:rPr>
          <w:rFonts w:ascii="Times New Roman" w:hAnsi="Times New Roman" w:cs="Times New Roman"/>
          <w:b/>
          <w:bCs/>
          <w:color w:val="202122"/>
          <w:sz w:val="24"/>
          <w:szCs w:val="24"/>
          <w:shd w:val="clear" w:color="auto" w:fill="FFFFFF"/>
        </w:rPr>
        <w:t xml:space="preserve">Almost all the conflicts were massacres. In fact, from 1492 through the end of the so-called Indian Wars in the 1890’s, there were only about 2,600 White American soldiers killed in action by the Native Americans, and 274 of those deaths occurred in one 1872 shootout – the battle commonly referred to as Custer’s Last Stand.  See </w:t>
      </w:r>
      <w:hyperlink r:id="rId57" w:anchor=":~:text=According%20to%20the%20U.S.%20Bureau,lives%20of%20about%2030%2C000%20Indians.%22" w:history="1">
        <w:r w:rsidRPr="008A053C">
          <w:rPr>
            <w:rStyle w:val="Hyperlink"/>
            <w:rFonts w:ascii="Times New Roman" w:hAnsi="Times New Roman" w:cs="Times New Roman"/>
            <w:b/>
            <w:bCs/>
            <w:sz w:val="24"/>
            <w:szCs w:val="24"/>
            <w:shd w:val="clear" w:color="auto" w:fill="FFFFFF"/>
          </w:rPr>
          <w:t>Military Wiki – Fandom “American Indian Wars”</w:t>
        </w:r>
      </w:hyperlink>
      <w:r w:rsidRPr="008A053C">
        <w:rPr>
          <w:rFonts w:ascii="Times New Roman" w:hAnsi="Times New Roman" w:cs="Times New Roman"/>
          <w:b/>
          <w:bCs/>
          <w:color w:val="202122"/>
          <w:sz w:val="24"/>
          <w:szCs w:val="24"/>
          <w:shd w:val="clear" w:color="auto" w:fill="FFFFFF"/>
        </w:rPr>
        <w:t>.</w:t>
      </w:r>
    </w:p>
    <w:p w14:paraId="319E5B21" w14:textId="77777777" w:rsidR="006C4EA3" w:rsidRDefault="006C4EA3" w:rsidP="006C4EA3">
      <w:pPr>
        <w:spacing w:before="100" w:beforeAutospacing="1" w:after="100" w:afterAutospacing="1" w:line="240" w:lineRule="auto"/>
        <w:rPr>
          <w:rFonts w:ascii="Times New Roman" w:hAnsi="Times New Roman" w:cs="Times New Roman"/>
          <w:b/>
          <w:bCs/>
          <w:color w:val="202122"/>
          <w:sz w:val="24"/>
          <w:szCs w:val="24"/>
          <w:shd w:val="clear" w:color="auto" w:fill="FFFFFF"/>
        </w:rPr>
      </w:pPr>
      <w:r>
        <w:rPr>
          <w:rFonts w:ascii="Times New Roman" w:hAnsi="Times New Roman" w:cs="Times New Roman"/>
          <w:b/>
          <w:bCs/>
          <w:color w:val="202122"/>
          <w:sz w:val="24"/>
          <w:szCs w:val="24"/>
          <w:shd w:val="clear" w:color="auto" w:fill="FFFFFF"/>
        </w:rPr>
        <w:t xml:space="preserve">However, in the self-righteous American psyche, the battles look the way that American entertainment depicted them for decades on American television and in the movies. Specifically, the Indians would ride their horses around in circles getting shot and then falling to the ground. The Indians would manage to kill many White soldiers and settlers, up until the end of the TV show or movie, when White reinforcements would arrive and save the main characters from further drama, as the bulk of the attacking Indians would flee. The image presented was that of warfare, even though the actual conflict was one of successive massacres by Whites with guns brutally killing Brown human beings who were basically defenseless except for clubs, knives and arrows. Then, several decades ago, the American entertainment industry entirely stopped depicting such scenes, as the “Cowboys and Indians” action genre disappeared from American television and film. </w:t>
      </w:r>
    </w:p>
    <w:p w14:paraId="231AD43C" w14:textId="77777777" w:rsidR="006C4EA3" w:rsidRDefault="006C4EA3" w:rsidP="006C4EA3">
      <w:pPr>
        <w:spacing w:before="100" w:beforeAutospacing="1" w:after="100" w:afterAutospacing="1" w:line="240" w:lineRule="auto"/>
        <w:rPr>
          <w:rFonts w:ascii="Times New Roman" w:hAnsi="Times New Roman" w:cs="Times New Roman"/>
          <w:b/>
          <w:bCs/>
          <w:color w:val="202122"/>
          <w:sz w:val="24"/>
          <w:szCs w:val="24"/>
          <w:shd w:val="clear" w:color="auto" w:fill="FFFFFF"/>
        </w:rPr>
      </w:pPr>
      <w:r>
        <w:rPr>
          <w:rFonts w:ascii="Times New Roman" w:hAnsi="Times New Roman" w:cs="Times New Roman"/>
          <w:b/>
          <w:bCs/>
          <w:color w:val="202122"/>
          <w:sz w:val="24"/>
          <w:szCs w:val="24"/>
          <w:shd w:val="clear" w:color="auto" w:fill="FFFFFF"/>
        </w:rPr>
        <w:t>Actual American history would show that there was shameless slaughter of the Native Americans, but the Whites of the last several decades don’t want that to be said aloud. So, they shout, “No critical race theory,” whenever something embarrassing is about to be said, despite the fact most Whites do not even know what those three words mean.</w:t>
      </w:r>
    </w:p>
    <w:p w14:paraId="574CD411" w14:textId="77777777" w:rsidR="006C4EA3" w:rsidRDefault="006C4EA3" w:rsidP="006C4EA3">
      <w:pPr>
        <w:spacing w:before="100" w:beforeAutospacing="1" w:after="100" w:afterAutospacing="1" w:line="240" w:lineRule="auto"/>
        <w:rPr>
          <w:rFonts w:ascii="Times New Roman" w:hAnsi="Times New Roman" w:cs="Times New Roman"/>
          <w:b/>
          <w:bCs/>
          <w:color w:val="202122"/>
          <w:sz w:val="24"/>
          <w:szCs w:val="24"/>
          <w:shd w:val="clear" w:color="auto" w:fill="FFFFFF"/>
        </w:rPr>
      </w:pPr>
      <w:r>
        <w:rPr>
          <w:rFonts w:ascii="Times New Roman" w:hAnsi="Times New Roman" w:cs="Times New Roman"/>
          <w:b/>
          <w:bCs/>
          <w:color w:val="202122"/>
          <w:sz w:val="24"/>
          <w:szCs w:val="24"/>
          <w:shd w:val="clear" w:color="auto" w:fill="FFFFFF"/>
        </w:rPr>
        <w:lastRenderedPageBreak/>
        <w:t xml:space="preserve">It was within the above-described mindset that the decision was made to manipulate the situation in Afghanistan, thereby provoking the Soviet invasion in December 1979. And it was within this context that the subsequent course of events led to the Afghan narcotics empire that was born and flourished under the influence of the United States of America during the 1980’s. Plus, in keeping with the American tradition of a blind eye regarding racial unpleasantries, the image of 1,600,000 dead women and children did not pollute the American media because the bodies were Brown, not White. Furthermore, the name of Gulbuddin Hekmatyar was only mentioned in the English-speaking media on three occasions during the 1980’s, and never was there any hint that America’s Afghan ally was a homicidal maniac who operated huge opium-growing plantations. </w:t>
      </w:r>
    </w:p>
    <w:p w14:paraId="39707AF3" w14:textId="77777777" w:rsidR="006C4EA3" w:rsidRDefault="006C4EA3" w:rsidP="006C4EA3">
      <w:pPr>
        <w:spacing w:before="100" w:beforeAutospacing="1" w:after="100" w:afterAutospacing="1" w:line="240" w:lineRule="auto"/>
        <w:rPr>
          <w:rFonts w:ascii="Times New Roman" w:hAnsi="Times New Roman" w:cs="Times New Roman"/>
          <w:b/>
          <w:bCs/>
          <w:color w:val="202122"/>
          <w:sz w:val="24"/>
          <w:szCs w:val="24"/>
          <w:shd w:val="clear" w:color="auto" w:fill="FFFFFF"/>
        </w:rPr>
      </w:pPr>
    </w:p>
    <w:p w14:paraId="2B298FE6" w14:textId="77777777" w:rsidR="006C4EA3" w:rsidRPr="00191117" w:rsidRDefault="006C4EA3" w:rsidP="006C4EA3">
      <w:pPr>
        <w:spacing w:before="100" w:beforeAutospacing="1" w:after="100" w:afterAutospacing="1" w:line="240" w:lineRule="auto"/>
        <w:jc w:val="center"/>
        <w:rPr>
          <w:rFonts w:ascii="Times New Roman" w:eastAsia="Times New Roman" w:hAnsi="Times New Roman" w:cs="Times New Roman"/>
          <w:b/>
          <w:bCs/>
          <w:color w:val="C00000"/>
          <w:sz w:val="28"/>
          <w:szCs w:val="28"/>
        </w:rPr>
      </w:pPr>
      <w:r w:rsidRPr="00191117">
        <w:rPr>
          <w:rFonts w:ascii="Times New Roman" w:hAnsi="Times New Roman" w:cs="Times New Roman"/>
          <w:b/>
          <w:bCs/>
          <w:color w:val="C00000"/>
          <w:sz w:val="28"/>
          <w:szCs w:val="28"/>
          <w:shd w:val="clear" w:color="auto" w:fill="FFFFFF"/>
        </w:rPr>
        <w:t xml:space="preserve">Detroit </w:t>
      </w:r>
    </w:p>
    <w:p w14:paraId="7482394D" w14:textId="77777777" w:rsidR="006C4EA3" w:rsidRDefault="006C4EA3" w:rsidP="006C4EA3">
      <w:pPr>
        <w:spacing w:before="100" w:beforeAutospacing="1" w:after="100" w:afterAutospacing="1" w:line="240" w:lineRule="auto"/>
        <w:rPr>
          <w:rFonts w:ascii="Times New Roman" w:eastAsia="Times New Roman" w:hAnsi="Times New Roman" w:cs="Times New Roman"/>
          <w:b/>
          <w:bCs/>
          <w:color w:val="333333"/>
          <w:sz w:val="24"/>
          <w:szCs w:val="24"/>
        </w:rPr>
      </w:pPr>
      <w:r w:rsidRPr="002A501C">
        <w:rPr>
          <w:rFonts w:ascii="Times New Roman" w:eastAsia="Times New Roman" w:hAnsi="Times New Roman" w:cs="Times New Roman"/>
          <w:b/>
          <w:bCs/>
          <w:color w:val="333333"/>
          <w:sz w:val="24"/>
          <w:szCs w:val="24"/>
        </w:rPr>
        <w:t>Despite the pockets of discrimination in Detroit in the 1940</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s, my parents had moved from Atlanta to Detroit to escape the more pervasive discrimination of the Jim Crow south. Black people could find jobs in Detroit; there were fewer “Whites Only” signs in Detroit.</w:t>
      </w:r>
    </w:p>
    <w:p w14:paraId="42DD3B81" w14:textId="77777777" w:rsidR="006C4EA3" w:rsidRDefault="006C4EA3" w:rsidP="006C4EA3">
      <w:pPr>
        <w:spacing w:before="100" w:beforeAutospacing="1" w:after="100" w:afterAutospacing="1" w:line="240" w:lineRule="auto"/>
        <w:jc w:val="center"/>
        <w:rPr>
          <w:rFonts w:ascii="Times New Roman" w:eastAsia="Times New Roman" w:hAnsi="Times New Roman" w:cs="Times New Roman"/>
          <w:color w:val="333333"/>
          <w:sz w:val="24"/>
          <w:szCs w:val="24"/>
        </w:rPr>
      </w:pPr>
      <w:r>
        <w:rPr>
          <w:rFonts w:ascii="Times New Roman" w:eastAsia="Times New Roman" w:hAnsi="Times New Roman" w:cs="Times New Roman"/>
          <w:noProof/>
          <w:color w:val="333333"/>
          <w:sz w:val="24"/>
          <w:szCs w:val="24"/>
        </w:rPr>
        <w:drawing>
          <wp:inline distT="0" distB="0" distL="0" distR="0" wp14:anchorId="12F72B66" wp14:editId="2F489709">
            <wp:extent cx="4983480" cy="3794760"/>
            <wp:effectExtent l="0" t="0" r="7620" b="0"/>
            <wp:docPr id="139" name="Picture 139" descr="A picture containing road, outdoor, building,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A picture containing road, outdoor, building, street&#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4983480" cy="3794760"/>
                    </a:xfrm>
                    <a:prstGeom prst="rect">
                      <a:avLst/>
                    </a:prstGeom>
                  </pic:spPr>
                </pic:pic>
              </a:graphicData>
            </a:graphic>
          </wp:inline>
        </w:drawing>
      </w:r>
    </w:p>
    <w:p w14:paraId="3C409982" w14:textId="77777777" w:rsidR="006C4EA3" w:rsidRPr="001E3574" w:rsidRDefault="006C4EA3" w:rsidP="006C4EA3">
      <w:pPr>
        <w:spacing w:before="100" w:beforeAutospacing="1" w:after="100" w:afterAutospacing="1" w:line="240" w:lineRule="auto"/>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 xml:space="preserve">Kern’s department </w:t>
      </w:r>
      <w:proofErr w:type="gramStart"/>
      <w:r>
        <w:rPr>
          <w:rFonts w:ascii="Times New Roman" w:eastAsia="Times New Roman" w:hAnsi="Times New Roman" w:cs="Times New Roman"/>
          <w:b/>
          <w:bCs/>
          <w:color w:val="333333"/>
          <w:sz w:val="24"/>
          <w:szCs w:val="24"/>
        </w:rPr>
        <w:t>store in</w:t>
      </w:r>
      <w:proofErr w:type="gramEnd"/>
      <w:r>
        <w:rPr>
          <w:rFonts w:ascii="Times New Roman" w:eastAsia="Times New Roman" w:hAnsi="Times New Roman" w:cs="Times New Roman"/>
          <w:b/>
          <w:bCs/>
          <w:color w:val="333333"/>
          <w:sz w:val="24"/>
          <w:szCs w:val="24"/>
        </w:rPr>
        <w:t xml:space="preserve"> bustling d</w:t>
      </w:r>
      <w:r w:rsidRPr="001E3574">
        <w:rPr>
          <w:rFonts w:ascii="Times New Roman" w:eastAsia="Times New Roman" w:hAnsi="Times New Roman" w:cs="Times New Roman"/>
          <w:b/>
          <w:bCs/>
          <w:color w:val="333333"/>
          <w:sz w:val="24"/>
          <w:szCs w:val="24"/>
        </w:rPr>
        <w:t>owntown Detroit i</w:t>
      </w:r>
      <w:r>
        <w:rPr>
          <w:rFonts w:ascii="Times New Roman" w:eastAsia="Times New Roman" w:hAnsi="Times New Roman" w:cs="Times New Roman"/>
          <w:b/>
          <w:bCs/>
          <w:color w:val="333333"/>
          <w:sz w:val="24"/>
          <w:szCs w:val="24"/>
        </w:rPr>
        <w:t>n</w:t>
      </w:r>
      <w:r w:rsidRPr="001E3574">
        <w:rPr>
          <w:rFonts w:ascii="Times New Roman" w:eastAsia="Times New Roman" w:hAnsi="Times New Roman" w:cs="Times New Roman"/>
          <w:b/>
          <w:bCs/>
          <w:color w:val="333333"/>
          <w:sz w:val="24"/>
          <w:szCs w:val="24"/>
        </w:rPr>
        <w:t xml:space="preserve"> 194</w:t>
      </w:r>
      <w:r>
        <w:rPr>
          <w:rFonts w:ascii="Times New Roman" w:eastAsia="Times New Roman" w:hAnsi="Times New Roman" w:cs="Times New Roman"/>
          <w:b/>
          <w:bCs/>
          <w:color w:val="333333"/>
          <w:sz w:val="24"/>
          <w:szCs w:val="24"/>
        </w:rPr>
        <w:t>2</w:t>
      </w:r>
    </w:p>
    <w:p w14:paraId="154DDB4F" w14:textId="77777777" w:rsidR="006C4EA3" w:rsidRDefault="006C4EA3" w:rsidP="006C4EA3">
      <w:pPr>
        <w:spacing w:before="100" w:beforeAutospacing="1" w:after="240" w:line="240" w:lineRule="auto"/>
        <w:jc w:val="center"/>
        <w:rPr>
          <w:rFonts w:ascii="Times New Roman" w:eastAsia="Times New Roman" w:hAnsi="Times New Roman" w:cs="Times New Roman"/>
          <w:b/>
          <w:bCs/>
          <w:color w:val="BF0000"/>
          <w:sz w:val="24"/>
          <w:szCs w:val="24"/>
        </w:rPr>
      </w:pPr>
      <w:r w:rsidRPr="002A501C">
        <w:rPr>
          <w:rFonts w:ascii="Times New Roman" w:eastAsia="Times New Roman" w:hAnsi="Times New Roman" w:cs="Times New Roman"/>
          <w:b/>
          <w:bCs/>
          <w:noProof/>
          <w:color w:val="333333"/>
          <w:sz w:val="24"/>
          <w:szCs w:val="24"/>
        </w:rPr>
        <w:lastRenderedPageBreak/>
        <w:drawing>
          <wp:inline distT="0" distB="0" distL="0" distR="0" wp14:anchorId="0ED709D7" wp14:editId="6AA14137">
            <wp:extent cx="2331720" cy="2953512"/>
            <wp:effectExtent l="0" t="0" r="0" b="0"/>
            <wp:docPr id="460" name="Picture 460" descr="https://calafiaoakfinancial.com/images/99dfcbec511b13a0416f47f37792d1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alafiaoakfinancial.com/images/99dfcbec511b13a0416f47f37792d1fb.jpg"/>
                    <pic:cNvPicPr>
                      <a:picLocks noChangeAspect="1" noChangeArrowheads="1"/>
                    </pic:cNvPicPr>
                  </pic:nvPicPr>
                  <pic:blipFill>
                    <a:blip r:embed="rId59"/>
                    <a:srcRect/>
                    <a:stretch>
                      <a:fillRect/>
                    </a:stretch>
                  </pic:blipFill>
                  <pic:spPr bwMode="auto">
                    <a:xfrm>
                      <a:off x="0" y="0"/>
                      <a:ext cx="2331720" cy="2953512"/>
                    </a:xfrm>
                    <a:prstGeom prst="rect">
                      <a:avLst/>
                    </a:prstGeom>
                    <a:noFill/>
                    <a:ln w="9525">
                      <a:noFill/>
                      <a:miter lim="800000"/>
                      <a:headEnd/>
                      <a:tailEnd/>
                    </a:ln>
                  </pic:spPr>
                </pic:pic>
              </a:graphicData>
            </a:graphic>
          </wp:inline>
        </w:drawing>
      </w:r>
    </w:p>
    <w:p w14:paraId="66E31953" w14:textId="288A99F8" w:rsidR="006C4EA3" w:rsidRPr="003D0FD8" w:rsidRDefault="006C4EA3" w:rsidP="006C4EA3">
      <w:pPr>
        <w:spacing w:before="100" w:beforeAutospacing="1" w:after="240" w:line="240" w:lineRule="auto"/>
        <w:rPr>
          <w:rFonts w:ascii="Times New Roman" w:eastAsia="Times New Roman" w:hAnsi="Times New Roman" w:cs="Times New Roman"/>
          <w:color w:val="000000" w:themeColor="text1"/>
          <w:sz w:val="24"/>
          <w:szCs w:val="24"/>
        </w:rPr>
      </w:pPr>
      <w:r w:rsidRPr="003D0FD8">
        <w:rPr>
          <w:rFonts w:ascii="Times New Roman" w:eastAsia="Times New Roman" w:hAnsi="Times New Roman" w:cs="Times New Roman"/>
          <w:b/>
          <w:bCs/>
          <w:color w:val="000000" w:themeColor="text1"/>
          <w:sz w:val="24"/>
          <w:szCs w:val="24"/>
        </w:rPr>
        <w:t xml:space="preserve">My birth name was Cleophus Walter Valentine, Jr. In 1964, my name was legally changed to Walter Lewis in a stepparent adoption proceeding in Michigan. My mother’s second husband, Edgar V. Lewis, became my adopted </w:t>
      </w:r>
      <w:r w:rsidR="00CC3749">
        <w:rPr>
          <w:rFonts w:ascii="Times New Roman" w:eastAsia="Times New Roman" w:hAnsi="Times New Roman" w:cs="Times New Roman"/>
          <w:b/>
          <w:bCs/>
          <w:color w:val="000000" w:themeColor="text1"/>
          <w:sz w:val="24"/>
          <w:szCs w:val="24"/>
        </w:rPr>
        <w:t>F</w:t>
      </w:r>
      <w:r w:rsidR="00CC3749" w:rsidRPr="003D0FD8">
        <w:rPr>
          <w:rFonts w:ascii="Times New Roman" w:eastAsia="Times New Roman" w:hAnsi="Times New Roman" w:cs="Times New Roman"/>
          <w:b/>
          <w:bCs/>
          <w:color w:val="000000" w:themeColor="text1"/>
          <w:sz w:val="24"/>
          <w:szCs w:val="24"/>
        </w:rPr>
        <w:t>ather.</w:t>
      </w:r>
    </w:p>
    <w:p w14:paraId="314F64C3" w14:textId="77777777" w:rsidR="006C4EA3" w:rsidRDefault="006C4EA3" w:rsidP="006C4EA3">
      <w:pPr>
        <w:spacing w:before="100" w:beforeAutospacing="1" w:after="240" w:line="240" w:lineRule="auto"/>
        <w:rPr>
          <w:rFonts w:ascii="Times New Roman" w:eastAsia="Times New Roman" w:hAnsi="Times New Roman" w:cs="Times New Roman"/>
          <w:b/>
          <w:bCs/>
          <w:color w:val="333333"/>
          <w:sz w:val="24"/>
          <w:szCs w:val="24"/>
        </w:rPr>
      </w:pPr>
      <w:r w:rsidRPr="002A501C">
        <w:rPr>
          <w:rFonts w:ascii="Times New Roman" w:eastAsia="Times New Roman" w:hAnsi="Times New Roman" w:cs="Times New Roman"/>
          <w:b/>
          <w:bCs/>
          <w:color w:val="333333"/>
          <w:sz w:val="24"/>
          <w:szCs w:val="24"/>
        </w:rPr>
        <w:t>When I was a very young child – up until age f</w:t>
      </w:r>
      <w:r>
        <w:rPr>
          <w:rFonts w:ascii="Times New Roman" w:eastAsia="Times New Roman" w:hAnsi="Times New Roman" w:cs="Times New Roman"/>
          <w:b/>
          <w:bCs/>
          <w:color w:val="333333"/>
          <w:sz w:val="24"/>
          <w:szCs w:val="24"/>
        </w:rPr>
        <w:t>our</w:t>
      </w:r>
      <w:r w:rsidRPr="002A501C">
        <w:rPr>
          <w:rFonts w:ascii="Times New Roman" w:eastAsia="Times New Roman" w:hAnsi="Times New Roman" w:cs="Times New Roman"/>
          <w:b/>
          <w:bCs/>
          <w:color w:val="333333"/>
          <w:sz w:val="24"/>
          <w:szCs w:val="24"/>
        </w:rPr>
        <w:t xml:space="preserve"> </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 xml:space="preserve"> I thought that Detroit was the greatest place in the entire World. It was my whole world. In the 1950</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s, the residential neighborhoods were lush with huge green oak trees; most streets were completely canopied with oak leaves in the warm, humid summer months. The windless nights were a symphony of insect sounds and night birds. Mercifully, the mosquitoes were few, so you could sleep with open windows, without the need for screens.</w:t>
      </w:r>
    </w:p>
    <w:p w14:paraId="4DD95DFD" w14:textId="26625663" w:rsidR="006C4EA3" w:rsidRPr="002A501C" w:rsidRDefault="006C4EA3" w:rsidP="006C4EA3">
      <w:pPr>
        <w:spacing w:before="100" w:beforeAutospacing="1" w:after="240"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 xml:space="preserve">There was plenty to do at my grandmother’s house because Vancouver Street was totally overrun with spirited children. And none of us little kids were allowed to cross the nearest big street </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 xml:space="preserve"> Grand River – that was too dangerous, since there was major traffic constantly, and the drivers tended to speed along the multi-lane north/south thoroughfare. We were not even allowed to go to the other side of Vancouver, and it was only a two-lane residential street. We all knew that was because we knew that we may get </w:t>
      </w:r>
      <w:r w:rsidR="00E56AC3" w:rsidRPr="002A501C">
        <w:rPr>
          <w:rFonts w:ascii="Times New Roman" w:eastAsia="Times New Roman" w:hAnsi="Times New Roman" w:cs="Times New Roman"/>
          <w:b/>
          <w:bCs/>
          <w:color w:val="333333"/>
          <w:sz w:val="24"/>
          <w:szCs w:val="24"/>
        </w:rPr>
        <w:t>run</w:t>
      </w:r>
      <w:r w:rsidR="00E56AC3">
        <w:rPr>
          <w:rFonts w:ascii="Times New Roman" w:eastAsia="Times New Roman" w:hAnsi="Times New Roman" w:cs="Times New Roman"/>
          <w:b/>
          <w:bCs/>
          <w:color w:val="333333"/>
          <w:sz w:val="24"/>
          <w:szCs w:val="24"/>
        </w:rPr>
        <w:t xml:space="preserve"> over</w:t>
      </w:r>
      <w:r w:rsidRPr="002A501C">
        <w:rPr>
          <w:rFonts w:ascii="Times New Roman" w:eastAsia="Times New Roman" w:hAnsi="Times New Roman" w:cs="Times New Roman"/>
          <w:b/>
          <w:bCs/>
          <w:color w:val="333333"/>
          <w:sz w:val="24"/>
          <w:szCs w:val="24"/>
        </w:rPr>
        <w:t xml:space="preserve"> if we went into the street. Only later, we knew that meant that Tommie and Grandmother and Aunt Leanora loved Sandra and me. They didn</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 xml:space="preserve">t want us to get </w:t>
      </w:r>
      <w:r w:rsidR="00E56AC3" w:rsidRPr="002A501C">
        <w:rPr>
          <w:rFonts w:ascii="Times New Roman" w:eastAsia="Times New Roman" w:hAnsi="Times New Roman" w:cs="Times New Roman"/>
          <w:b/>
          <w:bCs/>
          <w:color w:val="333333"/>
          <w:sz w:val="24"/>
          <w:szCs w:val="24"/>
        </w:rPr>
        <w:t>run over</w:t>
      </w:r>
      <w:r w:rsidRPr="002A501C">
        <w:rPr>
          <w:rFonts w:ascii="Times New Roman" w:eastAsia="Times New Roman" w:hAnsi="Times New Roman" w:cs="Times New Roman"/>
          <w:b/>
          <w:bCs/>
          <w:color w:val="333333"/>
          <w:sz w:val="24"/>
          <w:szCs w:val="24"/>
        </w:rPr>
        <w:t>.</w:t>
      </w:r>
    </w:p>
    <w:p w14:paraId="26F781E3"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So, the whole population of playmates was bounded on the east by the big street. We couldn’t even cross the alley behind the houses, because that’s where the rats were; plus, it was messy back there. But no need to worry about the mess – simple, no one ever went there except for the garbage men every week in their big trucks.</w:t>
      </w:r>
      <w:r w:rsidRPr="002A501C">
        <w:rPr>
          <w:rFonts w:ascii="Times New Roman" w:eastAsia="Times New Roman" w:hAnsi="Times New Roman" w:cs="Times New Roman"/>
          <w:b/>
          <w:bCs/>
          <w:color w:val="333333"/>
          <w:sz w:val="24"/>
          <w:szCs w:val="24"/>
        </w:rPr>
        <w:br/>
      </w:r>
      <w:r w:rsidRPr="002A501C">
        <w:rPr>
          <w:rFonts w:ascii="Times New Roman" w:eastAsia="Times New Roman" w:hAnsi="Times New Roman" w:cs="Times New Roman"/>
          <w:b/>
          <w:bCs/>
          <w:color w:val="333333"/>
          <w:sz w:val="24"/>
          <w:szCs w:val="24"/>
        </w:rPr>
        <w:br/>
        <w:t xml:space="preserve">Heading towards the west, Vancouver ran forever – as far as the eyes could see, flanked by green lawn after green, manicured lawn. To the north was the other side of the street. Sandra and I knew nothing about the other side of the street; nobody did. And by nobody, I mean, among the gang of kids that were our playmates. We could see the other side of </w:t>
      </w:r>
      <w:r w:rsidRPr="002A501C">
        <w:rPr>
          <w:rFonts w:ascii="Times New Roman" w:eastAsia="Times New Roman" w:hAnsi="Times New Roman" w:cs="Times New Roman"/>
          <w:b/>
          <w:bCs/>
          <w:color w:val="333333"/>
          <w:sz w:val="24"/>
          <w:szCs w:val="24"/>
        </w:rPr>
        <w:lastRenderedPageBreak/>
        <w:t>Vancouver – after all it was 100 feet away; it was right over there. But it really didn’t exist because none of us were allowed to cross the street. The other side of Vancouver might as well have been on Mars. It was another planet, which strangely had no children. What are the odds? Not a single child on our block lived “over there”.</w:t>
      </w:r>
    </w:p>
    <w:p w14:paraId="003EA62E"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Sandra was my big sister. She was much bigger than I and two years older. She knew about a lot of stuff, and she was always happy to teach me what she knew. And, unlike me, she knew about all sorts of things. I didn</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 xml:space="preserve">t know much, but I liked </w:t>
      </w:r>
      <w:proofErr w:type="gramStart"/>
      <w:r w:rsidRPr="002A501C">
        <w:rPr>
          <w:rFonts w:ascii="Times New Roman" w:eastAsia="Times New Roman" w:hAnsi="Times New Roman" w:cs="Times New Roman"/>
          <w:b/>
          <w:bCs/>
          <w:color w:val="333333"/>
          <w:sz w:val="24"/>
          <w:szCs w:val="24"/>
        </w:rPr>
        <w:t>to learn</w:t>
      </w:r>
      <w:proofErr w:type="gramEnd"/>
      <w:r w:rsidRPr="002A501C">
        <w:rPr>
          <w:rFonts w:ascii="Times New Roman" w:eastAsia="Times New Roman" w:hAnsi="Times New Roman" w:cs="Times New Roman"/>
          <w:b/>
          <w:bCs/>
          <w:color w:val="333333"/>
          <w:sz w:val="24"/>
          <w:szCs w:val="24"/>
        </w:rPr>
        <w:t>, and Sandra would teach me some of the things she knew about.</w:t>
      </w:r>
    </w:p>
    <w:p w14:paraId="7E79D579" w14:textId="77777777" w:rsidR="006C4EA3" w:rsidRDefault="006C4EA3" w:rsidP="006C4EA3">
      <w:pPr>
        <w:spacing w:before="100" w:beforeAutospacing="1" w:after="100" w:afterAutospacing="1" w:line="240" w:lineRule="auto"/>
        <w:rPr>
          <w:rFonts w:ascii="Times New Roman" w:eastAsia="Times New Roman" w:hAnsi="Times New Roman" w:cs="Times New Roman"/>
          <w:b/>
          <w:bCs/>
          <w:color w:val="333333"/>
          <w:sz w:val="24"/>
          <w:szCs w:val="24"/>
        </w:rPr>
      </w:pPr>
      <w:r w:rsidRPr="002A501C">
        <w:rPr>
          <w:rFonts w:ascii="Times New Roman" w:eastAsia="Times New Roman" w:hAnsi="Times New Roman" w:cs="Times New Roman"/>
          <w:b/>
          <w:bCs/>
          <w:color w:val="333333"/>
          <w:sz w:val="24"/>
          <w:szCs w:val="24"/>
        </w:rPr>
        <w:t xml:space="preserve">Things like, “There is no fat man named Santa Claus who brings presents to anybody’s house on Christmas Eve,” she confided in a hushed tone. Grandmother was just downstairs in the living room, not far away with her super ears. Sandra had told me that she knew a big secret. A </w:t>
      </w:r>
      <w:proofErr w:type="gramStart"/>
      <w:r w:rsidRPr="002A501C">
        <w:rPr>
          <w:rFonts w:ascii="Times New Roman" w:eastAsia="Times New Roman" w:hAnsi="Times New Roman" w:cs="Times New Roman"/>
          <w:b/>
          <w:bCs/>
          <w:color w:val="333333"/>
          <w:sz w:val="24"/>
          <w:szCs w:val="24"/>
        </w:rPr>
        <w:t>really big</w:t>
      </w:r>
      <w:proofErr w:type="gramEnd"/>
      <w:r w:rsidRPr="002A501C">
        <w:rPr>
          <w:rFonts w:ascii="Times New Roman" w:eastAsia="Times New Roman" w:hAnsi="Times New Roman" w:cs="Times New Roman"/>
          <w:b/>
          <w:bCs/>
          <w:color w:val="333333"/>
          <w:sz w:val="24"/>
          <w:szCs w:val="24"/>
        </w:rPr>
        <w:t xml:space="preserve"> secret. When you are six, secrets are more valuable than money.</w:t>
      </w:r>
    </w:p>
    <w:p w14:paraId="22FF8DF4"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p>
    <w:p w14:paraId="36476980" w14:textId="77777777" w:rsidR="00CC3749" w:rsidRDefault="006C4EA3" w:rsidP="006C4EA3">
      <w:pPr>
        <w:spacing w:before="100" w:beforeAutospacing="1" w:after="100" w:afterAutospacing="1" w:line="240" w:lineRule="auto"/>
        <w:jc w:val="center"/>
        <w:rPr>
          <w:rFonts w:ascii="Times New Roman" w:eastAsia="Times New Roman" w:hAnsi="Times New Roman" w:cs="Times New Roman"/>
          <w:b/>
          <w:bCs/>
          <w:color w:val="333333"/>
          <w:sz w:val="24"/>
          <w:szCs w:val="24"/>
        </w:rPr>
      </w:pPr>
      <w:r w:rsidRPr="002A501C">
        <w:rPr>
          <w:rFonts w:ascii="Times New Roman" w:eastAsia="Times New Roman" w:hAnsi="Times New Roman" w:cs="Times New Roman"/>
          <w:b/>
          <w:bCs/>
          <w:noProof/>
          <w:color w:val="333333"/>
          <w:sz w:val="24"/>
          <w:szCs w:val="24"/>
        </w:rPr>
        <w:drawing>
          <wp:inline distT="0" distB="0" distL="0" distR="0" wp14:anchorId="474FB917" wp14:editId="587C8697">
            <wp:extent cx="2970494" cy="2194560"/>
            <wp:effectExtent l="19050" t="0" r="1306" b="0"/>
            <wp:docPr id="461" name="Picture 461" descr="https://calafiaoakfinancial.com/images/03b6e3ccd6b418c260df36786b05c6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alafiaoakfinancial.com/images/03b6e3ccd6b418c260df36786b05c63a.jpg"/>
                    <pic:cNvPicPr>
                      <a:picLocks noChangeAspect="1" noChangeArrowheads="1"/>
                    </pic:cNvPicPr>
                  </pic:nvPicPr>
                  <pic:blipFill>
                    <a:blip r:embed="rId60"/>
                    <a:srcRect/>
                    <a:stretch>
                      <a:fillRect/>
                    </a:stretch>
                  </pic:blipFill>
                  <pic:spPr bwMode="auto">
                    <a:xfrm>
                      <a:off x="0" y="0"/>
                      <a:ext cx="2970494" cy="2194560"/>
                    </a:xfrm>
                    <a:prstGeom prst="rect">
                      <a:avLst/>
                    </a:prstGeom>
                    <a:noFill/>
                    <a:ln w="9525">
                      <a:noFill/>
                      <a:miter lim="800000"/>
                      <a:headEnd/>
                      <a:tailEnd/>
                    </a:ln>
                  </pic:spPr>
                </pic:pic>
              </a:graphicData>
            </a:graphic>
          </wp:inline>
        </w:drawing>
      </w:r>
    </w:p>
    <w:p w14:paraId="40F58968" w14:textId="6841903D" w:rsidR="006C4EA3" w:rsidRDefault="006C4EA3" w:rsidP="006C4EA3">
      <w:pPr>
        <w:spacing w:before="100" w:beforeAutospacing="1" w:after="100" w:afterAutospacing="1" w:line="240" w:lineRule="auto"/>
        <w:jc w:val="center"/>
        <w:rPr>
          <w:rFonts w:ascii="Times New Roman" w:eastAsia="Times New Roman" w:hAnsi="Times New Roman" w:cs="Times New Roman"/>
          <w:b/>
          <w:bCs/>
          <w:color w:val="333333"/>
          <w:sz w:val="24"/>
          <w:szCs w:val="24"/>
        </w:rPr>
      </w:pPr>
      <w:r w:rsidRPr="002A501C">
        <w:rPr>
          <w:rFonts w:ascii="Times New Roman" w:eastAsia="Times New Roman" w:hAnsi="Times New Roman" w:cs="Times New Roman"/>
          <w:b/>
          <w:bCs/>
          <w:color w:val="333333"/>
          <w:sz w:val="24"/>
          <w:szCs w:val="24"/>
        </w:rPr>
        <w:br/>
      </w:r>
      <w:r>
        <w:rPr>
          <w:rFonts w:ascii="Times New Roman" w:eastAsia="Times New Roman" w:hAnsi="Times New Roman" w:cs="Times New Roman"/>
          <w:b/>
          <w:bCs/>
          <w:color w:val="333333"/>
          <w:sz w:val="24"/>
          <w:szCs w:val="24"/>
        </w:rPr>
        <w:t xml:space="preserve">Misty, water-colored memories – </w:t>
      </w:r>
      <w:r w:rsidRPr="002A501C">
        <w:rPr>
          <w:rFonts w:ascii="Times New Roman" w:eastAsia="Times New Roman" w:hAnsi="Times New Roman" w:cs="Times New Roman"/>
          <w:b/>
          <w:bCs/>
          <w:color w:val="333333"/>
          <w:sz w:val="24"/>
          <w:szCs w:val="24"/>
        </w:rPr>
        <w:t>Aunt Leanora, Grandmother Mundy and Tommie</w:t>
      </w:r>
    </w:p>
    <w:p w14:paraId="26A5245D" w14:textId="77777777" w:rsidR="006C4EA3" w:rsidRPr="009C6C30" w:rsidRDefault="006C4EA3" w:rsidP="006C4EA3">
      <w:pPr>
        <w:spacing w:before="100" w:beforeAutospacing="1" w:after="100" w:afterAutospacing="1" w:line="240" w:lineRule="auto"/>
        <w:jc w:val="center"/>
        <w:rPr>
          <w:rFonts w:ascii="Times New Roman" w:eastAsia="Times New Roman" w:hAnsi="Times New Roman" w:cs="Times New Roman"/>
          <w:b/>
          <w:bCs/>
          <w:color w:val="333333"/>
          <w:sz w:val="24"/>
          <w:szCs w:val="24"/>
        </w:rPr>
      </w:pPr>
    </w:p>
    <w:p w14:paraId="2870C580"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“What? No</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 xml:space="preserve"> no.</w:t>
      </w:r>
      <w:r>
        <w:rPr>
          <w:rFonts w:ascii="Times New Roman" w:eastAsia="Times New Roman" w:hAnsi="Times New Roman" w:cs="Times New Roman"/>
          <w:b/>
          <w:bCs/>
          <w:color w:val="333333"/>
          <w:sz w:val="24"/>
          <w:szCs w:val="24"/>
        </w:rPr>
        <w:t xml:space="preserve"> </w:t>
      </w:r>
      <w:r w:rsidRPr="002A501C">
        <w:rPr>
          <w:rFonts w:ascii="Times New Roman" w:eastAsia="Times New Roman" w:hAnsi="Times New Roman" w:cs="Times New Roman"/>
          <w:b/>
          <w:bCs/>
          <w:color w:val="333333"/>
          <w:sz w:val="24"/>
          <w:szCs w:val="24"/>
        </w:rPr>
        <w:t xml:space="preserve"> Yes, there is Santa Claus. Tommie said so, and so did Aunt Leanora and so did Grandmother and Grandpa. I saw him on TV”, was my incredulous response, “Tommie told me so at the Hudson</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s store yesterday when we were looking at toys.”</w:t>
      </w:r>
    </w:p>
    <w:p w14:paraId="09557E72" w14:textId="3F7AD1FC"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Sandra shook her head from side to side. “I don’t know why Tommie says that. She says it all the time. I know. They all do. All of them</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 xml:space="preserve"> Sandra was sneaking open the door to the staircase that led up to the attic; she was being </w:t>
      </w:r>
      <w:r w:rsidR="006755C0" w:rsidRPr="002A501C">
        <w:rPr>
          <w:rFonts w:ascii="Times New Roman" w:eastAsia="Times New Roman" w:hAnsi="Times New Roman" w:cs="Times New Roman"/>
          <w:b/>
          <w:bCs/>
          <w:color w:val="333333"/>
          <w:sz w:val="24"/>
          <w:szCs w:val="24"/>
        </w:rPr>
        <w:t>quiet</w:t>
      </w:r>
      <w:r w:rsidRPr="002A501C">
        <w:rPr>
          <w:rFonts w:ascii="Times New Roman" w:eastAsia="Times New Roman" w:hAnsi="Times New Roman" w:cs="Times New Roman"/>
          <w:b/>
          <w:bCs/>
          <w:color w:val="333333"/>
          <w:sz w:val="24"/>
          <w:szCs w:val="24"/>
        </w:rPr>
        <w:t>, as her hand slapped quietly against the wall leading up to the attic. She was searching by hand for the light switch.</w:t>
      </w:r>
    </w:p>
    <w:p w14:paraId="2FE07EB5"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 xml:space="preserve">When the light came on, we knew what we must always do next and quickly: move fast and soundlessly up to the attic. This meant passing the Ouija board that was leaning against the </w:t>
      </w:r>
      <w:r w:rsidRPr="002A501C">
        <w:rPr>
          <w:rFonts w:ascii="Times New Roman" w:eastAsia="Times New Roman" w:hAnsi="Times New Roman" w:cs="Times New Roman"/>
          <w:b/>
          <w:bCs/>
          <w:color w:val="333333"/>
          <w:sz w:val="24"/>
          <w:szCs w:val="24"/>
        </w:rPr>
        <w:lastRenderedPageBreak/>
        <w:t>wall on the staircase</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s landing. We were both afraid of the Ouija board because it had pictures of two witches on it. I didn’t want to see those scary witches, but I did want to see the big secret Sandra said was so important. It was only a matter of a few seconds for us to reach the attic. Sandra was standing over three large cardboard boxes sitting at the far reaches of the attic and pulled back the old sheet that covered the boxes.</w:t>
      </w:r>
    </w:p>
    <w:p w14:paraId="5269AE6F"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“Look here,” she said, while pointing inside the largest box.</w:t>
      </w:r>
    </w:p>
    <w:p w14:paraId="3B55B982"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 xml:space="preserve">One </w:t>
      </w:r>
      <w:proofErr w:type="gramStart"/>
      <w:r w:rsidRPr="002A501C">
        <w:rPr>
          <w:rFonts w:ascii="Times New Roman" w:eastAsia="Times New Roman" w:hAnsi="Times New Roman" w:cs="Times New Roman"/>
          <w:b/>
          <w:bCs/>
          <w:color w:val="333333"/>
          <w:sz w:val="24"/>
          <w:szCs w:val="24"/>
        </w:rPr>
        <w:t>look</w:t>
      </w:r>
      <w:proofErr w:type="gramEnd"/>
      <w:r w:rsidRPr="002A501C">
        <w:rPr>
          <w:rFonts w:ascii="Times New Roman" w:eastAsia="Times New Roman" w:hAnsi="Times New Roman" w:cs="Times New Roman"/>
          <w:b/>
          <w:bCs/>
          <w:color w:val="333333"/>
          <w:sz w:val="24"/>
          <w:szCs w:val="24"/>
        </w:rPr>
        <w:t xml:space="preserve"> and I was shocked. “What?” I exclaimed softly; we didn’t want Grandmother to catch us because we were sneaking, and when we were sneaking no one could ever know.</w:t>
      </w:r>
    </w:p>
    <w:p w14:paraId="62BA7A41"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“It’s the airplanes. And Roy Rogers</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 xml:space="preserve"> guns, too.” I was stunned silly as I peered at the new toys that were still in their brand-new boxes. “Why are these here, Sandra? Santa</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s supposed to brings these things on Christmas Eve.” I grabbed one of the airplanes’ boxes and squeezed the cellophane in my fingers, trying to tear it open.</w:t>
      </w:r>
    </w:p>
    <w:p w14:paraId="26F0FB23"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 xml:space="preserve">Sandra </w:t>
      </w:r>
      <w:r>
        <w:rPr>
          <w:rFonts w:ascii="Times New Roman" w:eastAsia="Times New Roman" w:hAnsi="Times New Roman" w:cs="Times New Roman"/>
          <w:b/>
          <w:bCs/>
          <w:color w:val="333333"/>
          <w:sz w:val="24"/>
          <w:szCs w:val="24"/>
        </w:rPr>
        <w:t>screeched</w:t>
      </w:r>
      <w:r w:rsidRPr="002A501C">
        <w:rPr>
          <w:rFonts w:ascii="Times New Roman" w:eastAsia="Times New Roman" w:hAnsi="Times New Roman" w:cs="Times New Roman"/>
          <w:b/>
          <w:bCs/>
          <w:color w:val="333333"/>
          <w:sz w:val="24"/>
          <w:szCs w:val="24"/>
        </w:rPr>
        <w:t>, but in a whisper, “No. Walter, don’t open it,” She took the toy airplane from my hands and pushed my hand away. “They’ll know we saw this stuff if you do that. You can</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t open it now.” I had a look of disappointment on my face, but it passed in a few seconds as I grasped Sandra</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 xml:space="preserve">s point. </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OK,</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 xml:space="preserve"> I surrendered. Like I said, Sandra was a lot smarter than me about what we should do to stay out of trouble.</w:t>
      </w:r>
    </w:p>
    <w:p w14:paraId="05DF3A4C"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“These are the Christmas presents,” she whispered. “There is no Santa Claus. It’s Tommie. She bought the airplanes, and look,” her finger was pointing to a colorful box, “There is the doll I told Santa to bring me. It’s Tommie.” Sandra closely inspected the airplane’s box; the cellophane was a little dented, but it wasn’t torn.</w:t>
      </w:r>
    </w:p>
    <w:p w14:paraId="5FCC1B26"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“That’s OK, she murmured, as she closed the huge box holding all the toys and carefully spread the sheet across the box, so it looked just like it looked before we came to the attic and saw the whole thing.</w:t>
      </w:r>
    </w:p>
    <w:p w14:paraId="343A5AB8"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We crept quietly back downstairs to the second floor. Grandmother was back in the living room; she had gone out on the house</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 xml:space="preserve">s front porch briefly to sweep a </w:t>
      </w:r>
      <w:proofErr w:type="gramStart"/>
      <w:r w:rsidRPr="002A501C">
        <w:rPr>
          <w:rFonts w:ascii="Times New Roman" w:eastAsia="Times New Roman" w:hAnsi="Times New Roman" w:cs="Times New Roman"/>
          <w:b/>
          <w:bCs/>
          <w:color w:val="333333"/>
          <w:sz w:val="24"/>
          <w:szCs w:val="24"/>
        </w:rPr>
        <w:t>dusting</w:t>
      </w:r>
      <w:proofErr w:type="gramEnd"/>
      <w:r w:rsidRPr="002A501C">
        <w:rPr>
          <w:rFonts w:ascii="Times New Roman" w:eastAsia="Times New Roman" w:hAnsi="Times New Roman" w:cs="Times New Roman"/>
          <w:b/>
          <w:bCs/>
          <w:color w:val="333333"/>
          <w:sz w:val="24"/>
          <w:szCs w:val="24"/>
        </w:rPr>
        <w:t xml:space="preserve"> of snow off the porch</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s floor. We were successful once again. We never got caught when we were sneakers because we were good at being sneaky. At least, by the date of that Christmas, we had never been caught. Nothing lasts forever. All children eventually get caught doing something they are not supposed to do, and in the Black society of Detroit in the 1950</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 xml:space="preserve">s, that meant </w:t>
      </w:r>
      <w:proofErr w:type="gramStart"/>
      <w:r w:rsidRPr="002A501C">
        <w:rPr>
          <w:rFonts w:ascii="Times New Roman" w:eastAsia="Times New Roman" w:hAnsi="Times New Roman" w:cs="Times New Roman"/>
          <w:b/>
          <w:bCs/>
          <w:color w:val="333333"/>
          <w:sz w:val="24"/>
          <w:szCs w:val="24"/>
        </w:rPr>
        <w:t>a spanking</w:t>
      </w:r>
      <w:proofErr w:type="gramEnd"/>
      <w:r w:rsidRPr="002A501C">
        <w:rPr>
          <w:rFonts w:ascii="Times New Roman" w:eastAsia="Times New Roman" w:hAnsi="Times New Roman" w:cs="Times New Roman"/>
          <w:b/>
          <w:bCs/>
          <w:color w:val="333333"/>
          <w:sz w:val="24"/>
          <w:szCs w:val="24"/>
        </w:rPr>
        <w:t xml:space="preserve"> was coming for the little bad ones who get caught. All the kids on Vancouver </w:t>
      </w:r>
      <w:r>
        <w:rPr>
          <w:rFonts w:ascii="Times New Roman" w:eastAsia="Times New Roman" w:hAnsi="Times New Roman" w:cs="Times New Roman"/>
          <w:b/>
          <w:bCs/>
          <w:color w:val="333333"/>
          <w:sz w:val="24"/>
          <w:szCs w:val="24"/>
        </w:rPr>
        <w:t xml:space="preserve">Street </w:t>
      </w:r>
      <w:r w:rsidRPr="002A501C">
        <w:rPr>
          <w:rFonts w:ascii="Times New Roman" w:eastAsia="Times New Roman" w:hAnsi="Times New Roman" w:cs="Times New Roman"/>
          <w:b/>
          <w:bCs/>
          <w:color w:val="333333"/>
          <w:sz w:val="24"/>
          <w:szCs w:val="24"/>
        </w:rPr>
        <w:t>knew that spanking would be their parents</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 xml:space="preserve"> punishment for bad kids who get caught.</w:t>
      </w:r>
    </w:p>
    <w:p w14:paraId="3DB71D7C" w14:textId="014E3B7C"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Sandra whispered to me as if to put an exclamation point on my mind-blowing experience: “Tommie is Santa Claus, and I bet Grandmother and Aunt Leonora know it. I bet they know. I don’t know why they’re lying all the time about it. There’s no Santa Claus. It’s Tommie. I bet it</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 xml:space="preserve">s been Tommie all along. I bet. You </w:t>
      </w:r>
      <w:proofErr w:type="spellStart"/>
      <w:r w:rsidRPr="002A501C">
        <w:rPr>
          <w:rFonts w:ascii="Times New Roman" w:eastAsia="Times New Roman" w:hAnsi="Times New Roman" w:cs="Times New Roman"/>
          <w:b/>
          <w:bCs/>
          <w:color w:val="333333"/>
          <w:sz w:val="24"/>
          <w:szCs w:val="24"/>
        </w:rPr>
        <w:t>wanna</w:t>
      </w:r>
      <w:proofErr w:type="spellEnd"/>
      <w:r w:rsidRPr="002A501C">
        <w:rPr>
          <w:rFonts w:ascii="Times New Roman" w:eastAsia="Times New Roman" w:hAnsi="Times New Roman" w:cs="Times New Roman"/>
          <w:b/>
          <w:bCs/>
          <w:color w:val="333333"/>
          <w:sz w:val="24"/>
          <w:szCs w:val="24"/>
        </w:rPr>
        <w:t xml:space="preserve"> bet me?” I had learned to not bet Sandra anymore after losing eight straight times. Sandra </w:t>
      </w:r>
      <w:proofErr w:type="gramStart"/>
      <w:r w:rsidRPr="002A501C">
        <w:rPr>
          <w:rFonts w:ascii="Times New Roman" w:eastAsia="Times New Roman" w:hAnsi="Times New Roman" w:cs="Times New Roman"/>
          <w:b/>
          <w:bCs/>
          <w:color w:val="333333"/>
          <w:sz w:val="24"/>
          <w:szCs w:val="24"/>
        </w:rPr>
        <w:t>was being</w:t>
      </w:r>
      <w:proofErr w:type="gramEnd"/>
      <w:r w:rsidRPr="002A501C">
        <w:rPr>
          <w:rFonts w:ascii="Times New Roman" w:eastAsia="Times New Roman" w:hAnsi="Times New Roman" w:cs="Times New Roman"/>
          <w:b/>
          <w:bCs/>
          <w:color w:val="333333"/>
          <w:sz w:val="24"/>
          <w:szCs w:val="24"/>
        </w:rPr>
        <w:t xml:space="preserve"> bad talking about </w:t>
      </w:r>
      <w:r w:rsidRPr="002A501C">
        <w:rPr>
          <w:rFonts w:ascii="Times New Roman" w:eastAsia="Times New Roman" w:hAnsi="Times New Roman" w:cs="Times New Roman"/>
          <w:b/>
          <w:bCs/>
          <w:color w:val="333333"/>
          <w:sz w:val="24"/>
          <w:szCs w:val="24"/>
        </w:rPr>
        <w:lastRenderedPageBreak/>
        <w:t>betting. Tommie had told Sandra that she wasn</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 xml:space="preserve">t to get me betting </w:t>
      </w:r>
      <w:proofErr w:type="gramStart"/>
      <w:r w:rsidRPr="002A501C">
        <w:rPr>
          <w:rFonts w:ascii="Times New Roman" w:eastAsia="Times New Roman" w:hAnsi="Times New Roman" w:cs="Times New Roman"/>
          <w:b/>
          <w:bCs/>
          <w:color w:val="333333"/>
          <w:sz w:val="24"/>
          <w:szCs w:val="24"/>
        </w:rPr>
        <w:t>her</w:t>
      </w:r>
      <w:r w:rsidR="000D4F25">
        <w:rPr>
          <w:rFonts w:ascii="Times New Roman" w:eastAsia="Times New Roman" w:hAnsi="Times New Roman" w:cs="Times New Roman"/>
          <w:b/>
          <w:bCs/>
          <w:color w:val="333333"/>
          <w:sz w:val="24"/>
          <w:szCs w:val="24"/>
        </w:rPr>
        <w:t xml:space="preserve"> on</w:t>
      </w:r>
      <w:proofErr w:type="gramEnd"/>
      <w:r w:rsidR="000D4F25">
        <w:rPr>
          <w:rFonts w:ascii="Times New Roman" w:eastAsia="Times New Roman" w:hAnsi="Times New Roman" w:cs="Times New Roman"/>
          <w:b/>
          <w:bCs/>
          <w:color w:val="333333"/>
          <w:sz w:val="24"/>
          <w:szCs w:val="24"/>
        </w:rPr>
        <w:t xml:space="preserve"> stuff</w:t>
      </w:r>
      <w:r w:rsidRPr="002A501C">
        <w:rPr>
          <w:rFonts w:ascii="Times New Roman" w:eastAsia="Times New Roman" w:hAnsi="Times New Roman" w:cs="Times New Roman"/>
          <w:b/>
          <w:bCs/>
          <w:color w:val="333333"/>
          <w:sz w:val="24"/>
          <w:szCs w:val="24"/>
        </w:rPr>
        <w:t>. Because I always lose.</w:t>
      </w:r>
    </w:p>
    <w:p w14:paraId="34F2F351"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 xml:space="preserve">My mother’s name was Tommie. When we were very young children, both Sandra and I called our mother “Tommie, I need some socks,” or “Has Tommie come home from the phone building?” Everybody else called her Tommie – Grandmother, Aunt Leanora and all their friends </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 xml:space="preserve"> so Sandra and I called her Tommie as well. We had no inkling that was a little strange, since many of the kids on our street called their mother by her given name. That was life </w:t>
      </w:r>
      <w:proofErr w:type="gramStart"/>
      <w:r w:rsidRPr="002A501C">
        <w:rPr>
          <w:rFonts w:ascii="Times New Roman" w:eastAsia="Times New Roman" w:hAnsi="Times New Roman" w:cs="Times New Roman"/>
          <w:b/>
          <w:bCs/>
          <w:color w:val="333333"/>
          <w:sz w:val="24"/>
          <w:szCs w:val="24"/>
        </w:rPr>
        <w:t>on</w:t>
      </w:r>
      <w:proofErr w:type="gramEnd"/>
      <w:r w:rsidRPr="002A501C">
        <w:rPr>
          <w:rFonts w:ascii="Times New Roman" w:eastAsia="Times New Roman" w:hAnsi="Times New Roman" w:cs="Times New Roman"/>
          <w:b/>
          <w:bCs/>
          <w:color w:val="333333"/>
          <w:sz w:val="24"/>
          <w:szCs w:val="24"/>
        </w:rPr>
        <w:t xml:space="preserve"> Vancouver, and life was good, as far as I knew.</w:t>
      </w:r>
    </w:p>
    <w:p w14:paraId="676D3906"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 xml:space="preserve">My father was not in Detroit that Christmas because he was over there in Korea flying big planes in the war. It never occurred to me to ask what </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war</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 xml:space="preserve"> </w:t>
      </w:r>
      <w:proofErr w:type="gramStart"/>
      <w:r w:rsidRPr="002A501C">
        <w:rPr>
          <w:rFonts w:ascii="Times New Roman" w:eastAsia="Times New Roman" w:hAnsi="Times New Roman" w:cs="Times New Roman"/>
          <w:b/>
          <w:bCs/>
          <w:color w:val="333333"/>
          <w:sz w:val="24"/>
          <w:szCs w:val="24"/>
        </w:rPr>
        <w:t>is all</w:t>
      </w:r>
      <w:proofErr w:type="gramEnd"/>
      <w:r w:rsidRPr="002A501C">
        <w:rPr>
          <w:rFonts w:ascii="Times New Roman" w:eastAsia="Times New Roman" w:hAnsi="Times New Roman" w:cs="Times New Roman"/>
          <w:b/>
          <w:bCs/>
          <w:color w:val="333333"/>
          <w:sz w:val="24"/>
          <w:szCs w:val="24"/>
        </w:rPr>
        <w:t xml:space="preserve"> about, but it all sounded important. It was too bad that he wouldn’t be home when I got the airplanes and the gun, but I wasn’t feeling too bad about the whole thing because Tommie said Val’s coming home soon, but he can’t come now because Korea is far from Detroit. Korea was so far away you couldn</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t drive there in a car, even if you drove all day and night.</w:t>
      </w:r>
    </w:p>
    <w:p w14:paraId="643189C6"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proofErr w:type="gramStart"/>
      <w:r w:rsidRPr="002A501C">
        <w:rPr>
          <w:rFonts w:ascii="Times New Roman" w:eastAsia="Times New Roman" w:hAnsi="Times New Roman" w:cs="Times New Roman"/>
          <w:b/>
          <w:bCs/>
          <w:color w:val="333333"/>
          <w:sz w:val="24"/>
          <w:szCs w:val="24"/>
        </w:rPr>
        <w:t>Grandmother</w:t>
      </w:r>
      <w:proofErr w:type="gramEnd"/>
      <w:r w:rsidRPr="002A501C">
        <w:rPr>
          <w:rFonts w:ascii="Times New Roman" w:eastAsia="Times New Roman" w:hAnsi="Times New Roman" w:cs="Times New Roman"/>
          <w:b/>
          <w:bCs/>
          <w:color w:val="333333"/>
          <w:sz w:val="24"/>
          <w:szCs w:val="24"/>
        </w:rPr>
        <w:t xml:space="preserve"> was so funny. She was always saying funny things and people would laugh out loud.</w:t>
      </w:r>
    </w:p>
    <w:p w14:paraId="5B7F4EAA"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“There’s three things about Walter that you can tell for sure,” she would tell Tommie’s friends, “Right now, at four years old, you can tell that boy’s going to be a preacher.”</w:t>
      </w:r>
    </w:p>
    <w:p w14:paraId="3DF9B284"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Everybody would laugh. “That’s right, Mrs. Mundy. You got that right. He’s always preaching to me even now.” I wasn’t talking about church, necessarily, but I had opinions on a lot of things, and I wanted to make sure that my frien</w:t>
      </w:r>
      <w:r>
        <w:rPr>
          <w:rFonts w:ascii="Times New Roman" w:eastAsia="Times New Roman" w:hAnsi="Times New Roman" w:cs="Times New Roman"/>
          <w:b/>
          <w:bCs/>
          <w:color w:val="333333"/>
          <w:sz w:val="24"/>
          <w:szCs w:val="24"/>
        </w:rPr>
        <w:t>d</w:t>
      </w:r>
      <w:r w:rsidRPr="002A501C">
        <w:rPr>
          <w:rFonts w:ascii="Times New Roman" w:eastAsia="Times New Roman" w:hAnsi="Times New Roman" w:cs="Times New Roman"/>
          <w:b/>
          <w:bCs/>
          <w:color w:val="333333"/>
          <w:sz w:val="24"/>
          <w:szCs w:val="24"/>
        </w:rPr>
        <w:t>s and Tommie</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s friends knew where I stood on things. Anyway, Tommie</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s friends were always interested in what I had to say.</w:t>
      </w:r>
    </w:p>
    <w:p w14:paraId="2F4234DE"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“Yea,” Grandmother would be entertaining the whole room, “That boy is crazy about those airplanes – all the time, and he never misses seeing a pretty woman. He’s watching them coming and going,” she would say in an odd tone of voice.</w:t>
      </w:r>
    </w:p>
    <w:p w14:paraId="19F2E3FF"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All of Tommie’s friends would just crack up when Grandmother would talk like that. When I was four, I did not understand why my mother’s friends would find Grandmother’s odd tone of voice all that funny.</w:t>
      </w:r>
    </w:p>
    <w:p w14:paraId="16215BB8"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Aunt Leonora would say something like: “Especially you, Elaine, with all that switching you do.” Everybody would laugh, especially Elaine, and Elaine would shoot back: “Listen Butt, I don’t do any more switching than you do, like you at the Christmas party last week. How do you think you got that nickname?</w:t>
      </w:r>
      <w:r>
        <w:rPr>
          <w:rFonts w:ascii="Times New Roman" w:eastAsia="Times New Roman" w:hAnsi="Times New Roman" w:cs="Times New Roman"/>
          <w:b/>
          <w:bCs/>
          <w:color w:val="333333"/>
          <w:sz w:val="24"/>
          <w:szCs w:val="24"/>
        </w:rPr>
        <w:t xml:space="preserve"> People don’t call you Butt because they just forgot your name.</w:t>
      </w:r>
      <w:r w:rsidRPr="002A501C">
        <w:rPr>
          <w:rFonts w:ascii="Times New Roman" w:eastAsia="Times New Roman" w:hAnsi="Times New Roman" w:cs="Times New Roman"/>
          <w:b/>
          <w:bCs/>
          <w:color w:val="333333"/>
          <w:sz w:val="24"/>
          <w:szCs w:val="24"/>
        </w:rPr>
        <w:t>”</w:t>
      </w:r>
      <w:r>
        <w:rPr>
          <w:rFonts w:ascii="Times New Roman" w:eastAsia="Times New Roman" w:hAnsi="Times New Roman" w:cs="Times New Roman"/>
          <w:b/>
          <w:bCs/>
          <w:color w:val="333333"/>
          <w:sz w:val="24"/>
          <w:szCs w:val="24"/>
        </w:rPr>
        <w:t xml:space="preserve"> Then everybody would laugh hard for some reason.</w:t>
      </w:r>
      <w:r w:rsidRPr="002A501C">
        <w:rPr>
          <w:rFonts w:ascii="Times New Roman" w:eastAsia="Times New Roman" w:hAnsi="Times New Roman" w:cs="Times New Roman"/>
          <w:b/>
          <w:bCs/>
          <w:color w:val="333333"/>
          <w:sz w:val="24"/>
          <w:szCs w:val="24"/>
        </w:rPr>
        <w:br/>
      </w:r>
      <w:r w:rsidRPr="002A501C">
        <w:rPr>
          <w:rFonts w:ascii="Times New Roman" w:eastAsia="Times New Roman" w:hAnsi="Times New Roman" w:cs="Times New Roman"/>
          <w:b/>
          <w:bCs/>
          <w:color w:val="333333"/>
          <w:sz w:val="24"/>
          <w:szCs w:val="24"/>
        </w:rPr>
        <w:br/>
        <w:t>I was in love with Elainey. She was so pretty. Many of Tommie</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s friends were pretty. I was always happy when they came to the house. Especially in the summertime.</w:t>
      </w:r>
    </w:p>
    <w:p w14:paraId="18C87085"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lastRenderedPageBreak/>
        <w:t xml:space="preserve">Tommie and Aunt Leonora had a lot of pretty friends. They were all so nice to me; I loved to hug them and </w:t>
      </w:r>
      <w:proofErr w:type="gramStart"/>
      <w:r w:rsidRPr="002A501C">
        <w:rPr>
          <w:rFonts w:ascii="Times New Roman" w:eastAsia="Times New Roman" w:hAnsi="Times New Roman" w:cs="Times New Roman"/>
          <w:b/>
          <w:bCs/>
          <w:color w:val="333333"/>
          <w:sz w:val="24"/>
          <w:szCs w:val="24"/>
        </w:rPr>
        <w:t>play kisses</w:t>
      </w:r>
      <w:proofErr w:type="gramEnd"/>
      <w:r w:rsidRPr="002A501C">
        <w:rPr>
          <w:rFonts w:ascii="Times New Roman" w:eastAsia="Times New Roman" w:hAnsi="Times New Roman" w:cs="Times New Roman"/>
          <w:b/>
          <w:bCs/>
          <w:color w:val="333333"/>
          <w:sz w:val="24"/>
          <w:szCs w:val="24"/>
        </w:rPr>
        <w:t>. And they all thought I was so cute; they would tell me that every time they came to the house, or when Tommie took me places, like downtown to Hudson’s department store or to church or to the telephone company building. I really loved the telephone company building, especially at Christmas time. It seemed like all Tommie’s friends liked to hug and kiss, too. But I knew now, they were all lying about that Santa Claus thing.</w:t>
      </w:r>
    </w:p>
    <w:p w14:paraId="5C916D84" w14:textId="77777777" w:rsidR="006C4EA3" w:rsidRPr="002A501C" w:rsidRDefault="006C4EA3" w:rsidP="006C4EA3">
      <w:pPr>
        <w:spacing w:before="100" w:beforeAutospacing="1" w:after="240" w:line="240" w:lineRule="auto"/>
        <w:jc w:val="center"/>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noProof/>
          <w:color w:val="333333"/>
          <w:sz w:val="24"/>
          <w:szCs w:val="24"/>
        </w:rPr>
        <w:drawing>
          <wp:inline distT="0" distB="0" distL="0" distR="0" wp14:anchorId="3C442386" wp14:editId="1D13AF43">
            <wp:extent cx="2834640" cy="3286946"/>
            <wp:effectExtent l="19050" t="0" r="3810" b="0"/>
            <wp:docPr id="462" name="Picture 462" descr="https://calafiaoakfinancial.com/images/65264eb07750e527eda33ad1acb721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calafiaoakfinancial.com/images/65264eb07750e527eda33ad1acb7211f.jpg"/>
                    <pic:cNvPicPr>
                      <a:picLocks noChangeAspect="1" noChangeArrowheads="1"/>
                    </pic:cNvPicPr>
                  </pic:nvPicPr>
                  <pic:blipFill>
                    <a:blip r:embed="rId61" cstate="print"/>
                    <a:srcRect/>
                    <a:stretch>
                      <a:fillRect/>
                    </a:stretch>
                  </pic:blipFill>
                  <pic:spPr bwMode="auto">
                    <a:xfrm>
                      <a:off x="0" y="0"/>
                      <a:ext cx="2834640" cy="3286946"/>
                    </a:xfrm>
                    <a:prstGeom prst="rect">
                      <a:avLst/>
                    </a:prstGeom>
                    <a:noFill/>
                    <a:ln w="9525">
                      <a:noFill/>
                      <a:miter lim="800000"/>
                      <a:headEnd/>
                      <a:tailEnd/>
                    </a:ln>
                  </pic:spPr>
                </pic:pic>
              </a:graphicData>
            </a:graphic>
          </wp:inline>
        </w:drawing>
      </w:r>
      <w:r w:rsidRPr="002A501C">
        <w:rPr>
          <w:rFonts w:ascii="Times New Roman" w:eastAsia="Times New Roman" w:hAnsi="Times New Roman" w:cs="Times New Roman"/>
          <w:b/>
          <w:bCs/>
          <w:color w:val="333333"/>
          <w:sz w:val="24"/>
          <w:szCs w:val="24"/>
        </w:rPr>
        <w:br/>
      </w:r>
      <w:r w:rsidRPr="0085502D">
        <w:rPr>
          <w:rFonts w:ascii="Times New Roman" w:eastAsia="Times New Roman" w:hAnsi="Times New Roman" w:cs="Times New Roman"/>
          <w:b/>
          <w:bCs/>
          <w:color w:val="000000" w:themeColor="text1"/>
          <w:sz w:val="24"/>
          <w:szCs w:val="24"/>
        </w:rPr>
        <w:t>Sandra and Walter – 10 minutes after busting the Santa Claus story</w:t>
      </w:r>
    </w:p>
    <w:p w14:paraId="52233A91"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 xml:space="preserve">All the people at the telephone company Christmas party were singing about Santa Claus – </w:t>
      </w:r>
      <w:proofErr w:type="gramStart"/>
      <w:r w:rsidRPr="002A501C">
        <w:rPr>
          <w:rFonts w:ascii="Times New Roman" w:eastAsia="Times New Roman" w:hAnsi="Times New Roman" w:cs="Times New Roman"/>
          <w:b/>
          <w:bCs/>
          <w:color w:val="333333"/>
          <w:sz w:val="24"/>
          <w:szCs w:val="24"/>
        </w:rPr>
        <w:t>every last</w:t>
      </w:r>
      <w:proofErr w:type="gramEnd"/>
      <w:r w:rsidRPr="002A501C">
        <w:rPr>
          <w:rFonts w:ascii="Times New Roman" w:eastAsia="Times New Roman" w:hAnsi="Times New Roman" w:cs="Times New Roman"/>
          <w:b/>
          <w:bCs/>
          <w:color w:val="333333"/>
          <w:sz w:val="24"/>
          <w:szCs w:val="24"/>
        </w:rPr>
        <w:t xml:space="preserve"> one of them. And Santa Claus had been there, too! And he had a sleigh and everything. There were two reindeer with him. He had a red suit and boots </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 xml:space="preserve"> just like in the pictures in the magazine on the table in the dining room.</w:t>
      </w:r>
    </w:p>
    <w:p w14:paraId="2C8AAFCF"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 xml:space="preserve">“All this going on and actually it’s Tommie all along”, I thought. I wondered if my father knew about this. I would ask Val when he comes home from Korea soon. He must know, but I remember that he had told me that Santa would bring the airplanes, including the </w:t>
      </w:r>
      <w:proofErr w:type="gramStart"/>
      <w:r w:rsidRPr="002A501C">
        <w:rPr>
          <w:rFonts w:ascii="Times New Roman" w:eastAsia="Times New Roman" w:hAnsi="Times New Roman" w:cs="Times New Roman"/>
          <w:b/>
          <w:bCs/>
          <w:color w:val="333333"/>
          <w:sz w:val="24"/>
          <w:szCs w:val="24"/>
        </w:rPr>
        <w:t>ones like</w:t>
      </w:r>
      <w:proofErr w:type="gramEnd"/>
      <w:r w:rsidRPr="002A501C">
        <w:rPr>
          <w:rFonts w:ascii="Times New Roman" w:eastAsia="Times New Roman" w:hAnsi="Times New Roman" w:cs="Times New Roman"/>
          <w:b/>
          <w:bCs/>
          <w:color w:val="333333"/>
          <w:sz w:val="24"/>
          <w:szCs w:val="24"/>
        </w:rPr>
        <w:t xml:space="preserve"> he flies. He didn’t say anything about Tommie </w:t>
      </w:r>
      <w:proofErr w:type="gramStart"/>
      <w:r w:rsidRPr="002A501C">
        <w:rPr>
          <w:rFonts w:ascii="Times New Roman" w:eastAsia="Times New Roman" w:hAnsi="Times New Roman" w:cs="Times New Roman"/>
          <w:b/>
          <w:bCs/>
          <w:color w:val="333333"/>
          <w:sz w:val="24"/>
          <w:szCs w:val="24"/>
        </w:rPr>
        <w:t>getting</w:t>
      </w:r>
      <w:proofErr w:type="gramEnd"/>
      <w:r w:rsidRPr="002A501C">
        <w:rPr>
          <w:rFonts w:ascii="Times New Roman" w:eastAsia="Times New Roman" w:hAnsi="Times New Roman" w:cs="Times New Roman"/>
          <w:b/>
          <w:bCs/>
          <w:color w:val="333333"/>
          <w:sz w:val="24"/>
          <w:szCs w:val="24"/>
        </w:rPr>
        <w:t xml:space="preserve"> the airplanes.</w:t>
      </w:r>
    </w:p>
    <w:p w14:paraId="5F875796"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It is not surprising that two children who call their mother by her given name of “Tommie” would also call their father by his nickname, which was “Val.”</w:t>
      </w:r>
    </w:p>
    <w:p w14:paraId="663808F4"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 xml:space="preserve">“Sandra and Walter come downstairs,” our grandmother was back inside </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 xml:space="preserve"> she was in the living room. The porch was swept clean of snow – luckily there was only a dusting. “The people are coming. We’re going to take pictures.”</w:t>
      </w:r>
    </w:p>
    <w:p w14:paraId="0EBC7553"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b/>
          <w:bCs/>
          <w:color w:val="333333"/>
          <w:sz w:val="24"/>
          <w:szCs w:val="24"/>
        </w:rPr>
        <w:lastRenderedPageBreak/>
        <w:t>S</w:t>
      </w:r>
      <w:r w:rsidRPr="002A501C">
        <w:rPr>
          <w:rFonts w:ascii="Times New Roman" w:eastAsia="Times New Roman" w:hAnsi="Times New Roman" w:cs="Times New Roman"/>
          <w:b/>
          <w:bCs/>
          <w:color w:val="333333"/>
          <w:sz w:val="24"/>
          <w:szCs w:val="24"/>
        </w:rPr>
        <w:t>andra grabbed me by the arm and said “Don’t say anything about Santa Claus. Don’t tell them we know.”</w:t>
      </w:r>
    </w:p>
    <w:p w14:paraId="6EEDAE37"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 xml:space="preserve">“Why?” I answered, </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 xml:space="preserve">I </w:t>
      </w:r>
      <w:proofErr w:type="spellStart"/>
      <w:r w:rsidRPr="002A501C">
        <w:rPr>
          <w:rFonts w:ascii="Times New Roman" w:eastAsia="Times New Roman" w:hAnsi="Times New Roman" w:cs="Times New Roman"/>
          <w:b/>
          <w:bCs/>
          <w:color w:val="333333"/>
          <w:sz w:val="24"/>
          <w:szCs w:val="24"/>
        </w:rPr>
        <w:t>wanna</w:t>
      </w:r>
      <w:proofErr w:type="spellEnd"/>
      <w:r w:rsidRPr="002A501C">
        <w:rPr>
          <w:rFonts w:ascii="Times New Roman" w:eastAsia="Times New Roman" w:hAnsi="Times New Roman" w:cs="Times New Roman"/>
          <w:b/>
          <w:bCs/>
          <w:color w:val="333333"/>
          <w:sz w:val="24"/>
          <w:szCs w:val="24"/>
        </w:rPr>
        <w:t xml:space="preserve"> know…”</w:t>
      </w:r>
    </w:p>
    <w:p w14:paraId="2F41759C"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“No. We found them sneaking. You know we never tell them about sneaking. And I don’t know why they were telling us a story but make it like we don’t know about anything. Christmas is in two days. You’ll see the same presents. You watch.”</w:t>
      </w:r>
    </w:p>
    <w:p w14:paraId="7D499E6F"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“Okay,” I said. Sandra always knew what’s best. She would tell me all the time: “That’s because she’s older and bigger and knows things.”</w:t>
      </w:r>
    </w:p>
    <w:p w14:paraId="0C501472"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Grandmother was downstairs calling to us: “Sandra, Walter come get your picture taken. Elaine’s here.”</w:t>
      </w:r>
    </w:p>
    <w:p w14:paraId="772D004C"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We tiptoed quickly down the attic stairs, once again intentionally avoiding eye contact with the Ouija board and its witches. When we reached the second floor Sandra shouted back: “We’re coming, Grandmother. I’m buttoning Walter’s sweater.”</w:t>
      </w:r>
    </w:p>
    <w:p w14:paraId="14716E3B" w14:textId="2C9AC434"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 xml:space="preserve">When Elaine saw the two of us coming down the stairs from the second floor to the living room, she exclaimed, “Look at them – they are just </w:t>
      </w:r>
      <w:proofErr w:type="gramStart"/>
      <w:r w:rsidR="00057A59">
        <w:rPr>
          <w:rFonts w:ascii="Times New Roman" w:eastAsia="Times New Roman" w:hAnsi="Times New Roman" w:cs="Times New Roman"/>
          <w:b/>
          <w:bCs/>
          <w:color w:val="333333"/>
          <w:sz w:val="24"/>
          <w:szCs w:val="24"/>
        </w:rPr>
        <w:t>darlings,“</w:t>
      </w:r>
      <w:proofErr w:type="gramEnd"/>
      <w:r>
        <w:rPr>
          <w:rFonts w:ascii="Times New Roman" w:eastAsia="Times New Roman" w:hAnsi="Times New Roman" w:cs="Times New Roman"/>
          <w:b/>
          <w:bCs/>
          <w:color w:val="333333"/>
          <w:sz w:val="24"/>
          <w:szCs w:val="24"/>
        </w:rPr>
        <w:t xml:space="preserve"> </w:t>
      </w:r>
      <w:r w:rsidR="00057A59">
        <w:rPr>
          <w:rFonts w:ascii="Times New Roman" w:eastAsia="Times New Roman" w:hAnsi="Times New Roman" w:cs="Times New Roman"/>
          <w:b/>
          <w:bCs/>
          <w:color w:val="333333"/>
          <w:sz w:val="24"/>
          <w:szCs w:val="24"/>
        </w:rPr>
        <w:t xml:space="preserve">she </w:t>
      </w:r>
      <w:r>
        <w:rPr>
          <w:rFonts w:ascii="Times New Roman" w:eastAsia="Times New Roman" w:hAnsi="Times New Roman" w:cs="Times New Roman"/>
          <w:b/>
          <w:bCs/>
          <w:color w:val="333333"/>
          <w:sz w:val="24"/>
          <w:szCs w:val="24"/>
        </w:rPr>
        <w:t>said smiling at me.</w:t>
      </w:r>
    </w:p>
    <w:p w14:paraId="5E9E8268" w14:textId="66F62DDB"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 xml:space="preserve">Sandra answered, “Yes, Elaine, we’ve been </w:t>
      </w:r>
      <w:r w:rsidR="00057A59" w:rsidRPr="002A501C">
        <w:rPr>
          <w:rFonts w:ascii="Times New Roman" w:eastAsia="Times New Roman" w:hAnsi="Times New Roman" w:cs="Times New Roman"/>
          <w:b/>
          <w:bCs/>
          <w:color w:val="333333"/>
          <w:sz w:val="24"/>
          <w:szCs w:val="24"/>
        </w:rPr>
        <w:t>really</w:t>
      </w:r>
      <w:r w:rsidRPr="002A501C">
        <w:rPr>
          <w:rFonts w:ascii="Times New Roman" w:eastAsia="Times New Roman" w:hAnsi="Times New Roman" w:cs="Times New Roman"/>
          <w:b/>
          <w:bCs/>
          <w:color w:val="333333"/>
          <w:sz w:val="24"/>
          <w:szCs w:val="24"/>
        </w:rPr>
        <w:t xml:space="preserve"> good.”</w:t>
      </w:r>
    </w:p>
    <w:p w14:paraId="647E1244" w14:textId="3A80AC3C" w:rsidR="003719B2" w:rsidRDefault="006C4EA3" w:rsidP="003719B2">
      <w:pPr>
        <w:spacing w:before="100" w:beforeAutospacing="1" w:after="240" w:line="240" w:lineRule="auto"/>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I ran up to Elaine</w:t>
      </w:r>
      <w:r w:rsidRPr="002A501C">
        <w:rPr>
          <w:rFonts w:ascii="Times New Roman" w:eastAsia="Times New Roman" w:hAnsi="Times New Roman" w:cs="Times New Roman"/>
          <w:b/>
          <w:bCs/>
          <w:color w:val="333333"/>
          <w:sz w:val="24"/>
          <w:szCs w:val="24"/>
        </w:rPr>
        <w:t xml:space="preserve"> and hugged her, as always; I loved her perfume and how soft she was. And then I said, as only a five-year old, cute </w:t>
      </w:r>
      <w:r>
        <w:rPr>
          <w:rFonts w:ascii="Times New Roman" w:eastAsia="Times New Roman" w:hAnsi="Times New Roman" w:cs="Times New Roman"/>
          <w:b/>
          <w:bCs/>
          <w:color w:val="333333"/>
          <w:sz w:val="24"/>
          <w:szCs w:val="24"/>
        </w:rPr>
        <w:t xml:space="preserve">little </w:t>
      </w:r>
      <w:r w:rsidRPr="002A501C">
        <w:rPr>
          <w:rFonts w:ascii="Times New Roman" w:eastAsia="Times New Roman" w:hAnsi="Times New Roman" w:cs="Times New Roman"/>
          <w:b/>
          <w:bCs/>
          <w:color w:val="333333"/>
          <w:sz w:val="24"/>
          <w:szCs w:val="24"/>
        </w:rPr>
        <w:t>boy can: “Hi, Elaine</w:t>
      </w:r>
      <w:r>
        <w:rPr>
          <w:rFonts w:ascii="Times New Roman" w:eastAsia="Times New Roman" w:hAnsi="Times New Roman" w:cs="Times New Roman"/>
          <w:b/>
          <w:bCs/>
          <w:color w:val="333333"/>
          <w:sz w:val="24"/>
          <w:szCs w:val="24"/>
        </w:rPr>
        <w:t>y</w:t>
      </w:r>
      <w:r w:rsidRPr="002A501C">
        <w:rPr>
          <w:rFonts w:ascii="Times New Roman" w:eastAsia="Times New Roman" w:hAnsi="Times New Roman" w:cs="Times New Roman"/>
          <w:b/>
          <w:bCs/>
          <w:color w:val="333333"/>
          <w:sz w:val="24"/>
          <w:szCs w:val="24"/>
        </w:rPr>
        <w:t xml:space="preserve">, sweetie. We’ve been so, so good </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 xml:space="preserve"> Sandra and me </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 xml:space="preserve"> we’ve been just perfect.”</w:t>
      </w:r>
      <w:r>
        <w:rPr>
          <w:rFonts w:ascii="Times New Roman" w:eastAsia="Times New Roman" w:hAnsi="Times New Roman" w:cs="Times New Roman"/>
          <w:b/>
          <w:bCs/>
          <w:color w:val="333333"/>
          <w:sz w:val="24"/>
          <w:szCs w:val="24"/>
        </w:rPr>
        <w:t xml:space="preserve"> The house</w:t>
      </w:r>
      <w:r w:rsidR="00057A59">
        <w:rPr>
          <w:rFonts w:ascii="Times New Roman" w:eastAsia="Times New Roman" w:hAnsi="Times New Roman" w:cs="Times New Roman"/>
          <w:b/>
          <w:bCs/>
          <w:color w:val="333333"/>
          <w:sz w:val="24"/>
          <w:szCs w:val="24"/>
        </w:rPr>
        <w:t xml:space="preserve"> soon</w:t>
      </w:r>
      <w:r>
        <w:rPr>
          <w:rFonts w:ascii="Times New Roman" w:eastAsia="Times New Roman" w:hAnsi="Times New Roman" w:cs="Times New Roman"/>
          <w:b/>
          <w:bCs/>
          <w:color w:val="333333"/>
          <w:sz w:val="24"/>
          <w:szCs w:val="24"/>
        </w:rPr>
        <w:t xml:space="preserve"> filled with people</w:t>
      </w:r>
      <w:r w:rsidR="006755C0">
        <w:rPr>
          <w:rFonts w:ascii="Times New Roman" w:eastAsia="Times New Roman" w:hAnsi="Times New Roman" w:cs="Times New Roman"/>
          <w:b/>
          <w:bCs/>
          <w:color w:val="333333"/>
          <w:sz w:val="24"/>
          <w:szCs w:val="24"/>
        </w:rPr>
        <w:t xml:space="preserve"> – adults and kids</w:t>
      </w:r>
      <w:r>
        <w:rPr>
          <w:rFonts w:ascii="Times New Roman" w:eastAsia="Times New Roman" w:hAnsi="Times New Roman" w:cs="Times New Roman"/>
          <w:b/>
          <w:bCs/>
          <w:color w:val="333333"/>
          <w:sz w:val="24"/>
          <w:szCs w:val="24"/>
        </w:rPr>
        <w:t>. Sandra said there were 47 people there at one time. Sandra could count high into the numbers. She could count as high as 100.</w:t>
      </w:r>
      <w:r w:rsidR="006755C0">
        <w:rPr>
          <w:rFonts w:ascii="Times New Roman" w:eastAsia="Times New Roman" w:hAnsi="Times New Roman" w:cs="Times New Roman"/>
          <w:b/>
          <w:bCs/>
          <w:color w:val="333333"/>
          <w:sz w:val="24"/>
          <w:szCs w:val="24"/>
        </w:rPr>
        <w:t xml:space="preserve"> Grandmother’s friend Clara was there with her two </w:t>
      </w:r>
      <w:r w:rsidR="008B3231">
        <w:rPr>
          <w:rFonts w:ascii="Times New Roman" w:eastAsia="Times New Roman" w:hAnsi="Times New Roman" w:cs="Times New Roman"/>
          <w:b/>
          <w:bCs/>
          <w:color w:val="333333"/>
          <w:sz w:val="24"/>
          <w:szCs w:val="24"/>
        </w:rPr>
        <w:t>grand</w:t>
      </w:r>
      <w:r w:rsidR="006755C0">
        <w:rPr>
          <w:rFonts w:ascii="Times New Roman" w:eastAsia="Times New Roman" w:hAnsi="Times New Roman" w:cs="Times New Roman"/>
          <w:b/>
          <w:bCs/>
          <w:color w:val="333333"/>
          <w:sz w:val="24"/>
          <w:szCs w:val="24"/>
        </w:rPr>
        <w:t>kids</w:t>
      </w:r>
      <w:r w:rsidR="008B3231">
        <w:rPr>
          <w:rFonts w:ascii="Times New Roman" w:eastAsia="Times New Roman" w:hAnsi="Times New Roman" w:cs="Times New Roman"/>
          <w:b/>
          <w:bCs/>
          <w:color w:val="333333"/>
          <w:sz w:val="24"/>
          <w:szCs w:val="24"/>
        </w:rPr>
        <w:t>. We hardly ever saw those two – Michael and his sister – because they lived far away on the other side of Detroit.</w:t>
      </w:r>
    </w:p>
    <w:p w14:paraId="7DCB0EA0" w14:textId="75980829" w:rsidR="006C4EA3" w:rsidRPr="002A501C" w:rsidRDefault="006C4EA3" w:rsidP="003719B2">
      <w:pPr>
        <w:spacing w:before="100" w:beforeAutospacing="1" w:after="240"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 xml:space="preserve">Two days later it was Christmas morning. There was no question about it. The toys were all there under the tree. All of them, including the little plane and the big plane we saw in the attic. The cellophane on the little plane’s box still showed the dent where I had almost torn it open. In retrospect, I chuckle because I called the planes “little” and “big”, when in fact the two model planes were the same size, but one aircraft was a fighter plane, which was much smaller than the bomber, and that had been explained to me by Val many, many times before he left for that place called Korea. I always wanted to talk about </w:t>
      </w:r>
      <w:proofErr w:type="gramStart"/>
      <w:r w:rsidRPr="002A501C">
        <w:rPr>
          <w:rFonts w:ascii="Times New Roman" w:eastAsia="Times New Roman" w:hAnsi="Times New Roman" w:cs="Times New Roman"/>
          <w:b/>
          <w:bCs/>
          <w:color w:val="333333"/>
          <w:sz w:val="24"/>
          <w:szCs w:val="24"/>
        </w:rPr>
        <w:t>the airplanes</w:t>
      </w:r>
      <w:proofErr w:type="gramEnd"/>
      <w:r w:rsidRPr="002A501C">
        <w:rPr>
          <w:rFonts w:ascii="Times New Roman" w:eastAsia="Times New Roman" w:hAnsi="Times New Roman" w:cs="Times New Roman"/>
          <w:b/>
          <w:bCs/>
          <w:color w:val="333333"/>
          <w:sz w:val="24"/>
          <w:szCs w:val="24"/>
        </w:rPr>
        <w:t>, especially the little ones that were so fast in the sky.</w:t>
      </w:r>
    </w:p>
    <w:p w14:paraId="71FD0C35" w14:textId="77777777" w:rsidR="006C4EA3" w:rsidRPr="002A501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333333"/>
          <w:sz w:val="24"/>
          <w:szCs w:val="24"/>
        </w:rPr>
        <w:t>The little plane was a model P-51D Mustang, as flown by the 332</w:t>
      </w:r>
      <w:r w:rsidRPr="002A501C">
        <w:rPr>
          <w:rFonts w:ascii="Times New Roman" w:eastAsia="Times New Roman" w:hAnsi="Times New Roman" w:cs="Times New Roman"/>
          <w:b/>
          <w:bCs/>
          <w:color w:val="333333"/>
          <w:sz w:val="24"/>
          <w:szCs w:val="24"/>
          <w:vertAlign w:val="superscript"/>
        </w:rPr>
        <w:t>nd</w:t>
      </w:r>
      <w:r w:rsidRPr="002A501C">
        <w:rPr>
          <w:rFonts w:ascii="Times New Roman" w:eastAsia="Times New Roman" w:hAnsi="Times New Roman" w:cs="Times New Roman"/>
          <w:b/>
          <w:bCs/>
          <w:color w:val="333333"/>
          <w:sz w:val="24"/>
          <w:szCs w:val="24"/>
        </w:rPr>
        <w:t> Fighter Group, and the big plane was a B-25J Mitchell bomber, as flown by the 477</w:t>
      </w:r>
      <w:r w:rsidRPr="002A501C">
        <w:rPr>
          <w:rFonts w:ascii="Times New Roman" w:eastAsia="Times New Roman" w:hAnsi="Times New Roman" w:cs="Times New Roman"/>
          <w:b/>
          <w:bCs/>
          <w:color w:val="333333"/>
          <w:sz w:val="24"/>
          <w:szCs w:val="24"/>
          <w:vertAlign w:val="superscript"/>
        </w:rPr>
        <w:t>th</w:t>
      </w:r>
      <w:r w:rsidRPr="002A501C">
        <w:rPr>
          <w:rFonts w:ascii="Times New Roman" w:eastAsia="Times New Roman" w:hAnsi="Times New Roman" w:cs="Times New Roman"/>
          <w:b/>
          <w:bCs/>
          <w:color w:val="333333"/>
          <w:sz w:val="24"/>
          <w:szCs w:val="24"/>
        </w:rPr>
        <w:t> Bombardment Group, the fighter plane and bomber units of the Tuskegee Airmen.</w:t>
      </w:r>
    </w:p>
    <w:p w14:paraId="13CA3662" w14:textId="77777777" w:rsidR="006C4EA3" w:rsidRDefault="006C4EA3" w:rsidP="006C4EA3">
      <w:pPr>
        <w:spacing w:before="100" w:beforeAutospacing="1" w:after="100" w:afterAutospacing="1" w:line="240" w:lineRule="auto"/>
        <w:rPr>
          <w:rFonts w:ascii="Times New Roman" w:eastAsia="Times New Roman" w:hAnsi="Times New Roman" w:cs="Times New Roman"/>
          <w:b/>
          <w:bCs/>
          <w:color w:val="333333"/>
          <w:sz w:val="24"/>
          <w:szCs w:val="24"/>
        </w:rPr>
      </w:pPr>
      <w:r w:rsidRPr="002A501C">
        <w:rPr>
          <w:rFonts w:ascii="Times New Roman" w:eastAsia="Times New Roman" w:hAnsi="Times New Roman" w:cs="Times New Roman"/>
          <w:b/>
          <w:bCs/>
          <w:color w:val="333333"/>
          <w:sz w:val="24"/>
          <w:szCs w:val="24"/>
        </w:rPr>
        <w:lastRenderedPageBreak/>
        <w:t>Sandra and I had hoped that Val would be home for Christmas, but he couldn’t get back to Detroit, since he was so far away. If we had been older, we would have understood there was little chance of Val getting home to Detroit for Christmas because if there were any favors to be given out to the troops by the U.S. Air Force, Val would not be a recipient. In December 1953, Val was still being punished by the Air Force for trouble he got into back in April 1945, way be</w:t>
      </w:r>
      <w:r>
        <w:rPr>
          <w:rFonts w:ascii="Times New Roman" w:eastAsia="Times New Roman" w:hAnsi="Times New Roman" w:cs="Times New Roman"/>
          <w:b/>
          <w:bCs/>
          <w:color w:val="333333"/>
          <w:sz w:val="24"/>
          <w:szCs w:val="24"/>
        </w:rPr>
        <w:t>fore he and Tommie were married,</w:t>
      </w:r>
      <w:r w:rsidRPr="002A501C">
        <w:rPr>
          <w:rFonts w:ascii="Times New Roman" w:eastAsia="Times New Roman" w:hAnsi="Times New Roman" w:cs="Times New Roman"/>
          <w:b/>
          <w:bCs/>
          <w:color w:val="333333"/>
          <w:sz w:val="24"/>
          <w:szCs w:val="24"/>
        </w:rPr>
        <w:t xml:space="preserve"> </w:t>
      </w:r>
      <w:r>
        <w:rPr>
          <w:rFonts w:ascii="Times New Roman" w:eastAsia="Times New Roman" w:hAnsi="Times New Roman" w:cs="Times New Roman"/>
          <w:b/>
          <w:bCs/>
          <w:color w:val="333333"/>
          <w:sz w:val="24"/>
          <w:szCs w:val="24"/>
        </w:rPr>
        <w:t>a</w:t>
      </w:r>
      <w:r w:rsidRPr="002A501C">
        <w:rPr>
          <w:rFonts w:ascii="Times New Roman" w:eastAsia="Times New Roman" w:hAnsi="Times New Roman" w:cs="Times New Roman"/>
          <w:b/>
          <w:bCs/>
          <w:color w:val="333333"/>
          <w:sz w:val="24"/>
          <w:szCs w:val="24"/>
        </w:rPr>
        <w:t>nd</w:t>
      </w:r>
      <w:r>
        <w:rPr>
          <w:rFonts w:ascii="Times New Roman" w:eastAsia="Times New Roman" w:hAnsi="Times New Roman" w:cs="Times New Roman"/>
          <w:b/>
          <w:bCs/>
          <w:color w:val="333333"/>
          <w:sz w:val="24"/>
          <w:szCs w:val="24"/>
        </w:rPr>
        <w:t xml:space="preserve"> that was</w:t>
      </w:r>
      <w:r w:rsidRPr="002A501C">
        <w:rPr>
          <w:rFonts w:ascii="Times New Roman" w:eastAsia="Times New Roman" w:hAnsi="Times New Roman" w:cs="Times New Roman"/>
          <w:b/>
          <w:bCs/>
          <w:color w:val="333333"/>
          <w:sz w:val="24"/>
          <w:szCs w:val="24"/>
        </w:rPr>
        <w:t xml:space="preserve"> </w:t>
      </w:r>
      <w:r>
        <w:rPr>
          <w:rFonts w:ascii="Times New Roman" w:eastAsia="Times New Roman" w:hAnsi="Times New Roman" w:cs="Times New Roman"/>
          <w:b/>
          <w:bCs/>
          <w:color w:val="333333"/>
          <w:sz w:val="24"/>
          <w:szCs w:val="24"/>
        </w:rPr>
        <w:t>long</w:t>
      </w:r>
      <w:r w:rsidRPr="002A501C">
        <w:rPr>
          <w:rFonts w:ascii="Times New Roman" w:eastAsia="Times New Roman" w:hAnsi="Times New Roman" w:cs="Times New Roman"/>
          <w:b/>
          <w:bCs/>
          <w:color w:val="333333"/>
          <w:sz w:val="24"/>
          <w:szCs w:val="24"/>
        </w:rPr>
        <w:t xml:space="preserve"> before Sandra and I</w:t>
      </w:r>
      <w:r>
        <w:rPr>
          <w:rFonts w:ascii="Times New Roman" w:eastAsia="Times New Roman" w:hAnsi="Times New Roman" w:cs="Times New Roman"/>
          <w:b/>
          <w:bCs/>
          <w:color w:val="333333"/>
          <w:sz w:val="24"/>
          <w:szCs w:val="24"/>
        </w:rPr>
        <w:t xml:space="preserve"> came along in his life</w:t>
      </w:r>
      <w:r w:rsidRPr="002A501C">
        <w:rPr>
          <w:rFonts w:ascii="Times New Roman" w:eastAsia="Times New Roman" w:hAnsi="Times New Roman" w:cs="Times New Roman"/>
          <w:b/>
          <w:bCs/>
          <w:color w:val="333333"/>
          <w:sz w:val="24"/>
          <w:szCs w:val="24"/>
        </w:rPr>
        <w:t>.</w:t>
      </w:r>
    </w:p>
    <w:p w14:paraId="4F94FB15" w14:textId="77777777" w:rsidR="006C4EA3" w:rsidRDefault="006C4EA3" w:rsidP="006C4EA3">
      <w:pPr>
        <w:spacing w:before="100" w:beforeAutospacing="1" w:after="100" w:afterAutospacing="1" w:line="240" w:lineRule="auto"/>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 xml:space="preserve">As I think back to those days of innocence, I kind of chuckle because of my ignorance. For example, when Val was away in the Korean War, Tommie had told Sandra and I that planes were needed to move supplies around so that the men would have enough food to eat. And the men needed soap and tooth paste to keep themselves happy as they moved around the country doing “a lot of things.” It never occurred to me to question any further regarding the details of what people were doing in Korea. Plus, I must have seen news reports on TV, but apparently, I was just too young and dumb to pay </w:t>
      </w:r>
      <w:proofErr w:type="gramStart"/>
      <w:r>
        <w:rPr>
          <w:rFonts w:ascii="Times New Roman" w:eastAsia="Times New Roman" w:hAnsi="Times New Roman" w:cs="Times New Roman"/>
          <w:b/>
          <w:bCs/>
          <w:color w:val="333333"/>
          <w:sz w:val="24"/>
          <w:szCs w:val="24"/>
        </w:rPr>
        <w:t>them much attention</w:t>
      </w:r>
      <w:proofErr w:type="gramEnd"/>
      <w:r>
        <w:rPr>
          <w:rFonts w:ascii="Times New Roman" w:eastAsia="Times New Roman" w:hAnsi="Times New Roman" w:cs="Times New Roman"/>
          <w:b/>
          <w:bCs/>
          <w:color w:val="333333"/>
          <w:sz w:val="24"/>
          <w:szCs w:val="24"/>
        </w:rPr>
        <w:t xml:space="preserve">. I say all that because I must confess to this: I was totally ignorant of the fact that sometimes people got killed during wars. And those people never come home unless </w:t>
      </w:r>
      <w:proofErr w:type="gramStart"/>
      <w:r>
        <w:rPr>
          <w:rFonts w:ascii="Times New Roman" w:eastAsia="Times New Roman" w:hAnsi="Times New Roman" w:cs="Times New Roman"/>
          <w:b/>
          <w:bCs/>
          <w:color w:val="333333"/>
          <w:sz w:val="24"/>
          <w:szCs w:val="24"/>
        </w:rPr>
        <w:t>it’s</w:t>
      </w:r>
      <w:proofErr w:type="gramEnd"/>
      <w:r>
        <w:rPr>
          <w:rFonts w:ascii="Times New Roman" w:eastAsia="Times New Roman" w:hAnsi="Times New Roman" w:cs="Times New Roman"/>
          <w:b/>
          <w:bCs/>
          <w:color w:val="333333"/>
          <w:sz w:val="24"/>
          <w:szCs w:val="24"/>
        </w:rPr>
        <w:t xml:space="preserve"> in a casket.</w:t>
      </w:r>
    </w:p>
    <w:p w14:paraId="21713849" w14:textId="4D4B0512" w:rsidR="006C4EA3" w:rsidRDefault="006C4EA3" w:rsidP="006C4EA3">
      <w:pPr>
        <w:spacing w:before="100" w:beforeAutospacing="1" w:after="100" w:afterAutospacing="1" w:line="240" w:lineRule="auto"/>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Of course, the reality was as follows: The adults around Sandra and I were intentionally masking the nature of war, because they did not want us to worry about such gloomy thoughts. Their masking was effective. It was not until ye</w:t>
      </w:r>
      <w:r w:rsidR="00057A59">
        <w:rPr>
          <w:rFonts w:ascii="Times New Roman" w:eastAsia="Times New Roman" w:hAnsi="Times New Roman" w:cs="Times New Roman"/>
          <w:b/>
          <w:bCs/>
          <w:color w:val="333333"/>
          <w:sz w:val="24"/>
          <w:szCs w:val="24"/>
        </w:rPr>
        <w:t>ars later that</w:t>
      </w:r>
      <w:r>
        <w:rPr>
          <w:rFonts w:ascii="Times New Roman" w:eastAsia="Times New Roman" w:hAnsi="Times New Roman" w:cs="Times New Roman"/>
          <w:b/>
          <w:bCs/>
          <w:color w:val="333333"/>
          <w:sz w:val="24"/>
          <w:szCs w:val="24"/>
        </w:rPr>
        <w:t xml:space="preserve"> I learned that people are sometimes killed during wars. No one in my grandmother’s house let on the slightest hint to the young children that Val might get killed in Korea. Not a single hint, and that was the way it should be around little ones 3 and 5. Nor was there any hint that flying itself was inherently dangerous – sometimes airplanes crash in a ball of fire. When I was a small child, I did not know such adult things. All I knew from as far back as I can remember was this: Being a pilot was the most wonderful life imaginable. Pilots kept everyone safe; pilots were able to soar through the air, and nothing could be better than flying like a magnificent bird. Pilots could reach out and touch the beautiful, blue sky.</w:t>
      </w:r>
    </w:p>
    <w:p w14:paraId="0F891254" w14:textId="77777777" w:rsidR="006C4EA3" w:rsidRDefault="006C4EA3" w:rsidP="006C4EA3">
      <w:pPr>
        <w:spacing w:before="100" w:beforeAutospacing="1" w:after="100" w:afterAutospacing="1" w:line="240" w:lineRule="auto"/>
        <w:jc w:val="center"/>
        <w:rPr>
          <w:rFonts w:ascii="Times New Roman" w:eastAsia="Times New Roman" w:hAnsi="Times New Roman" w:cs="Times New Roman"/>
          <w:b/>
          <w:bCs/>
          <w:color w:val="BF0000"/>
          <w:sz w:val="28"/>
          <w:szCs w:val="28"/>
        </w:rPr>
      </w:pPr>
      <w:r w:rsidRPr="002A501C">
        <w:rPr>
          <w:rFonts w:ascii="Times New Roman" w:eastAsia="Times New Roman" w:hAnsi="Times New Roman" w:cs="Times New Roman"/>
          <w:b/>
          <w:bCs/>
          <w:noProof/>
          <w:color w:val="002060"/>
          <w:sz w:val="24"/>
          <w:szCs w:val="24"/>
        </w:rPr>
        <w:lastRenderedPageBreak/>
        <w:drawing>
          <wp:inline distT="0" distB="0" distL="0" distR="0" wp14:anchorId="1737602E" wp14:editId="70E0D925">
            <wp:extent cx="4937760" cy="4571014"/>
            <wp:effectExtent l="0" t="0" r="0" b="0"/>
            <wp:docPr id="463" name="Picture 463" descr="https://calafiaoakfinancial.com/images/4233362b98c06d6acdf82708e356a790_kuq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alafiaoakfinancial.com/images/4233362b98c06d6acdf82708e356a790_kuq1.png"/>
                    <pic:cNvPicPr>
                      <a:picLocks noChangeAspect="1" noChangeArrowheads="1"/>
                    </pic:cNvPicPr>
                  </pic:nvPicPr>
                  <pic:blipFill>
                    <a:blip r:embed="rId62"/>
                    <a:srcRect/>
                    <a:stretch>
                      <a:fillRect/>
                    </a:stretch>
                  </pic:blipFill>
                  <pic:spPr bwMode="auto">
                    <a:xfrm>
                      <a:off x="0" y="0"/>
                      <a:ext cx="4937760" cy="4571014"/>
                    </a:xfrm>
                    <a:prstGeom prst="rect">
                      <a:avLst/>
                    </a:prstGeom>
                    <a:noFill/>
                    <a:ln w="9525">
                      <a:noFill/>
                      <a:miter lim="800000"/>
                      <a:headEnd/>
                      <a:tailEnd/>
                    </a:ln>
                  </pic:spPr>
                </pic:pic>
              </a:graphicData>
            </a:graphic>
          </wp:inline>
        </w:drawing>
      </w:r>
      <w:r w:rsidRPr="002A501C">
        <w:rPr>
          <w:rFonts w:ascii="Times New Roman" w:eastAsia="Times New Roman" w:hAnsi="Times New Roman" w:cs="Times New Roman"/>
          <w:b/>
          <w:bCs/>
          <w:color w:val="002060"/>
          <w:sz w:val="24"/>
          <w:szCs w:val="24"/>
        </w:rPr>
        <w:br/>
      </w:r>
      <w:r w:rsidRPr="002A501C">
        <w:rPr>
          <w:rFonts w:ascii="Times New Roman" w:eastAsia="Times New Roman" w:hAnsi="Times New Roman" w:cs="Times New Roman"/>
          <w:b/>
          <w:bCs/>
          <w:color w:val="002060"/>
          <w:sz w:val="24"/>
          <w:szCs w:val="24"/>
        </w:rPr>
        <w:br/>
      </w:r>
      <w:r w:rsidRPr="0016422B">
        <w:rPr>
          <w:rFonts w:ascii="Times New Roman" w:eastAsia="Times New Roman" w:hAnsi="Times New Roman" w:cs="Times New Roman"/>
          <w:b/>
          <w:bCs/>
          <w:color w:val="BF0000"/>
          <w:sz w:val="24"/>
          <w:szCs w:val="24"/>
        </w:rPr>
        <w:t>2</w:t>
      </w:r>
      <w:r w:rsidRPr="0016422B">
        <w:rPr>
          <w:rFonts w:ascii="Times New Roman" w:eastAsia="Times New Roman" w:hAnsi="Times New Roman" w:cs="Times New Roman"/>
          <w:b/>
          <w:bCs/>
          <w:color w:val="BF0000"/>
          <w:sz w:val="24"/>
          <w:szCs w:val="24"/>
          <w:vertAlign w:val="superscript"/>
        </w:rPr>
        <w:t>nd</w:t>
      </w:r>
      <w:r w:rsidRPr="0016422B">
        <w:rPr>
          <w:rFonts w:ascii="Times New Roman" w:eastAsia="Times New Roman" w:hAnsi="Times New Roman" w:cs="Times New Roman"/>
          <w:b/>
          <w:bCs/>
          <w:color w:val="BF0000"/>
          <w:sz w:val="24"/>
          <w:szCs w:val="24"/>
        </w:rPr>
        <w:t>Lt. Cleophus “Val” Walter Valentine</w:t>
      </w:r>
    </w:p>
    <w:p w14:paraId="1890D0C6" w14:textId="77777777" w:rsidR="006C4EA3" w:rsidRPr="002A501C" w:rsidRDefault="006C4EA3" w:rsidP="006C4EA3">
      <w:pPr>
        <w:spacing w:before="100" w:beforeAutospacing="1" w:after="240" w:line="240" w:lineRule="auto"/>
        <w:jc w:val="center"/>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002060"/>
          <w:sz w:val="24"/>
          <w:szCs w:val="24"/>
        </w:rPr>
        <w:t>September 18, 1925 – January 13, 2006</w:t>
      </w:r>
    </w:p>
    <w:p w14:paraId="06A5EE83" w14:textId="77777777" w:rsidR="006C4EA3" w:rsidRPr="0016422B" w:rsidRDefault="006C4EA3" w:rsidP="006C4EA3">
      <w:pPr>
        <w:spacing w:before="100" w:beforeAutospacing="1" w:after="100" w:afterAutospacing="1" w:line="240" w:lineRule="auto"/>
        <w:jc w:val="center"/>
        <w:rPr>
          <w:rFonts w:ascii="Times New Roman" w:eastAsia="Times New Roman" w:hAnsi="Times New Roman" w:cs="Times New Roman"/>
          <w:color w:val="C00000"/>
          <w:sz w:val="24"/>
          <w:szCs w:val="24"/>
        </w:rPr>
      </w:pPr>
      <w:r w:rsidRPr="0016422B">
        <w:rPr>
          <w:rFonts w:ascii="Times New Roman" w:eastAsia="Times New Roman" w:hAnsi="Times New Roman" w:cs="Times New Roman"/>
          <w:b/>
          <w:bCs/>
          <w:color w:val="C00000"/>
          <w:sz w:val="24"/>
          <w:szCs w:val="24"/>
        </w:rPr>
        <w:t>Val was a Tuskegee Airman</w:t>
      </w:r>
    </w:p>
    <w:p w14:paraId="26BBBC02" w14:textId="77777777" w:rsidR="006C4EA3" w:rsidRDefault="006C4EA3" w:rsidP="006C4EA3">
      <w:pPr>
        <w:spacing w:before="100" w:beforeAutospacing="1" w:after="100" w:afterAutospacing="1" w:line="240" w:lineRule="auto"/>
        <w:jc w:val="center"/>
        <w:rPr>
          <w:rFonts w:ascii="Times New Roman" w:eastAsia="Times New Roman" w:hAnsi="Times New Roman" w:cs="Times New Roman"/>
          <w:b/>
          <w:bCs/>
          <w:color w:val="002060"/>
          <w:sz w:val="24"/>
          <w:szCs w:val="24"/>
        </w:rPr>
      </w:pPr>
      <w:r w:rsidRPr="002A501C">
        <w:rPr>
          <w:rFonts w:ascii="Times New Roman" w:eastAsia="Times New Roman" w:hAnsi="Times New Roman" w:cs="Times New Roman"/>
          <w:b/>
          <w:bCs/>
          <w:color w:val="002060"/>
          <w:sz w:val="24"/>
          <w:szCs w:val="24"/>
        </w:rPr>
        <w:t xml:space="preserve">Veteran of World War II, </w:t>
      </w:r>
      <w:r>
        <w:rPr>
          <w:rFonts w:ascii="Times New Roman" w:eastAsia="Times New Roman" w:hAnsi="Times New Roman" w:cs="Times New Roman"/>
          <w:b/>
          <w:bCs/>
          <w:color w:val="002060"/>
          <w:sz w:val="24"/>
          <w:szCs w:val="24"/>
        </w:rPr>
        <w:t xml:space="preserve">the </w:t>
      </w:r>
      <w:r w:rsidRPr="002A501C">
        <w:rPr>
          <w:rFonts w:ascii="Times New Roman" w:eastAsia="Times New Roman" w:hAnsi="Times New Roman" w:cs="Times New Roman"/>
          <w:b/>
          <w:bCs/>
          <w:color w:val="002060"/>
          <w:sz w:val="24"/>
          <w:szCs w:val="24"/>
        </w:rPr>
        <w:t>Berlin Airlift</w:t>
      </w:r>
      <w:r>
        <w:rPr>
          <w:rFonts w:ascii="Times New Roman" w:eastAsia="Times New Roman" w:hAnsi="Times New Roman" w:cs="Times New Roman"/>
          <w:b/>
          <w:bCs/>
          <w:color w:val="002060"/>
          <w:sz w:val="24"/>
          <w:szCs w:val="24"/>
        </w:rPr>
        <w:t xml:space="preserve"> and the</w:t>
      </w:r>
      <w:r w:rsidRPr="002A501C">
        <w:rPr>
          <w:rFonts w:ascii="Times New Roman" w:eastAsia="Times New Roman" w:hAnsi="Times New Roman" w:cs="Times New Roman"/>
          <w:b/>
          <w:bCs/>
          <w:color w:val="002060"/>
          <w:sz w:val="24"/>
          <w:szCs w:val="24"/>
        </w:rPr>
        <w:t xml:space="preserve"> Korean Conflict</w:t>
      </w:r>
    </w:p>
    <w:p w14:paraId="0B2856D8" w14:textId="77777777" w:rsidR="006C4EA3" w:rsidRPr="002A501C" w:rsidRDefault="006C4EA3" w:rsidP="006C4EA3">
      <w:pPr>
        <w:spacing w:before="100" w:beforeAutospacing="1" w:after="100" w:afterAutospacing="1" w:line="240" w:lineRule="auto"/>
        <w:jc w:val="center"/>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002060"/>
          <w:sz w:val="24"/>
          <w:szCs w:val="24"/>
        </w:rPr>
        <w:t>Major Valentine was a career pilot in the U.S. Air Force</w:t>
      </w:r>
    </w:p>
    <w:p w14:paraId="25986633" w14:textId="41B3AF50" w:rsidR="006C4EA3" w:rsidRDefault="006C4EA3" w:rsidP="006C4EA3">
      <w:pPr>
        <w:spacing w:before="100" w:beforeAutospacing="1" w:after="100" w:afterAutospacing="1" w:line="240" w:lineRule="auto"/>
        <w:jc w:val="center"/>
      </w:pPr>
      <w:hyperlink r:id="rId63" w:history="1">
        <w:r w:rsidRPr="002A501C">
          <w:rPr>
            <w:rFonts w:ascii="Times New Roman" w:eastAsia="Times New Roman" w:hAnsi="Times New Roman" w:cs="Times New Roman"/>
            <w:b/>
            <w:bCs/>
            <w:color w:val="BF0000"/>
            <w:sz w:val="24"/>
            <w:szCs w:val="24"/>
            <w:u w:val="single"/>
          </w:rPr>
          <w:t xml:space="preserve">This link is about the Tuskegee Airmen – The Red Tails </w:t>
        </w:r>
        <w:r>
          <w:rPr>
            <w:rFonts w:ascii="Times New Roman" w:eastAsia="Times New Roman" w:hAnsi="Times New Roman" w:cs="Times New Roman"/>
            <w:b/>
            <w:bCs/>
            <w:color w:val="BF0000"/>
            <w:sz w:val="24"/>
            <w:szCs w:val="24"/>
            <w:u w:val="single"/>
          </w:rPr>
          <w:t>–</w:t>
        </w:r>
        <w:r w:rsidRPr="002A501C">
          <w:rPr>
            <w:rFonts w:ascii="Times New Roman" w:eastAsia="Times New Roman" w:hAnsi="Times New Roman" w:cs="Times New Roman"/>
            <w:b/>
            <w:bCs/>
            <w:color w:val="BF0000"/>
            <w:sz w:val="24"/>
            <w:szCs w:val="24"/>
            <w:u w:val="single"/>
          </w:rPr>
          <w:t xml:space="preserve"> in World War I</w:t>
        </w:r>
        <w:r>
          <w:rPr>
            <w:rFonts w:ascii="Times New Roman" w:eastAsia="Times New Roman" w:hAnsi="Times New Roman" w:cs="Times New Roman"/>
            <w:b/>
            <w:bCs/>
            <w:color w:val="BF0000"/>
            <w:sz w:val="24"/>
            <w:szCs w:val="24"/>
            <w:u w:val="single"/>
          </w:rPr>
          <w:t xml:space="preserve">I who fought against the Nazi fighter planes over Europe; the German Nazis were flying their lethal Bf-109 fighters painted with their sinister black </w:t>
        </w:r>
        <w:proofErr w:type="spellStart"/>
        <w:r>
          <w:rPr>
            <w:rFonts w:ascii="Times New Roman" w:eastAsia="Times New Roman" w:hAnsi="Times New Roman" w:cs="Times New Roman"/>
            <w:b/>
            <w:bCs/>
            <w:color w:val="BF0000"/>
            <w:sz w:val="24"/>
            <w:szCs w:val="24"/>
            <w:u w:val="single"/>
          </w:rPr>
          <w:t>Balkenkreuz</w:t>
        </w:r>
        <w:proofErr w:type="spellEnd"/>
        <w:r>
          <w:rPr>
            <w:rFonts w:ascii="Times New Roman" w:eastAsia="Times New Roman" w:hAnsi="Times New Roman" w:cs="Times New Roman"/>
            <w:b/>
            <w:bCs/>
            <w:color w:val="BF0000"/>
            <w:sz w:val="24"/>
            <w:szCs w:val="24"/>
            <w:u w:val="single"/>
          </w:rPr>
          <w:t xml:space="preserve"> crosses on their wings and body. Then came the infamous Me-262 jet fighters that were invented by Hitler’s brilliant engineers. The lethal Me-262 was by far the fastest aircraft in the world at that time  </w:t>
        </w:r>
      </w:hyperlink>
      <w:r>
        <w:t xml:space="preserve"> </w:t>
      </w:r>
      <w:r w:rsidRPr="002A501C">
        <w:rPr>
          <w:rFonts w:ascii="Times New Roman" w:eastAsia="Times New Roman" w:hAnsi="Times New Roman" w:cs="Times New Roman"/>
          <w:b/>
          <w:bCs/>
          <w:color w:val="BF0000"/>
          <w:sz w:val="24"/>
          <w:szCs w:val="24"/>
        </w:rPr>
        <w:br/>
      </w:r>
    </w:p>
    <w:p w14:paraId="6295822D" w14:textId="77777777" w:rsidR="006C4EA3" w:rsidRDefault="006C4EA3" w:rsidP="006C4EA3">
      <w:pPr>
        <w:spacing w:before="100" w:beforeAutospacing="1" w:after="100" w:afterAutospacing="1" w:line="240" w:lineRule="auto"/>
        <w:jc w:val="center"/>
        <w:rPr>
          <w:rFonts w:ascii="Times New Roman" w:eastAsia="Times New Roman" w:hAnsi="Times New Roman" w:cs="Times New Roman"/>
          <w:b/>
          <w:bCs/>
          <w:color w:val="BF0000"/>
          <w:sz w:val="24"/>
          <w:szCs w:val="24"/>
          <w:u w:val="single"/>
        </w:rPr>
      </w:pPr>
      <w:hyperlink r:id="rId64" w:history="1">
        <w:r w:rsidRPr="002A501C">
          <w:rPr>
            <w:rFonts w:ascii="Times New Roman" w:eastAsia="Times New Roman" w:hAnsi="Times New Roman" w:cs="Times New Roman"/>
            <w:b/>
            <w:bCs/>
            <w:color w:val="BF0000"/>
            <w:sz w:val="24"/>
            <w:szCs w:val="24"/>
            <w:u w:val="single"/>
          </w:rPr>
          <w:t>Here is a second Red Tails video</w:t>
        </w:r>
      </w:hyperlink>
    </w:p>
    <w:p w14:paraId="1CAFD569" w14:textId="77777777" w:rsidR="006C4EA3" w:rsidRPr="002A501C" w:rsidRDefault="006C4EA3" w:rsidP="006C4EA3">
      <w:pPr>
        <w:spacing w:before="100" w:beforeAutospacing="1" w:after="100" w:afterAutospacing="1" w:line="240" w:lineRule="auto"/>
        <w:jc w:val="center"/>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BF0000"/>
          <w:sz w:val="24"/>
          <w:szCs w:val="24"/>
        </w:rPr>
        <w:lastRenderedPageBreak/>
        <w:br/>
      </w:r>
      <w:hyperlink r:id="rId65" w:history="1">
        <w:r w:rsidRPr="002A501C">
          <w:rPr>
            <w:rFonts w:ascii="Times New Roman" w:eastAsia="Times New Roman" w:hAnsi="Times New Roman" w:cs="Times New Roman"/>
            <w:b/>
            <w:bCs/>
            <w:color w:val="BF0000"/>
            <w:sz w:val="24"/>
            <w:szCs w:val="24"/>
            <w:u w:val="single"/>
          </w:rPr>
          <w:t>The 332</w:t>
        </w:r>
        <w:r w:rsidRPr="00E0411E">
          <w:rPr>
            <w:rFonts w:ascii="Times New Roman" w:eastAsia="Times New Roman" w:hAnsi="Times New Roman" w:cs="Times New Roman"/>
            <w:b/>
            <w:bCs/>
            <w:color w:val="BF0000"/>
            <w:sz w:val="24"/>
            <w:szCs w:val="24"/>
            <w:u w:val="single"/>
            <w:vertAlign w:val="superscript"/>
          </w:rPr>
          <w:t>nd</w:t>
        </w:r>
        <w:r w:rsidRPr="002A501C">
          <w:rPr>
            <w:rFonts w:ascii="Times New Roman" w:eastAsia="Times New Roman" w:hAnsi="Times New Roman" w:cs="Times New Roman"/>
            <w:b/>
            <w:bCs/>
            <w:color w:val="BF0000"/>
            <w:sz w:val="24"/>
            <w:szCs w:val="24"/>
            <w:u w:val="single"/>
          </w:rPr>
          <w:t xml:space="preserve"> Fighter Group </w:t>
        </w:r>
        <w:r>
          <w:rPr>
            <w:rFonts w:ascii="Times New Roman" w:eastAsia="Times New Roman" w:hAnsi="Times New Roman" w:cs="Times New Roman"/>
            <w:b/>
            <w:bCs/>
            <w:color w:val="BF0000"/>
            <w:sz w:val="24"/>
            <w:szCs w:val="24"/>
            <w:u w:val="single"/>
          </w:rPr>
          <w:t>–</w:t>
        </w:r>
        <w:r w:rsidRPr="002A501C">
          <w:rPr>
            <w:rFonts w:ascii="Times New Roman" w:eastAsia="Times New Roman" w:hAnsi="Times New Roman" w:cs="Times New Roman"/>
            <w:b/>
            <w:bCs/>
            <w:color w:val="BF0000"/>
            <w:sz w:val="24"/>
            <w:szCs w:val="24"/>
            <w:u w:val="single"/>
          </w:rPr>
          <w:t xml:space="preserve"> the Red Tails </w:t>
        </w:r>
        <w:r>
          <w:rPr>
            <w:rFonts w:ascii="Times New Roman" w:eastAsia="Times New Roman" w:hAnsi="Times New Roman" w:cs="Times New Roman"/>
            <w:b/>
            <w:bCs/>
            <w:color w:val="BF0000"/>
            <w:sz w:val="24"/>
            <w:szCs w:val="24"/>
            <w:u w:val="single"/>
          </w:rPr>
          <w:t>–</w:t>
        </w:r>
        <w:r w:rsidRPr="002A501C">
          <w:rPr>
            <w:rFonts w:ascii="Times New Roman" w:eastAsia="Times New Roman" w:hAnsi="Times New Roman" w:cs="Times New Roman"/>
            <w:b/>
            <w:bCs/>
            <w:color w:val="BF0000"/>
            <w:sz w:val="24"/>
            <w:szCs w:val="24"/>
            <w:u w:val="single"/>
          </w:rPr>
          <w:t xml:space="preserve"> gets</w:t>
        </w:r>
        <w:r>
          <w:rPr>
            <w:rFonts w:ascii="Times New Roman" w:eastAsia="Times New Roman" w:hAnsi="Times New Roman" w:cs="Times New Roman"/>
            <w:b/>
            <w:bCs/>
            <w:color w:val="BF0000"/>
            <w:sz w:val="24"/>
            <w:szCs w:val="24"/>
            <w:u w:val="single"/>
          </w:rPr>
          <w:t xml:space="preserve"> its P-51D Mustang </w:t>
        </w:r>
        <w:proofErr w:type="gramStart"/>
        <w:r>
          <w:rPr>
            <w:rFonts w:ascii="Times New Roman" w:eastAsia="Times New Roman" w:hAnsi="Times New Roman" w:cs="Times New Roman"/>
            <w:b/>
            <w:bCs/>
            <w:color w:val="BF0000"/>
            <w:sz w:val="24"/>
            <w:szCs w:val="24"/>
            <w:u w:val="single"/>
          </w:rPr>
          <w:t xml:space="preserve">fighters </w:t>
        </w:r>
        <w:r w:rsidRPr="002A501C">
          <w:rPr>
            <w:rFonts w:ascii="Times New Roman" w:eastAsia="Times New Roman" w:hAnsi="Times New Roman" w:cs="Times New Roman"/>
            <w:b/>
            <w:bCs/>
            <w:color w:val="BF0000"/>
            <w:sz w:val="24"/>
            <w:szCs w:val="24"/>
            <w:u w:val="single"/>
          </w:rPr>
          <w:t xml:space="preserve"> airborne</w:t>
        </w:r>
        <w:proofErr w:type="gramEnd"/>
      </w:hyperlink>
    </w:p>
    <w:p w14:paraId="209AE78D" w14:textId="77777777" w:rsidR="006C4EA3" w:rsidRPr="002A501C" w:rsidRDefault="006C4EA3" w:rsidP="006C4EA3">
      <w:pPr>
        <w:spacing w:before="100" w:beforeAutospacing="1" w:after="240" w:line="240" w:lineRule="auto"/>
        <w:jc w:val="center"/>
        <w:rPr>
          <w:rFonts w:ascii="Times New Roman" w:eastAsia="Times New Roman" w:hAnsi="Times New Roman" w:cs="Times New Roman"/>
          <w:color w:val="333333"/>
          <w:sz w:val="24"/>
          <w:szCs w:val="24"/>
        </w:rPr>
      </w:pPr>
      <w:r w:rsidRPr="002A501C">
        <w:rPr>
          <w:rFonts w:ascii="Times New Roman" w:eastAsia="Times New Roman" w:hAnsi="Times New Roman" w:cs="Times New Roman"/>
          <w:b/>
          <w:bCs/>
          <w:color w:val="BF0000"/>
          <w:sz w:val="24"/>
          <w:szCs w:val="24"/>
        </w:rPr>
        <w:br/>
      </w:r>
      <w:hyperlink r:id="rId66" w:history="1">
        <w:r w:rsidRPr="002A501C">
          <w:rPr>
            <w:rFonts w:ascii="Times New Roman" w:eastAsia="Times New Roman" w:hAnsi="Times New Roman" w:cs="Times New Roman"/>
            <w:b/>
            <w:bCs/>
            <w:color w:val="BF0000"/>
            <w:sz w:val="24"/>
            <w:szCs w:val="24"/>
            <w:u w:val="single"/>
          </w:rPr>
          <w:t>Courage has no color</w:t>
        </w:r>
      </w:hyperlink>
    </w:p>
    <w:p w14:paraId="71B1CDDB" w14:textId="77777777" w:rsidR="006C4EA3" w:rsidRPr="002A501C" w:rsidRDefault="006C4EA3" w:rsidP="006C4EA3">
      <w:pPr>
        <w:spacing w:after="0" w:line="240" w:lineRule="auto"/>
        <w:rPr>
          <w:rFonts w:ascii="Times New Roman" w:eastAsia="Times New Roman" w:hAnsi="Times New Roman" w:cs="Times New Roman"/>
          <w:b/>
          <w:bCs/>
          <w:color w:val="333333"/>
          <w:sz w:val="24"/>
          <w:szCs w:val="24"/>
        </w:rPr>
      </w:pPr>
    </w:p>
    <w:p w14:paraId="4D334F42" w14:textId="77777777" w:rsidR="006C4EA3" w:rsidRPr="002A501C" w:rsidRDefault="006C4EA3" w:rsidP="006C4EA3">
      <w:pPr>
        <w:spacing w:after="0" w:line="240" w:lineRule="auto"/>
        <w:rPr>
          <w:rFonts w:ascii="Times New Roman" w:eastAsia="Times New Roman" w:hAnsi="Times New Roman" w:cs="Times New Roman"/>
          <w:b/>
          <w:bCs/>
          <w:color w:val="333333"/>
          <w:sz w:val="24"/>
          <w:szCs w:val="24"/>
        </w:rPr>
      </w:pPr>
      <w:r w:rsidRPr="002A501C">
        <w:rPr>
          <w:rFonts w:ascii="Times New Roman" w:eastAsia="Times New Roman" w:hAnsi="Times New Roman" w:cs="Times New Roman"/>
          <w:b/>
          <w:bCs/>
          <w:color w:val="333333"/>
          <w:sz w:val="24"/>
          <w:szCs w:val="24"/>
        </w:rPr>
        <w:t>The success of the 332</w:t>
      </w:r>
      <w:r w:rsidRPr="00E0411E">
        <w:rPr>
          <w:rFonts w:ascii="Times New Roman" w:eastAsia="Times New Roman" w:hAnsi="Times New Roman" w:cs="Times New Roman"/>
          <w:b/>
          <w:bCs/>
          <w:color w:val="333333"/>
          <w:sz w:val="24"/>
          <w:szCs w:val="24"/>
          <w:vertAlign w:val="superscript"/>
        </w:rPr>
        <w:t>nd</w:t>
      </w:r>
      <w:r w:rsidRPr="002A501C">
        <w:rPr>
          <w:rFonts w:ascii="Times New Roman" w:eastAsia="Times New Roman" w:hAnsi="Times New Roman" w:cs="Times New Roman"/>
          <w:b/>
          <w:bCs/>
          <w:color w:val="333333"/>
          <w:sz w:val="24"/>
          <w:szCs w:val="24"/>
        </w:rPr>
        <w:t xml:space="preserve"> Fighter Group, the Tuskegee Airmen, in World War II is beyond dispute. It was claimed for years that the Tuskegee Airmen were the only fighter group in Europe who could boast that they never lost a single bomber, under their protection, shot down by </w:t>
      </w:r>
      <w:r>
        <w:rPr>
          <w:rFonts w:ascii="Times New Roman" w:eastAsia="Times New Roman" w:hAnsi="Times New Roman" w:cs="Times New Roman"/>
          <w:b/>
          <w:bCs/>
          <w:color w:val="333333"/>
          <w:sz w:val="24"/>
          <w:szCs w:val="24"/>
        </w:rPr>
        <w:t xml:space="preserve">the </w:t>
      </w:r>
      <w:proofErr w:type="spellStart"/>
      <w:r>
        <w:rPr>
          <w:rFonts w:ascii="Times New Roman" w:eastAsia="Times New Roman" w:hAnsi="Times New Roman" w:cs="Times New Roman"/>
          <w:b/>
          <w:bCs/>
          <w:color w:val="333333"/>
          <w:sz w:val="24"/>
          <w:szCs w:val="24"/>
        </w:rPr>
        <w:t>Balkenkreuz</w:t>
      </w:r>
      <w:proofErr w:type="spellEnd"/>
      <w:r>
        <w:rPr>
          <w:rFonts w:ascii="Times New Roman" w:eastAsia="Times New Roman" w:hAnsi="Times New Roman" w:cs="Times New Roman"/>
          <w:b/>
          <w:bCs/>
          <w:color w:val="333333"/>
          <w:sz w:val="24"/>
          <w:szCs w:val="24"/>
        </w:rPr>
        <w:t xml:space="preserve"> black-cross adorned </w:t>
      </w:r>
      <w:r w:rsidRPr="002A501C">
        <w:rPr>
          <w:rFonts w:ascii="Times New Roman" w:eastAsia="Times New Roman" w:hAnsi="Times New Roman" w:cs="Times New Roman"/>
          <w:b/>
          <w:bCs/>
          <w:color w:val="333333"/>
          <w:sz w:val="24"/>
          <w:szCs w:val="24"/>
        </w:rPr>
        <w:t>German fighter aircraft through their entire tour of duty in Europe. No other fighter g</w:t>
      </w:r>
      <w:r>
        <w:rPr>
          <w:rFonts w:ascii="Times New Roman" w:eastAsia="Times New Roman" w:hAnsi="Times New Roman" w:cs="Times New Roman"/>
          <w:b/>
          <w:bCs/>
          <w:color w:val="333333"/>
          <w:sz w:val="24"/>
          <w:szCs w:val="24"/>
        </w:rPr>
        <w:t>roup or squadron could come any</w:t>
      </w:r>
      <w:r w:rsidRPr="002A501C">
        <w:rPr>
          <w:rFonts w:ascii="Times New Roman" w:eastAsia="Times New Roman" w:hAnsi="Times New Roman" w:cs="Times New Roman"/>
          <w:b/>
          <w:bCs/>
          <w:color w:val="333333"/>
          <w:sz w:val="24"/>
          <w:szCs w:val="24"/>
        </w:rPr>
        <w:t>where near making such a claim. However, decades later, that record was disputed, and an arguable case made that the 332</w:t>
      </w:r>
      <w:r w:rsidRPr="00E0411E">
        <w:rPr>
          <w:rFonts w:ascii="Times New Roman" w:eastAsia="Times New Roman" w:hAnsi="Times New Roman" w:cs="Times New Roman"/>
          <w:b/>
          <w:bCs/>
          <w:color w:val="333333"/>
          <w:sz w:val="24"/>
          <w:szCs w:val="24"/>
          <w:vertAlign w:val="superscript"/>
        </w:rPr>
        <w:t>nd</w:t>
      </w:r>
      <w:r w:rsidRPr="002A501C">
        <w:rPr>
          <w:rFonts w:ascii="Times New Roman" w:eastAsia="Times New Roman" w:hAnsi="Times New Roman" w:cs="Times New Roman"/>
          <w:b/>
          <w:bCs/>
          <w:color w:val="333333"/>
          <w:sz w:val="24"/>
          <w:szCs w:val="24"/>
        </w:rPr>
        <w:t xml:space="preserve"> </w:t>
      </w:r>
      <w:proofErr w:type="gramStart"/>
      <w:r w:rsidRPr="002A501C">
        <w:rPr>
          <w:rFonts w:ascii="Times New Roman" w:eastAsia="Times New Roman" w:hAnsi="Times New Roman" w:cs="Times New Roman"/>
          <w:b/>
          <w:bCs/>
          <w:color w:val="333333"/>
          <w:sz w:val="24"/>
          <w:szCs w:val="24"/>
        </w:rPr>
        <w:t>had lost</w:t>
      </w:r>
      <w:proofErr w:type="gramEnd"/>
      <w:r w:rsidRPr="002A501C">
        <w:rPr>
          <w:rFonts w:ascii="Times New Roman" w:eastAsia="Times New Roman" w:hAnsi="Times New Roman" w:cs="Times New Roman"/>
          <w:b/>
          <w:bCs/>
          <w:color w:val="333333"/>
          <w:sz w:val="24"/>
          <w:szCs w:val="24"/>
        </w:rPr>
        <w:t xml:space="preserve"> 27 bombers during its European tour. </w:t>
      </w:r>
      <w:proofErr w:type="gramStart"/>
      <w:r w:rsidRPr="002A501C">
        <w:rPr>
          <w:rFonts w:ascii="Times New Roman" w:eastAsia="Times New Roman" w:hAnsi="Times New Roman" w:cs="Times New Roman"/>
          <w:b/>
          <w:bCs/>
          <w:color w:val="333333"/>
          <w:sz w:val="24"/>
          <w:szCs w:val="24"/>
        </w:rPr>
        <w:t>In order to</w:t>
      </w:r>
      <w:proofErr w:type="gramEnd"/>
      <w:r w:rsidRPr="002A501C">
        <w:rPr>
          <w:rFonts w:ascii="Times New Roman" w:eastAsia="Times New Roman" w:hAnsi="Times New Roman" w:cs="Times New Roman"/>
          <w:b/>
          <w:bCs/>
          <w:color w:val="333333"/>
          <w:sz w:val="24"/>
          <w:szCs w:val="24"/>
        </w:rPr>
        <w:t xml:space="preserve"> appreciate that number of bombers lost, one must know that the other fighter groups lost on average 46 bombers under their protection, destroyed by German fighters </w:t>
      </w:r>
      <w:r>
        <w:rPr>
          <w:rFonts w:ascii="Times New Roman" w:eastAsia="Times New Roman" w:hAnsi="Times New Roman" w:cs="Times New Roman"/>
          <w:b/>
          <w:bCs/>
          <w:color w:val="333333"/>
          <w:sz w:val="24"/>
          <w:szCs w:val="24"/>
        </w:rPr>
        <w:t>–</w:t>
      </w:r>
      <w:r w:rsidRPr="002A501C">
        <w:rPr>
          <w:rFonts w:ascii="Times New Roman" w:eastAsia="Times New Roman" w:hAnsi="Times New Roman" w:cs="Times New Roman"/>
          <w:b/>
          <w:bCs/>
          <w:color w:val="333333"/>
          <w:sz w:val="24"/>
          <w:szCs w:val="24"/>
        </w:rPr>
        <w:t xml:space="preserve"> many more American flight crew members lost their lives.</w:t>
      </w:r>
    </w:p>
    <w:p w14:paraId="447464D4" w14:textId="77777777" w:rsidR="006C4EA3" w:rsidRPr="002A501C" w:rsidRDefault="006C4EA3" w:rsidP="006C4EA3">
      <w:pPr>
        <w:spacing w:after="0" w:line="240" w:lineRule="auto"/>
        <w:rPr>
          <w:rFonts w:ascii="Times New Roman" w:eastAsia="Times New Roman" w:hAnsi="Times New Roman" w:cs="Times New Roman"/>
          <w:b/>
          <w:bCs/>
          <w:color w:val="333333"/>
          <w:sz w:val="24"/>
          <w:szCs w:val="24"/>
        </w:rPr>
      </w:pPr>
    </w:p>
    <w:p w14:paraId="404CE84A" w14:textId="77777777" w:rsidR="006C4EA3" w:rsidRDefault="006C4EA3" w:rsidP="006C4EA3">
      <w:pPr>
        <w:spacing w:after="0" w:line="240" w:lineRule="auto"/>
        <w:rPr>
          <w:rFonts w:ascii="Times New Roman" w:eastAsia="Times New Roman" w:hAnsi="Times New Roman" w:cs="Times New Roman"/>
          <w:b/>
          <w:bCs/>
          <w:color w:val="333333"/>
          <w:sz w:val="24"/>
          <w:szCs w:val="24"/>
        </w:rPr>
      </w:pPr>
      <w:r w:rsidRPr="002A501C">
        <w:rPr>
          <w:rFonts w:ascii="Times New Roman" w:eastAsia="Times New Roman" w:hAnsi="Times New Roman" w:cs="Times New Roman"/>
          <w:b/>
          <w:bCs/>
          <w:color w:val="333333"/>
          <w:sz w:val="24"/>
          <w:szCs w:val="24"/>
        </w:rPr>
        <w:t>There is also a second amazing feat that was accomplished by the Tuskegee Airmen, who attacked an enemy capital warship, a</w:t>
      </w:r>
      <w:r>
        <w:rPr>
          <w:rFonts w:ascii="Times New Roman" w:eastAsia="Times New Roman" w:hAnsi="Times New Roman" w:cs="Times New Roman"/>
          <w:b/>
          <w:bCs/>
          <w:color w:val="333333"/>
          <w:sz w:val="24"/>
          <w:szCs w:val="24"/>
        </w:rPr>
        <w:t xml:space="preserve"> large</w:t>
      </w:r>
      <w:r w:rsidRPr="002A501C">
        <w:rPr>
          <w:rFonts w:ascii="Times New Roman" w:eastAsia="Times New Roman" w:hAnsi="Times New Roman" w:cs="Times New Roman"/>
          <w:b/>
          <w:bCs/>
          <w:color w:val="333333"/>
          <w:sz w:val="24"/>
          <w:szCs w:val="24"/>
        </w:rPr>
        <w:t xml:space="preserve"> Italian </w:t>
      </w:r>
      <w:r>
        <w:rPr>
          <w:rFonts w:ascii="Times New Roman" w:eastAsia="Times New Roman" w:hAnsi="Times New Roman" w:cs="Times New Roman"/>
          <w:b/>
          <w:bCs/>
          <w:color w:val="333333"/>
          <w:sz w:val="24"/>
          <w:szCs w:val="24"/>
        </w:rPr>
        <w:t>vessel</w:t>
      </w:r>
      <w:r w:rsidRPr="002A501C">
        <w:rPr>
          <w:rFonts w:ascii="Times New Roman" w:eastAsia="Times New Roman" w:hAnsi="Times New Roman" w:cs="Times New Roman"/>
          <w:b/>
          <w:bCs/>
          <w:color w:val="333333"/>
          <w:sz w:val="24"/>
          <w:szCs w:val="24"/>
        </w:rPr>
        <w:t xml:space="preserve">, in the Mediterranean, and </w:t>
      </w:r>
      <w:r>
        <w:rPr>
          <w:rFonts w:ascii="Times New Roman" w:eastAsia="Times New Roman" w:hAnsi="Times New Roman" w:cs="Times New Roman"/>
          <w:b/>
          <w:bCs/>
          <w:color w:val="333333"/>
          <w:sz w:val="24"/>
          <w:szCs w:val="24"/>
        </w:rPr>
        <w:t>destroyed</w:t>
      </w:r>
      <w:r w:rsidRPr="002A501C">
        <w:rPr>
          <w:rFonts w:ascii="Times New Roman" w:eastAsia="Times New Roman" w:hAnsi="Times New Roman" w:cs="Times New Roman"/>
          <w:b/>
          <w:bCs/>
          <w:color w:val="333333"/>
          <w:sz w:val="24"/>
          <w:szCs w:val="24"/>
        </w:rPr>
        <w:t xml:space="preserve"> that warship using only machine gunfire. In no other, similar incident during World War II where fighter aircraft attacked a large warship was the ship </w:t>
      </w:r>
      <w:r>
        <w:rPr>
          <w:rFonts w:ascii="Times New Roman" w:eastAsia="Times New Roman" w:hAnsi="Times New Roman" w:cs="Times New Roman"/>
          <w:b/>
          <w:bCs/>
          <w:color w:val="333333"/>
          <w:sz w:val="24"/>
          <w:szCs w:val="24"/>
        </w:rPr>
        <w:t>so badly damaged that it was rendered useless</w:t>
      </w:r>
      <w:r w:rsidRPr="002A501C">
        <w:rPr>
          <w:rFonts w:ascii="Times New Roman" w:eastAsia="Times New Roman" w:hAnsi="Times New Roman" w:cs="Times New Roman"/>
          <w:b/>
          <w:bCs/>
          <w:color w:val="333333"/>
          <w:sz w:val="24"/>
          <w:szCs w:val="24"/>
        </w:rPr>
        <w:t xml:space="preserve">. The Tuskegee Airmen </w:t>
      </w:r>
      <w:r>
        <w:rPr>
          <w:rFonts w:ascii="Times New Roman" w:eastAsia="Times New Roman" w:hAnsi="Times New Roman" w:cs="Times New Roman"/>
          <w:b/>
          <w:bCs/>
          <w:color w:val="333333"/>
          <w:sz w:val="24"/>
          <w:szCs w:val="24"/>
        </w:rPr>
        <w:t>destroyed</w:t>
      </w:r>
      <w:r w:rsidRPr="002A501C">
        <w:rPr>
          <w:rFonts w:ascii="Times New Roman" w:eastAsia="Times New Roman" w:hAnsi="Times New Roman" w:cs="Times New Roman"/>
          <w:b/>
          <w:bCs/>
          <w:color w:val="333333"/>
          <w:sz w:val="24"/>
          <w:szCs w:val="24"/>
        </w:rPr>
        <w:t xml:space="preserve"> that warship.</w:t>
      </w:r>
    </w:p>
    <w:p w14:paraId="61783F77" w14:textId="77777777" w:rsidR="006C4EA3" w:rsidRDefault="006C4EA3" w:rsidP="006C4EA3">
      <w:pPr>
        <w:spacing w:after="0" w:line="240" w:lineRule="auto"/>
        <w:rPr>
          <w:rFonts w:ascii="Times New Roman" w:eastAsia="Times New Roman" w:hAnsi="Times New Roman" w:cs="Times New Roman"/>
          <w:b/>
          <w:bCs/>
          <w:color w:val="333333"/>
          <w:sz w:val="24"/>
          <w:szCs w:val="24"/>
        </w:rPr>
      </w:pPr>
    </w:p>
    <w:p w14:paraId="5D27973D" w14:textId="77777777" w:rsidR="006C4EA3" w:rsidRDefault="006C4EA3" w:rsidP="006C4EA3">
      <w:pPr>
        <w:spacing w:after="0" w:line="240" w:lineRule="auto"/>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 xml:space="preserve">Another point of honor regarding the Tuskegee Airmen is set forth by noted aviation historian Zellie Rainey Orr in her well-researched </w:t>
      </w:r>
      <w:r>
        <w:rPr>
          <w:rFonts w:ascii="Times New Roman" w:eastAsia="Times New Roman" w:hAnsi="Times New Roman" w:cs="Times New Roman"/>
          <w:b/>
          <w:bCs/>
          <w:color w:val="C00000"/>
          <w:sz w:val="24"/>
          <w:szCs w:val="24"/>
        </w:rPr>
        <w:t xml:space="preserve">“Heroes In War – Heroes At Home – First </w:t>
      </w:r>
      <w:r w:rsidRPr="00A96AE3">
        <w:rPr>
          <w:rFonts w:ascii="Times New Roman" w:eastAsia="Times New Roman" w:hAnsi="Times New Roman" w:cs="Times New Roman"/>
          <w:b/>
          <w:bCs/>
          <w:color w:val="C00000"/>
          <w:sz w:val="24"/>
          <w:szCs w:val="24"/>
        </w:rPr>
        <w:t>Top Guns”</w:t>
      </w:r>
      <w:r>
        <w:rPr>
          <w:rFonts w:ascii="Times New Roman" w:eastAsia="Times New Roman" w:hAnsi="Times New Roman" w:cs="Times New Roman"/>
          <w:b/>
          <w:bCs/>
          <w:color w:val="333333"/>
          <w:sz w:val="24"/>
          <w:szCs w:val="24"/>
        </w:rPr>
        <w:t xml:space="preserve">.  </w:t>
      </w:r>
      <w:r w:rsidRPr="00E2266A">
        <w:rPr>
          <w:rFonts w:ascii="Times New Roman" w:eastAsia="Times New Roman" w:hAnsi="Times New Roman" w:cs="Times New Roman"/>
          <w:b/>
          <w:bCs/>
          <w:color w:val="000000" w:themeColor="text1"/>
          <w:sz w:val="24"/>
          <w:szCs w:val="24"/>
        </w:rPr>
        <w:t>Specifically, in 1949 pilots of the Tuskegee Airmen</w:t>
      </w:r>
      <w:r>
        <w:rPr>
          <w:rFonts w:ascii="Times New Roman" w:eastAsia="Times New Roman" w:hAnsi="Times New Roman" w:cs="Times New Roman"/>
          <w:b/>
          <w:bCs/>
          <w:color w:val="000000" w:themeColor="text1"/>
          <w:sz w:val="24"/>
          <w:szCs w:val="24"/>
        </w:rPr>
        <w:t>’s</w:t>
      </w:r>
      <w:r w:rsidRPr="00E2266A">
        <w:rPr>
          <w:rFonts w:ascii="Times New Roman" w:eastAsia="Times New Roman" w:hAnsi="Times New Roman" w:cs="Times New Roman"/>
          <w:b/>
          <w:bCs/>
          <w:color w:val="000000" w:themeColor="text1"/>
          <w:sz w:val="24"/>
          <w:szCs w:val="24"/>
        </w:rPr>
        <w:t xml:space="preserve"> 332</w:t>
      </w:r>
      <w:r w:rsidRPr="00E0411E">
        <w:rPr>
          <w:rFonts w:ascii="Times New Roman" w:eastAsia="Times New Roman" w:hAnsi="Times New Roman" w:cs="Times New Roman"/>
          <w:b/>
          <w:bCs/>
          <w:color w:val="000000" w:themeColor="text1"/>
          <w:sz w:val="24"/>
          <w:szCs w:val="24"/>
          <w:vertAlign w:val="superscript"/>
        </w:rPr>
        <w:t>nd</w:t>
      </w:r>
      <w:r w:rsidRPr="00E2266A">
        <w:rPr>
          <w:rFonts w:ascii="Times New Roman" w:eastAsia="Times New Roman" w:hAnsi="Times New Roman" w:cs="Times New Roman"/>
          <w:b/>
          <w:bCs/>
          <w:color w:val="000000" w:themeColor="text1"/>
          <w:sz w:val="24"/>
          <w:szCs w:val="24"/>
        </w:rPr>
        <w:t xml:space="preserve"> Fighter Group won the </w:t>
      </w:r>
      <w:r>
        <w:rPr>
          <w:rFonts w:ascii="Times New Roman" w:eastAsia="Times New Roman" w:hAnsi="Times New Roman" w:cs="Times New Roman"/>
          <w:b/>
          <w:bCs/>
          <w:color w:val="000000" w:themeColor="text1"/>
          <w:sz w:val="24"/>
          <w:szCs w:val="24"/>
        </w:rPr>
        <w:t xml:space="preserve">first </w:t>
      </w:r>
      <w:r w:rsidRPr="00E2266A">
        <w:rPr>
          <w:rFonts w:ascii="Times New Roman" w:eastAsia="Times New Roman" w:hAnsi="Times New Roman" w:cs="Times New Roman"/>
          <w:b/>
          <w:bCs/>
          <w:color w:val="000000" w:themeColor="text1"/>
          <w:sz w:val="24"/>
          <w:szCs w:val="24"/>
        </w:rPr>
        <w:t>Air Force-wide Top Gun competition,</w:t>
      </w:r>
      <w:r>
        <w:rPr>
          <w:rFonts w:ascii="Times New Roman" w:eastAsia="Times New Roman" w:hAnsi="Times New Roman" w:cs="Times New Roman"/>
          <w:b/>
          <w:bCs/>
          <w:color w:val="333333"/>
          <w:sz w:val="24"/>
          <w:szCs w:val="24"/>
        </w:rPr>
        <w:t xml:space="preserve"> which was held that year at Las Vegas Air Force Base in Nevada.</w:t>
      </w:r>
    </w:p>
    <w:p w14:paraId="52E1E549" w14:textId="77777777" w:rsidR="006C4EA3" w:rsidRDefault="006C4EA3" w:rsidP="006C4EA3">
      <w:pPr>
        <w:spacing w:after="0" w:line="240" w:lineRule="auto"/>
        <w:rPr>
          <w:rFonts w:ascii="Times New Roman" w:eastAsia="Times New Roman" w:hAnsi="Times New Roman" w:cs="Times New Roman"/>
          <w:b/>
          <w:bCs/>
          <w:color w:val="333333"/>
          <w:sz w:val="24"/>
          <w:szCs w:val="24"/>
        </w:rPr>
      </w:pPr>
    </w:p>
    <w:p w14:paraId="3F261176" w14:textId="77777777" w:rsidR="006C4EA3" w:rsidRDefault="006C4EA3" w:rsidP="006C4EA3">
      <w:pPr>
        <w:spacing w:after="0" w:line="240" w:lineRule="auto"/>
        <w:jc w:val="center"/>
        <w:rPr>
          <w:rFonts w:ascii="Times New Roman" w:eastAsia="Times New Roman" w:hAnsi="Times New Roman" w:cs="Times New Roman"/>
          <w:b/>
          <w:bCs/>
          <w:color w:val="333333"/>
          <w:sz w:val="24"/>
          <w:szCs w:val="24"/>
        </w:rPr>
      </w:pPr>
      <w:r>
        <w:rPr>
          <w:rFonts w:ascii="Times New Roman" w:eastAsia="Times New Roman" w:hAnsi="Times New Roman" w:cs="Times New Roman"/>
          <w:b/>
          <w:bCs/>
          <w:noProof/>
          <w:color w:val="333333"/>
          <w:sz w:val="24"/>
          <w:szCs w:val="24"/>
        </w:rPr>
        <w:drawing>
          <wp:inline distT="0" distB="0" distL="0" distR="0" wp14:anchorId="163F198F" wp14:editId="0DC45141">
            <wp:extent cx="2836342" cy="2103120"/>
            <wp:effectExtent l="19050" t="0" r="2108" b="0"/>
            <wp:docPr id="464" name="Picture 28" descr="Zelliecoverb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liecoverbest.jpg"/>
                    <pic:cNvPicPr/>
                  </pic:nvPicPr>
                  <pic:blipFill>
                    <a:blip r:embed="rId67"/>
                    <a:stretch>
                      <a:fillRect/>
                    </a:stretch>
                  </pic:blipFill>
                  <pic:spPr>
                    <a:xfrm>
                      <a:off x="0" y="0"/>
                      <a:ext cx="2836342" cy="2103120"/>
                    </a:xfrm>
                    <a:prstGeom prst="rect">
                      <a:avLst/>
                    </a:prstGeom>
                  </pic:spPr>
                </pic:pic>
              </a:graphicData>
            </a:graphic>
          </wp:inline>
        </w:drawing>
      </w:r>
    </w:p>
    <w:p w14:paraId="3278C3F2" w14:textId="77777777" w:rsidR="006C4EA3" w:rsidRDefault="006C4EA3" w:rsidP="006C4EA3">
      <w:pPr>
        <w:spacing w:after="0" w:line="240" w:lineRule="auto"/>
        <w:jc w:val="center"/>
        <w:rPr>
          <w:rFonts w:ascii="Times New Roman" w:eastAsia="Times New Roman" w:hAnsi="Times New Roman" w:cs="Times New Roman"/>
          <w:b/>
          <w:bCs/>
          <w:color w:val="333333"/>
          <w:sz w:val="24"/>
          <w:szCs w:val="24"/>
        </w:rPr>
      </w:pPr>
    </w:p>
    <w:p w14:paraId="5E01D9DA" w14:textId="77777777" w:rsidR="006C4EA3" w:rsidRDefault="006C4EA3" w:rsidP="006C4EA3">
      <w:pPr>
        <w:spacing w:after="0" w:line="240" w:lineRule="auto"/>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 xml:space="preserve">That’s right. In 1949, the Tuskegee Airmen proved themselves to be the very best fighter pilots in the entire U.S Air Force in the gunnery competition known as Top Gun. It is ironic that soon following the Top Gun victory, the Air Force disbanded the Tuskegee Airman fighter and bomber squadrons. The Black squadron title numbers were mothballed, and </w:t>
      </w:r>
      <w:r>
        <w:rPr>
          <w:rFonts w:ascii="Times New Roman" w:eastAsia="Times New Roman" w:hAnsi="Times New Roman" w:cs="Times New Roman"/>
          <w:b/>
          <w:bCs/>
          <w:color w:val="333333"/>
          <w:sz w:val="24"/>
          <w:szCs w:val="24"/>
        </w:rPr>
        <w:lastRenderedPageBreak/>
        <w:t xml:space="preserve">the Black pilots were integrated into the previously all-White fighter squadrons throughout the Air Force. However, most of the Black fighter pilots during the 1950’s </w:t>
      </w:r>
      <w:proofErr w:type="gramStart"/>
      <w:r>
        <w:rPr>
          <w:rFonts w:ascii="Times New Roman" w:eastAsia="Times New Roman" w:hAnsi="Times New Roman" w:cs="Times New Roman"/>
          <w:b/>
          <w:bCs/>
          <w:color w:val="333333"/>
          <w:sz w:val="24"/>
          <w:szCs w:val="24"/>
        </w:rPr>
        <w:t>were</w:t>
      </w:r>
      <w:proofErr w:type="gramEnd"/>
      <w:r>
        <w:rPr>
          <w:rFonts w:ascii="Times New Roman" w:eastAsia="Times New Roman" w:hAnsi="Times New Roman" w:cs="Times New Roman"/>
          <w:b/>
          <w:bCs/>
          <w:color w:val="333333"/>
          <w:sz w:val="24"/>
          <w:szCs w:val="24"/>
        </w:rPr>
        <w:t xml:space="preserve"> stationed in Europe, where they acted as a deterrent to any Soviet thoughts of starting a war against the United Sates or the NATO countries.</w:t>
      </w:r>
    </w:p>
    <w:p w14:paraId="080F7038" w14:textId="77777777" w:rsidR="006C4EA3" w:rsidRDefault="006C4EA3" w:rsidP="006C4EA3">
      <w:pPr>
        <w:spacing w:after="0" w:line="240" w:lineRule="auto"/>
        <w:rPr>
          <w:rFonts w:ascii="Times New Roman" w:eastAsia="Times New Roman" w:hAnsi="Times New Roman" w:cs="Times New Roman"/>
          <w:b/>
          <w:bCs/>
          <w:color w:val="333333"/>
          <w:sz w:val="24"/>
          <w:szCs w:val="24"/>
        </w:rPr>
      </w:pPr>
    </w:p>
    <w:p w14:paraId="5350B6A9" w14:textId="77777777" w:rsidR="006C4EA3" w:rsidRDefault="006C4EA3" w:rsidP="006C4EA3">
      <w:pPr>
        <w:rPr>
          <w:rFonts w:ascii="Times New Roman" w:hAnsi="Times New Roman" w:cs="Times New Roman"/>
          <w:b/>
          <w:sz w:val="24"/>
          <w:szCs w:val="24"/>
        </w:rPr>
      </w:pPr>
      <w:r w:rsidRPr="008122C6">
        <w:rPr>
          <w:rFonts w:ascii="Times New Roman" w:hAnsi="Times New Roman" w:cs="Times New Roman"/>
          <w:b/>
          <w:sz w:val="24"/>
          <w:szCs w:val="24"/>
        </w:rPr>
        <w:t xml:space="preserve">In January 1949, the Chief of Staff of the U.S. Air Force sent out a directive to each Air Force group requesting their participation in an aerial weapons competition. Four months later in May 1949, </w:t>
      </w:r>
      <w:r>
        <w:rPr>
          <w:rFonts w:ascii="Times New Roman" w:hAnsi="Times New Roman" w:cs="Times New Roman"/>
          <w:b/>
          <w:sz w:val="24"/>
          <w:szCs w:val="24"/>
        </w:rPr>
        <w:t xml:space="preserve">Harry T. </w:t>
      </w:r>
      <w:r w:rsidRPr="008122C6">
        <w:rPr>
          <w:rFonts w:ascii="Times New Roman" w:hAnsi="Times New Roman" w:cs="Times New Roman"/>
          <w:b/>
          <w:sz w:val="24"/>
          <w:szCs w:val="24"/>
        </w:rPr>
        <w:t>Stewart</w:t>
      </w:r>
      <w:r>
        <w:rPr>
          <w:rFonts w:ascii="Times New Roman" w:hAnsi="Times New Roman" w:cs="Times New Roman"/>
          <w:b/>
          <w:sz w:val="24"/>
          <w:szCs w:val="24"/>
        </w:rPr>
        <w:t>, Jr.</w:t>
      </w:r>
      <w:r w:rsidRPr="008122C6">
        <w:rPr>
          <w:rFonts w:ascii="Times New Roman" w:hAnsi="Times New Roman" w:cs="Times New Roman"/>
          <w:b/>
          <w:sz w:val="24"/>
          <w:szCs w:val="24"/>
        </w:rPr>
        <w:t xml:space="preserve"> joined the 332</w:t>
      </w:r>
      <w:r w:rsidRPr="00E0411E">
        <w:rPr>
          <w:rFonts w:ascii="Times New Roman" w:hAnsi="Times New Roman" w:cs="Times New Roman"/>
          <w:b/>
          <w:sz w:val="24"/>
          <w:szCs w:val="24"/>
          <w:vertAlign w:val="superscript"/>
        </w:rPr>
        <w:t>nd</w:t>
      </w:r>
      <w:r w:rsidRPr="008122C6">
        <w:rPr>
          <w:rFonts w:ascii="Times New Roman" w:hAnsi="Times New Roman" w:cs="Times New Roman"/>
          <w:b/>
          <w:sz w:val="24"/>
          <w:szCs w:val="24"/>
        </w:rPr>
        <w:t xml:space="preserve"> Fighter Group</w:t>
      </w:r>
      <w:r>
        <w:rPr>
          <w:rFonts w:ascii="Times New Roman" w:hAnsi="Times New Roman" w:cs="Times New Roman"/>
          <w:b/>
          <w:sz w:val="24"/>
          <w:szCs w:val="24"/>
        </w:rPr>
        <w:t>’s</w:t>
      </w:r>
      <w:r w:rsidRPr="008122C6">
        <w:rPr>
          <w:rFonts w:ascii="Times New Roman" w:hAnsi="Times New Roman" w:cs="Times New Roman"/>
          <w:b/>
          <w:sz w:val="24"/>
          <w:szCs w:val="24"/>
        </w:rPr>
        <w:t xml:space="preserve"> three-member propeller division pilot team </w:t>
      </w:r>
      <w:r>
        <w:rPr>
          <w:rFonts w:ascii="Times New Roman" w:hAnsi="Times New Roman" w:cs="Times New Roman"/>
          <w:b/>
          <w:sz w:val="24"/>
          <w:szCs w:val="24"/>
        </w:rPr>
        <w:t xml:space="preserve">destined </w:t>
      </w:r>
      <w:r w:rsidRPr="008122C6">
        <w:rPr>
          <w:rFonts w:ascii="Times New Roman" w:hAnsi="Times New Roman" w:cs="Times New Roman"/>
          <w:b/>
          <w:sz w:val="24"/>
          <w:szCs w:val="24"/>
        </w:rPr>
        <w:t xml:space="preserve">to compete at the </w:t>
      </w:r>
      <w:r>
        <w:rPr>
          <w:rFonts w:ascii="Times New Roman" w:hAnsi="Times New Roman" w:cs="Times New Roman"/>
          <w:b/>
          <w:sz w:val="24"/>
          <w:szCs w:val="24"/>
        </w:rPr>
        <w:t xml:space="preserve">Air </w:t>
      </w:r>
      <w:r w:rsidRPr="008122C6">
        <w:rPr>
          <w:rFonts w:ascii="Times New Roman" w:hAnsi="Times New Roman" w:cs="Times New Roman"/>
          <w:b/>
          <w:sz w:val="24"/>
          <w:szCs w:val="24"/>
        </w:rPr>
        <w:t>F</w:t>
      </w:r>
      <w:r>
        <w:rPr>
          <w:rFonts w:ascii="Times New Roman" w:hAnsi="Times New Roman" w:cs="Times New Roman"/>
          <w:b/>
          <w:sz w:val="24"/>
          <w:szCs w:val="24"/>
        </w:rPr>
        <w:t>orce’</w:t>
      </w:r>
      <w:r w:rsidRPr="008122C6">
        <w:rPr>
          <w:rFonts w:ascii="Times New Roman" w:hAnsi="Times New Roman" w:cs="Times New Roman"/>
          <w:b/>
          <w:sz w:val="24"/>
          <w:szCs w:val="24"/>
        </w:rPr>
        <w:t xml:space="preserve">s inaugural </w:t>
      </w:r>
      <w:r>
        <w:rPr>
          <w:rFonts w:ascii="Times New Roman" w:hAnsi="Times New Roman" w:cs="Times New Roman"/>
          <w:b/>
          <w:sz w:val="24"/>
          <w:szCs w:val="24"/>
        </w:rPr>
        <w:t>“</w:t>
      </w:r>
      <w:r w:rsidRPr="008122C6">
        <w:rPr>
          <w:rFonts w:ascii="Times New Roman" w:hAnsi="Times New Roman" w:cs="Times New Roman"/>
          <w:b/>
          <w:sz w:val="24"/>
          <w:szCs w:val="24"/>
        </w:rPr>
        <w:t>Top Gun</w:t>
      </w:r>
      <w:r>
        <w:rPr>
          <w:rFonts w:ascii="Times New Roman" w:hAnsi="Times New Roman" w:cs="Times New Roman"/>
          <w:b/>
          <w:sz w:val="24"/>
          <w:szCs w:val="24"/>
        </w:rPr>
        <w:t>”</w:t>
      </w:r>
      <w:r w:rsidRPr="008122C6">
        <w:rPr>
          <w:rFonts w:ascii="Times New Roman" w:hAnsi="Times New Roman" w:cs="Times New Roman"/>
          <w:b/>
          <w:sz w:val="24"/>
          <w:szCs w:val="24"/>
        </w:rPr>
        <w:t xml:space="preserve"> team competition</w:t>
      </w:r>
      <w:r>
        <w:rPr>
          <w:rFonts w:ascii="Times New Roman" w:hAnsi="Times New Roman" w:cs="Times New Roman"/>
          <w:b/>
          <w:sz w:val="24"/>
          <w:szCs w:val="24"/>
        </w:rPr>
        <w:t xml:space="preserve">. Understand that “team competition” is based on the cumulative performance of each of the unit’s three pilots; this is like the scoring of a high school track meet. </w:t>
      </w:r>
    </w:p>
    <w:p w14:paraId="5A7C5293" w14:textId="77777777" w:rsidR="006C4EA3" w:rsidRDefault="006C4EA3" w:rsidP="006C4EA3">
      <w:pPr>
        <w:rPr>
          <w:rFonts w:ascii="Times New Roman" w:hAnsi="Times New Roman" w:cs="Times New Roman"/>
          <w:b/>
          <w:sz w:val="24"/>
          <w:szCs w:val="24"/>
        </w:rPr>
      </w:pPr>
      <w:r w:rsidRPr="008122C6">
        <w:rPr>
          <w:rFonts w:ascii="Times New Roman" w:hAnsi="Times New Roman" w:cs="Times New Roman"/>
          <w:b/>
          <w:sz w:val="24"/>
          <w:szCs w:val="24"/>
        </w:rPr>
        <w:t xml:space="preserve">A grueling 10-day </w:t>
      </w:r>
      <w:r>
        <w:rPr>
          <w:rFonts w:ascii="Times New Roman" w:hAnsi="Times New Roman" w:cs="Times New Roman"/>
          <w:b/>
          <w:sz w:val="24"/>
          <w:szCs w:val="24"/>
        </w:rPr>
        <w:t>marathon</w:t>
      </w:r>
      <w:r w:rsidRPr="008122C6">
        <w:rPr>
          <w:rFonts w:ascii="Times New Roman" w:hAnsi="Times New Roman" w:cs="Times New Roman"/>
          <w:b/>
          <w:sz w:val="24"/>
          <w:szCs w:val="24"/>
        </w:rPr>
        <w:t xml:space="preserve">, the competition comprised six events: aerial gunnery at 20,000 feet, aerial gunnery at 12,000 feet, dive bombing, skip bombing, rocketing firing, and panel strafing. </w:t>
      </w:r>
    </w:p>
    <w:p w14:paraId="6E78C1CB" w14:textId="77777777" w:rsidR="006C4EA3" w:rsidRPr="008122C6" w:rsidRDefault="006C4EA3" w:rsidP="006C4EA3">
      <w:pPr>
        <w:rPr>
          <w:rFonts w:ascii="Times New Roman" w:hAnsi="Times New Roman" w:cs="Times New Roman"/>
          <w:b/>
          <w:sz w:val="24"/>
          <w:szCs w:val="24"/>
        </w:rPr>
      </w:pPr>
      <w:r>
        <w:rPr>
          <w:rFonts w:ascii="Times New Roman" w:hAnsi="Times New Roman" w:cs="Times New Roman"/>
          <w:b/>
          <w:sz w:val="24"/>
          <w:szCs w:val="24"/>
        </w:rPr>
        <w:t>The Tuskegee Airmen’s three-man team were all young, bold pilots who could fly the hell out of their F-47N aircraft. In fact, the</w:t>
      </w:r>
      <w:r w:rsidRPr="008122C6">
        <w:rPr>
          <w:rFonts w:ascii="Times New Roman" w:hAnsi="Times New Roman" w:cs="Times New Roman"/>
          <w:b/>
          <w:sz w:val="24"/>
          <w:szCs w:val="24"/>
        </w:rPr>
        <w:t xml:space="preserve"> F-47Ns</w:t>
      </w:r>
      <w:r>
        <w:rPr>
          <w:rFonts w:ascii="Times New Roman" w:hAnsi="Times New Roman" w:cs="Times New Roman"/>
          <w:b/>
          <w:sz w:val="24"/>
          <w:szCs w:val="24"/>
        </w:rPr>
        <w:t xml:space="preserve"> were obsolete by 1949; the propeller aircraft was</w:t>
      </w:r>
      <w:r w:rsidRPr="008122C6">
        <w:rPr>
          <w:rFonts w:ascii="Times New Roman" w:hAnsi="Times New Roman" w:cs="Times New Roman"/>
          <w:b/>
          <w:sz w:val="24"/>
          <w:szCs w:val="24"/>
        </w:rPr>
        <w:t xml:space="preserve"> a variant of the P-47 Thunderbolt</w:t>
      </w:r>
      <w:r>
        <w:rPr>
          <w:rFonts w:ascii="Times New Roman" w:hAnsi="Times New Roman" w:cs="Times New Roman"/>
          <w:b/>
          <w:sz w:val="24"/>
          <w:szCs w:val="24"/>
        </w:rPr>
        <w:t xml:space="preserve"> that was flown in the early days of World War II.</w:t>
      </w:r>
      <w:r w:rsidRPr="008122C6">
        <w:rPr>
          <w:rFonts w:ascii="Times New Roman" w:hAnsi="Times New Roman" w:cs="Times New Roman"/>
          <w:b/>
          <w:sz w:val="24"/>
          <w:szCs w:val="24"/>
        </w:rPr>
        <w:t xml:space="preserve"> Stewart and his team won against U.S. Air Force fighter group</w:t>
      </w:r>
      <w:r>
        <w:rPr>
          <w:rFonts w:ascii="Times New Roman" w:hAnsi="Times New Roman" w:cs="Times New Roman"/>
          <w:b/>
          <w:sz w:val="24"/>
          <w:szCs w:val="24"/>
        </w:rPr>
        <w:t>s</w:t>
      </w:r>
      <w:r w:rsidRPr="008122C6">
        <w:rPr>
          <w:rFonts w:ascii="Times New Roman" w:hAnsi="Times New Roman" w:cs="Times New Roman"/>
          <w:b/>
          <w:sz w:val="24"/>
          <w:szCs w:val="24"/>
        </w:rPr>
        <w:t xml:space="preserve"> </w:t>
      </w:r>
      <w:r>
        <w:rPr>
          <w:rFonts w:ascii="Times New Roman" w:hAnsi="Times New Roman" w:cs="Times New Roman"/>
          <w:b/>
          <w:sz w:val="24"/>
          <w:szCs w:val="24"/>
        </w:rPr>
        <w:t>who were flying</w:t>
      </w:r>
      <w:r w:rsidRPr="008122C6">
        <w:rPr>
          <w:rFonts w:ascii="Times New Roman" w:hAnsi="Times New Roman" w:cs="Times New Roman"/>
          <w:b/>
          <w:sz w:val="24"/>
          <w:szCs w:val="24"/>
        </w:rPr>
        <w:t xml:space="preserve"> far more advanced </w:t>
      </w:r>
      <w:r>
        <w:rPr>
          <w:rFonts w:ascii="Times New Roman" w:hAnsi="Times New Roman" w:cs="Times New Roman"/>
          <w:b/>
          <w:sz w:val="24"/>
          <w:szCs w:val="24"/>
        </w:rPr>
        <w:t xml:space="preserve">propeller </w:t>
      </w:r>
      <w:r w:rsidRPr="008122C6">
        <w:rPr>
          <w:rFonts w:ascii="Times New Roman" w:hAnsi="Times New Roman" w:cs="Times New Roman"/>
          <w:b/>
          <w:sz w:val="24"/>
          <w:szCs w:val="24"/>
        </w:rPr>
        <w:t>aircraft</w:t>
      </w:r>
      <w:r>
        <w:rPr>
          <w:rFonts w:ascii="Times New Roman" w:hAnsi="Times New Roman" w:cs="Times New Roman"/>
          <w:b/>
          <w:sz w:val="24"/>
          <w:szCs w:val="24"/>
        </w:rPr>
        <w:t xml:space="preserve"> than the F-47N</w:t>
      </w:r>
      <w:r w:rsidRPr="008122C6">
        <w:rPr>
          <w:rFonts w:ascii="Times New Roman" w:hAnsi="Times New Roman" w:cs="Times New Roman"/>
          <w:b/>
          <w:sz w:val="24"/>
          <w:szCs w:val="24"/>
        </w:rPr>
        <w:t>.</w:t>
      </w:r>
      <w:r>
        <w:rPr>
          <w:rFonts w:ascii="Times New Roman" w:hAnsi="Times New Roman" w:cs="Times New Roman"/>
          <w:b/>
          <w:sz w:val="24"/>
          <w:szCs w:val="24"/>
        </w:rPr>
        <w:t xml:space="preserve"> Nevertheless, the Tuskegee Airmen </w:t>
      </w:r>
      <w:r w:rsidRPr="008122C6">
        <w:rPr>
          <w:rFonts w:ascii="Times New Roman" w:hAnsi="Times New Roman" w:cs="Times New Roman"/>
          <w:b/>
          <w:sz w:val="24"/>
          <w:szCs w:val="24"/>
        </w:rPr>
        <w:t>led</w:t>
      </w:r>
      <w:r>
        <w:rPr>
          <w:rFonts w:ascii="Times New Roman" w:hAnsi="Times New Roman" w:cs="Times New Roman"/>
          <w:b/>
          <w:sz w:val="24"/>
          <w:szCs w:val="24"/>
        </w:rPr>
        <w:t xml:space="preserve"> the Top Gun three pilot team competition</w:t>
      </w:r>
      <w:r w:rsidRPr="008122C6">
        <w:rPr>
          <w:rFonts w:ascii="Times New Roman" w:hAnsi="Times New Roman" w:cs="Times New Roman"/>
          <w:b/>
          <w:sz w:val="24"/>
          <w:szCs w:val="24"/>
        </w:rPr>
        <w:t xml:space="preserve"> from </w:t>
      </w:r>
      <w:r>
        <w:rPr>
          <w:rFonts w:ascii="Times New Roman" w:hAnsi="Times New Roman" w:cs="Times New Roman"/>
          <w:b/>
          <w:sz w:val="24"/>
          <w:szCs w:val="24"/>
        </w:rPr>
        <w:t xml:space="preserve">the </w:t>
      </w:r>
      <w:r w:rsidRPr="008122C6">
        <w:rPr>
          <w:rFonts w:ascii="Times New Roman" w:hAnsi="Times New Roman" w:cs="Times New Roman"/>
          <w:b/>
          <w:sz w:val="24"/>
          <w:szCs w:val="24"/>
        </w:rPr>
        <w:t>start</w:t>
      </w:r>
      <w:r>
        <w:rPr>
          <w:rFonts w:ascii="Times New Roman" w:hAnsi="Times New Roman" w:cs="Times New Roman"/>
          <w:b/>
          <w:sz w:val="24"/>
          <w:szCs w:val="24"/>
        </w:rPr>
        <w:t xml:space="preserve"> all the way through </w:t>
      </w:r>
      <w:r w:rsidRPr="008122C6">
        <w:rPr>
          <w:rFonts w:ascii="Times New Roman" w:hAnsi="Times New Roman" w:cs="Times New Roman"/>
          <w:b/>
          <w:sz w:val="24"/>
          <w:szCs w:val="24"/>
        </w:rPr>
        <w:t xml:space="preserve">to </w:t>
      </w:r>
      <w:r>
        <w:rPr>
          <w:rFonts w:ascii="Times New Roman" w:hAnsi="Times New Roman" w:cs="Times New Roman"/>
          <w:b/>
          <w:sz w:val="24"/>
          <w:szCs w:val="24"/>
        </w:rPr>
        <w:t xml:space="preserve">the </w:t>
      </w:r>
      <w:r w:rsidRPr="008122C6">
        <w:rPr>
          <w:rFonts w:ascii="Times New Roman" w:hAnsi="Times New Roman" w:cs="Times New Roman"/>
          <w:b/>
          <w:sz w:val="24"/>
          <w:szCs w:val="24"/>
        </w:rPr>
        <w:t>finish</w:t>
      </w:r>
      <w:r>
        <w:rPr>
          <w:rFonts w:ascii="Times New Roman" w:hAnsi="Times New Roman" w:cs="Times New Roman"/>
          <w:b/>
          <w:sz w:val="24"/>
          <w:szCs w:val="24"/>
        </w:rPr>
        <w:t xml:space="preserve"> of the performance marathon</w:t>
      </w:r>
      <w:r w:rsidRPr="008122C6">
        <w:rPr>
          <w:rFonts w:ascii="Times New Roman" w:hAnsi="Times New Roman" w:cs="Times New Roman"/>
          <w:b/>
          <w:sz w:val="24"/>
          <w:szCs w:val="24"/>
        </w:rPr>
        <w:t>.</w:t>
      </w:r>
    </w:p>
    <w:p w14:paraId="29AF7445" w14:textId="77777777" w:rsidR="006C4EA3" w:rsidRPr="008122C6" w:rsidRDefault="006C4EA3" w:rsidP="006C4EA3">
      <w:pPr>
        <w:rPr>
          <w:rFonts w:ascii="Times New Roman" w:hAnsi="Times New Roman" w:cs="Times New Roman"/>
          <w:b/>
          <w:sz w:val="24"/>
          <w:szCs w:val="24"/>
        </w:rPr>
      </w:pPr>
      <w:r>
        <w:rPr>
          <w:rFonts w:ascii="Times New Roman" w:hAnsi="Times New Roman" w:cs="Times New Roman"/>
          <w:b/>
          <w:sz w:val="24"/>
          <w:szCs w:val="24"/>
        </w:rPr>
        <w:t xml:space="preserve">In addition to </w:t>
      </w:r>
      <w:r w:rsidRPr="008122C6">
        <w:rPr>
          <w:rFonts w:ascii="Times New Roman" w:hAnsi="Times New Roman" w:cs="Times New Roman"/>
          <w:b/>
          <w:sz w:val="24"/>
          <w:szCs w:val="24"/>
        </w:rPr>
        <w:t>Stewart</w:t>
      </w:r>
      <w:r>
        <w:rPr>
          <w:rFonts w:ascii="Times New Roman" w:hAnsi="Times New Roman" w:cs="Times New Roman"/>
          <w:b/>
          <w:sz w:val="24"/>
          <w:szCs w:val="24"/>
        </w:rPr>
        <w:t xml:space="preserve">, the F-47N </w:t>
      </w:r>
      <w:r w:rsidRPr="008122C6">
        <w:rPr>
          <w:rFonts w:ascii="Times New Roman" w:hAnsi="Times New Roman" w:cs="Times New Roman"/>
          <w:b/>
          <w:sz w:val="24"/>
          <w:szCs w:val="24"/>
        </w:rPr>
        <w:t>team included the 99</w:t>
      </w:r>
      <w:r w:rsidRPr="00E0411E">
        <w:rPr>
          <w:rFonts w:ascii="Times New Roman" w:hAnsi="Times New Roman" w:cs="Times New Roman"/>
          <w:b/>
          <w:sz w:val="24"/>
          <w:szCs w:val="24"/>
          <w:vertAlign w:val="superscript"/>
        </w:rPr>
        <w:t>th</w:t>
      </w:r>
      <w:r>
        <w:rPr>
          <w:rFonts w:ascii="Times New Roman" w:hAnsi="Times New Roman" w:cs="Times New Roman"/>
          <w:b/>
          <w:sz w:val="24"/>
          <w:szCs w:val="24"/>
        </w:rPr>
        <w:t xml:space="preserve"> Squadron’s James H. Harvey</w:t>
      </w:r>
      <w:r w:rsidRPr="008122C6">
        <w:rPr>
          <w:rFonts w:ascii="Times New Roman" w:hAnsi="Times New Roman" w:cs="Times New Roman"/>
          <w:b/>
          <w:sz w:val="24"/>
          <w:szCs w:val="24"/>
        </w:rPr>
        <w:t>, the 300</w:t>
      </w:r>
      <w:r w:rsidRPr="00E0411E">
        <w:rPr>
          <w:rFonts w:ascii="Times New Roman" w:hAnsi="Times New Roman" w:cs="Times New Roman"/>
          <w:b/>
          <w:sz w:val="24"/>
          <w:szCs w:val="24"/>
          <w:vertAlign w:val="superscript"/>
        </w:rPr>
        <w:t>th</w:t>
      </w:r>
      <w:r w:rsidRPr="008122C6">
        <w:rPr>
          <w:rFonts w:ascii="Times New Roman" w:hAnsi="Times New Roman" w:cs="Times New Roman"/>
          <w:b/>
          <w:sz w:val="24"/>
          <w:szCs w:val="24"/>
        </w:rPr>
        <w:t xml:space="preserve"> Squadron</w:t>
      </w:r>
      <w:r>
        <w:rPr>
          <w:rFonts w:ascii="Times New Roman" w:hAnsi="Times New Roman" w:cs="Times New Roman"/>
          <w:b/>
          <w:sz w:val="24"/>
          <w:szCs w:val="24"/>
        </w:rPr>
        <w:t>’</w:t>
      </w:r>
      <w:r w:rsidRPr="008122C6">
        <w:rPr>
          <w:rFonts w:ascii="Times New Roman" w:hAnsi="Times New Roman" w:cs="Times New Roman"/>
          <w:b/>
          <w:sz w:val="24"/>
          <w:szCs w:val="24"/>
        </w:rPr>
        <w:t>s Captain Alva Temple,</w:t>
      </w:r>
      <w:r>
        <w:rPr>
          <w:rFonts w:ascii="Times New Roman" w:hAnsi="Times New Roman" w:cs="Times New Roman"/>
          <w:b/>
          <w:sz w:val="24"/>
          <w:szCs w:val="24"/>
        </w:rPr>
        <w:t xml:space="preserve"> as well as the</w:t>
      </w:r>
      <w:r w:rsidRPr="008122C6">
        <w:rPr>
          <w:rFonts w:ascii="Times New Roman" w:hAnsi="Times New Roman" w:cs="Times New Roman"/>
          <w:b/>
          <w:sz w:val="24"/>
          <w:szCs w:val="24"/>
        </w:rPr>
        <w:t xml:space="preserve"> 99</w:t>
      </w:r>
      <w:r w:rsidRPr="00E0411E">
        <w:rPr>
          <w:rFonts w:ascii="Times New Roman" w:hAnsi="Times New Roman" w:cs="Times New Roman"/>
          <w:b/>
          <w:sz w:val="24"/>
          <w:szCs w:val="24"/>
          <w:vertAlign w:val="superscript"/>
        </w:rPr>
        <w:t>th</w:t>
      </w:r>
      <w:r w:rsidRPr="008122C6">
        <w:rPr>
          <w:rFonts w:ascii="Times New Roman" w:hAnsi="Times New Roman" w:cs="Times New Roman"/>
          <w:b/>
          <w:sz w:val="24"/>
          <w:szCs w:val="24"/>
        </w:rPr>
        <w:t xml:space="preserve"> Squadron</w:t>
      </w:r>
      <w:r>
        <w:rPr>
          <w:rFonts w:ascii="Times New Roman" w:hAnsi="Times New Roman" w:cs="Times New Roman"/>
          <w:b/>
          <w:sz w:val="24"/>
          <w:szCs w:val="24"/>
        </w:rPr>
        <w:t>’</w:t>
      </w:r>
      <w:r w:rsidRPr="008122C6">
        <w:rPr>
          <w:rFonts w:ascii="Times New Roman" w:hAnsi="Times New Roman" w:cs="Times New Roman"/>
          <w:b/>
          <w:sz w:val="24"/>
          <w:szCs w:val="24"/>
        </w:rPr>
        <w:t>s First Lieutenant Halbert Alexander, who served as a</w:t>
      </w:r>
      <w:r>
        <w:rPr>
          <w:rFonts w:ascii="Times New Roman" w:hAnsi="Times New Roman" w:cs="Times New Roman"/>
          <w:b/>
          <w:sz w:val="24"/>
          <w:szCs w:val="24"/>
        </w:rPr>
        <w:t>n alternate pilot.</w:t>
      </w:r>
      <w:r w:rsidRPr="008122C6">
        <w:rPr>
          <w:rFonts w:ascii="Times New Roman" w:hAnsi="Times New Roman" w:cs="Times New Roman"/>
          <w:b/>
          <w:sz w:val="24"/>
          <w:szCs w:val="24"/>
        </w:rPr>
        <w:t xml:space="preserve"> S</w:t>
      </w:r>
      <w:r>
        <w:rPr>
          <w:rFonts w:ascii="Times New Roman" w:hAnsi="Times New Roman" w:cs="Times New Roman"/>
          <w:b/>
          <w:sz w:val="24"/>
          <w:szCs w:val="24"/>
        </w:rPr>
        <w:t>taff Sergeant Buford A. Johnson functioned</w:t>
      </w:r>
      <w:r w:rsidRPr="008122C6">
        <w:rPr>
          <w:rFonts w:ascii="Times New Roman" w:hAnsi="Times New Roman" w:cs="Times New Roman"/>
          <w:b/>
          <w:sz w:val="24"/>
          <w:szCs w:val="24"/>
        </w:rPr>
        <w:t xml:space="preserve"> </w:t>
      </w:r>
      <w:r>
        <w:rPr>
          <w:rFonts w:ascii="Times New Roman" w:hAnsi="Times New Roman" w:cs="Times New Roman"/>
          <w:b/>
          <w:sz w:val="24"/>
          <w:szCs w:val="24"/>
        </w:rPr>
        <w:t xml:space="preserve">superbly </w:t>
      </w:r>
      <w:r w:rsidRPr="008122C6">
        <w:rPr>
          <w:rFonts w:ascii="Times New Roman" w:hAnsi="Times New Roman" w:cs="Times New Roman"/>
          <w:b/>
          <w:sz w:val="24"/>
          <w:szCs w:val="24"/>
        </w:rPr>
        <w:t>as the team</w:t>
      </w:r>
      <w:r>
        <w:rPr>
          <w:rFonts w:ascii="Times New Roman" w:hAnsi="Times New Roman" w:cs="Times New Roman"/>
          <w:b/>
          <w:sz w:val="24"/>
          <w:szCs w:val="24"/>
        </w:rPr>
        <w:t>’</w:t>
      </w:r>
      <w:r w:rsidRPr="008122C6">
        <w:rPr>
          <w:rFonts w:ascii="Times New Roman" w:hAnsi="Times New Roman" w:cs="Times New Roman"/>
          <w:b/>
          <w:sz w:val="24"/>
          <w:szCs w:val="24"/>
        </w:rPr>
        <w:t xml:space="preserve">s aircraft </w:t>
      </w:r>
      <w:r>
        <w:rPr>
          <w:rFonts w:ascii="Times New Roman" w:hAnsi="Times New Roman" w:cs="Times New Roman"/>
          <w:b/>
          <w:sz w:val="24"/>
          <w:szCs w:val="24"/>
        </w:rPr>
        <w:t xml:space="preserve">maintenance </w:t>
      </w:r>
      <w:r w:rsidRPr="008122C6">
        <w:rPr>
          <w:rFonts w:ascii="Times New Roman" w:hAnsi="Times New Roman" w:cs="Times New Roman"/>
          <w:b/>
          <w:sz w:val="24"/>
          <w:szCs w:val="24"/>
        </w:rPr>
        <w:t>crew chief.</w:t>
      </w:r>
    </w:p>
    <w:p w14:paraId="4B0C47B8" w14:textId="77777777" w:rsidR="006C4EA3" w:rsidRDefault="006C4EA3" w:rsidP="006C4EA3">
      <w:pPr>
        <w:rPr>
          <w:rFonts w:ascii="Times New Roman" w:hAnsi="Times New Roman" w:cs="Times New Roman"/>
          <w:b/>
          <w:sz w:val="24"/>
          <w:szCs w:val="24"/>
        </w:rPr>
      </w:pPr>
      <w:r>
        <w:rPr>
          <w:rFonts w:ascii="Times New Roman" w:hAnsi="Times New Roman" w:cs="Times New Roman"/>
          <w:b/>
          <w:sz w:val="24"/>
          <w:szCs w:val="24"/>
        </w:rPr>
        <w:t>The results of the competition</w:t>
      </w:r>
      <w:r w:rsidRPr="008122C6">
        <w:rPr>
          <w:rFonts w:ascii="Times New Roman" w:hAnsi="Times New Roman" w:cs="Times New Roman"/>
          <w:b/>
          <w:sz w:val="24"/>
          <w:szCs w:val="24"/>
        </w:rPr>
        <w:t xml:space="preserve"> were </w:t>
      </w:r>
      <w:r>
        <w:rPr>
          <w:rFonts w:ascii="Times New Roman" w:hAnsi="Times New Roman" w:cs="Times New Roman"/>
          <w:b/>
          <w:sz w:val="24"/>
          <w:szCs w:val="24"/>
        </w:rPr>
        <w:t xml:space="preserve">totally </w:t>
      </w:r>
      <w:r w:rsidRPr="008122C6">
        <w:rPr>
          <w:rFonts w:ascii="Times New Roman" w:hAnsi="Times New Roman" w:cs="Times New Roman"/>
          <w:b/>
          <w:sz w:val="24"/>
          <w:szCs w:val="24"/>
        </w:rPr>
        <w:t>absent from the Air Force archives until 1995.</w:t>
      </w:r>
    </w:p>
    <w:p w14:paraId="312830B7" w14:textId="71A28A27" w:rsidR="006C4EA3" w:rsidRDefault="006C4EA3" w:rsidP="006C4EA3">
      <w:pPr>
        <w:rPr>
          <w:rFonts w:ascii="Times New Roman" w:hAnsi="Times New Roman" w:cs="Times New Roman"/>
          <w:b/>
          <w:sz w:val="24"/>
          <w:szCs w:val="24"/>
        </w:rPr>
      </w:pPr>
      <w:r>
        <w:rPr>
          <w:rFonts w:ascii="Times New Roman" w:hAnsi="Times New Roman" w:cs="Times New Roman"/>
          <w:b/>
          <w:sz w:val="24"/>
          <w:szCs w:val="24"/>
        </w:rPr>
        <w:t xml:space="preserve">In fact, for 55 years following their Top Gun victory, the whereabouts of the trophy from the event </w:t>
      </w:r>
      <w:proofErr w:type="gramStart"/>
      <w:r w:rsidR="008B3231">
        <w:rPr>
          <w:rFonts w:ascii="Times New Roman" w:hAnsi="Times New Roman" w:cs="Times New Roman"/>
          <w:b/>
          <w:sz w:val="24"/>
          <w:szCs w:val="24"/>
        </w:rPr>
        <w:t>was</w:t>
      </w:r>
      <w:proofErr w:type="gramEnd"/>
      <w:r w:rsidR="008B3231">
        <w:rPr>
          <w:rFonts w:ascii="Times New Roman" w:hAnsi="Times New Roman" w:cs="Times New Roman"/>
          <w:b/>
          <w:sz w:val="24"/>
          <w:szCs w:val="24"/>
        </w:rPr>
        <w:t xml:space="preserve"> unknown</w:t>
      </w:r>
      <w:r>
        <w:rPr>
          <w:rFonts w:ascii="Times New Roman" w:hAnsi="Times New Roman" w:cs="Times New Roman"/>
          <w:b/>
          <w:sz w:val="24"/>
          <w:szCs w:val="24"/>
        </w:rPr>
        <w:t xml:space="preserve">. Essentially, the 1949 White people had refused to give the three-foot-high silver trophy to the Blacks, and then one or more of the Whites hid the trophy for a lifetime in Dayton, Ohio.  Zellie Rainey Orr diligently pursued research on the trophy’s location, and she found the Top Gun trophy years later in Ohio. She then arranged the presentation of the trophy to the Tuskegee Airmen. </w:t>
      </w:r>
    </w:p>
    <w:p w14:paraId="6DE1B245" w14:textId="4428C7AE" w:rsidR="006C4EA3" w:rsidRDefault="006C4EA3" w:rsidP="006C4EA3">
      <w:pPr>
        <w:spacing w:after="0" w:line="240" w:lineRule="auto"/>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 xml:space="preserve">When I was a child, I liked to hang around the planes and the pilots. There was always </w:t>
      </w:r>
      <w:proofErr w:type="gramStart"/>
      <w:r>
        <w:rPr>
          <w:rFonts w:ascii="Times New Roman" w:eastAsia="Times New Roman" w:hAnsi="Times New Roman" w:cs="Times New Roman"/>
          <w:b/>
          <w:bCs/>
          <w:color w:val="333333"/>
          <w:sz w:val="24"/>
          <w:szCs w:val="24"/>
        </w:rPr>
        <w:t>playful</w:t>
      </w:r>
      <w:proofErr w:type="gramEnd"/>
      <w:r>
        <w:rPr>
          <w:rFonts w:ascii="Times New Roman" w:eastAsia="Times New Roman" w:hAnsi="Times New Roman" w:cs="Times New Roman"/>
          <w:b/>
          <w:bCs/>
          <w:color w:val="333333"/>
          <w:sz w:val="24"/>
          <w:szCs w:val="24"/>
        </w:rPr>
        <w:t xml:space="preserve"> banter among them, mostly talking about flying. One playful Black pilot called out in front of a handful of Black pilots who were shooting the breeze in the air base’s grocery store parking lot. He said “There is a secret that the Whites are hiding from the World. Most White American men don’t fly airplanes any better than they play basketball. </w:t>
      </w:r>
      <w:r w:rsidR="00CC3749">
        <w:rPr>
          <w:rFonts w:ascii="Times New Roman" w:eastAsia="Times New Roman" w:hAnsi="Times New Roman" w:cs="Times New Roman"/>
          <w:b/>
          <w:bCs/>
          <w:color w:val="333333"/>
          <w:sz w:val="24"/>
          <w:szCs w:val="24"/>
        </w:rPr>
        <w:t>They</w:t>
      </w:r>
      <w:r>
        <w:rPr>
          <w:rFonts w:ascii="Times New Roman" w:eastAsia="Times New Roman" w:hAnsi="Times New Roman" w:cs="Times New Roman"/>
          <w:b/>
          <w:bCs/>
          <w:color w:val="333333"/>
          <w:sz w:val="24"/>
          <w:szCs w:val="24"/>
        </w:rPr>
        <w:t xml:space="preserve"> </w:t>
      </w:r>
      <w:r>
        <w:rPr>
          <w:rFonts w:ascii="Times New Roman" w:eastAsia="Times New Roman" w:hAnsi="Times New Roman" w:cs="Times New Roman"/>
          <w:b/>
          <w:bCs/>
          <w:color w:val="333333"/>
          <w:sz w:val="24"/>
          <w:szCs w:val="24"/>
        </w:rPr>
        <w:lastRenderedPageBreak/>
        <w:t>just plain aren’t very good at it,” he paused for a second and then added amid the</w:t>
      </w:r>
      <w:r w:rsidR="00CC3749">
        <w:rPr>
          <w:rFonts w:ascii="Times New Roman" w:eastAsia="Times New Roman" w:hAnsi="Times New Roman" w:cs="Times New Roman"/>
          <w:b/>
          <w:bCs/>
          <w:color w:val="333333"/>
          <w:sz w:val="24"/>
          <w:szCs w:val="24"/>
        </w:rPr>
        <w:t xml:space="preserve"> raucous </w:t>
      </w:r>
      <w:proofErr w:type="spellStart"/>
      <w:r w:rsidR="00CC3749">
        <w:rPr>
          <w:rFonts w:ascii="Times New Roman" w:eastAsia="Times New Roman" w:hAnsi="Times New Roman" w:cs="Times New Roman"/>
          <w:b/>
          <w:bCs/>
          <w:color w:val="333333"/>
          <w:sz w:val="24"/>
          <w:szCs w:val="24"/>
        </w:rPr>
        <w:t>laught</w:t>
      </w:r>
      <w:r w:rsidR="00373FAF">
        <w:rPr>
          <w:rFonts w:ascii="Times New Roman" w:eastAsia="Times New Roman" w:hAnsi="Times New Roman" w:cs="Times New Roman"/>
          <w:b/>
          <w:bCs/>
          <w:color w:val="333333"/>
          <w:sz w:val="24"/>
          <w:szCs w:val="24"/>
        </w:rPr>
        <w:t>ing</w:t>
      </w:r>
      <w:proofErr w:type="spellEnd"/>
      <w:r>
        <w:rPr>
          <w:rFonts w:ascii="Times New Roman" w:eastAsia="Times New Roman" w:hAnsi="Times New Roman" w:cs="Times New Roman"/>
          <w:b/>
          <w:bCs/>
          <w:color w:val="333333"/>
          <w:sz w:val="24"/>
          <w:szCs w:val="24"/>
        </w:rPr>
        <w:t xml:space="preserve"> whoops of his audience. “Now, the British, that’s a different story entirely. The British can fly</w:t>
      </w:r>
      <w:r w:rsidR="00CC3749">
        <w:rPr>
          <w:rFonts w:ascii="Times New Roman" w:eastAsia="Times New Roman" w:hAnsi="Times New Roman" w:cs="Times New Roman"/>
          <w:b/>
          <w:bCs/>
          <w:color w:val="333333"/>
          <w:sz w:val="24"/>
          <w:szCs w:val="24"/>
        </w:rPr>
        <w:t xml:space="preserve"> their damn airplanes</w:t>
      </w:r>
      <w:r>
        <w:rPr>
          <w:rFonts w:ascii="Times New Roman" w:eastAsia="Times New Roman" w:hAnsi="Times New Roman" w:cs="Times New Roman"/>
          <w:b/>
          <w:bCs/>
          <w:color w:val="333333"/>
          <w:sz w:val="24"/>
          <w:szCs w:val="24"/>
        </w:rPr>
        <w:t xml:space="preserve">.” </w:t>
      </w:r>
    </w:p>
    <w:p w14:paraId="06810073" w14:textId="77777777" w:rsidR="006C4EA3" w:rsidRDefault="006C4EA3" w:rsidP="006C4EA3">
      <w:pPr>
        <w:spacing w:after="0" w:line="240" w:lineRule="auto"/>
        <w:rPr>
          <w:rFonts w:ascii="Times New Roman" w:eastAsia="Times New Roman" w:hAnsi="Times New Roman" w:cs="Times New Roman"/>
          <w:b/>
          <w:bCs/>
          <w:color w:val="333333"/>
          <w:sz w:val="24"/>
          <w:szCs w:val="24"/>
        </w:rPr>
      </w:pPr>
    </w:p>
    <w:p w14:paraId="1DFAE72A" w14:textId="77777777" w:rsidR="006C4EA3" w:rsidRDefault="006C4EA3" w:rsidP="006C4EA3">
      <w:pPr>
        <w:spacing w:after="0" w:line="240" w:lineRule="auto"/>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 xml:space="preserve">The other three Black pilots, who were killing time while their wives shopped for groceries, started laughing and chiming in with similar jokes.  The statement is funny because it was totally unexpected, but the men were laughing because it’s true. Black pilots, as well as objective third party observers, would oftentimes agree. And this proposition was powerfully supported by the Black pilots’ Top Gun victory in 1949. </w:t>
      </w:r>
    </w:p>
    <w:p w14:paraId="3D82F041" w14:textId="77777777" w:rsidR="006C4EA3" w:rsidRDefault="006C4EA3" w:rsidP="006C4EA3">
      <w:pPr>
        <w:spacing w:after="0" w:line="240" w:lineRule="auto"/>
        <w:rPr>
          <w:rFonts w:ascii="Times New Roman" w:eastAsia="Times New Roman" w:hAnsi="Times New Roman" w:cs="Times New Roman"/>
          <w:b/>
          <w:bCs/>
          <w:color w:val="333333"/>
          <w:sz w:val="24"/>
          <w:szCs w:val="24"/>
        </w:rPr>
      </w:pPr>
    </w:p>
    <w:p w14:paraId="6347B7B7" w14:textId="77777777" w:rsidR="006C4EA3" w:rsidRDefault="006C4EA3" w:rsidP="006C4EA3">
      <w:pPr>
        <w:spacing w:after="0" w:line="240" w:lineRule="auto"/>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333333"/>
          <w:sz w:val="24"/>
          <w:szCs w:val="24"/>
        </w:rPr>
        <w:t>Soon after the Top Gun tournament, the Pentagon broke up the Tuskegee Airmen fighter and bomber squadrons pursuant to President Truman’s Executive Order 9981, which set in motion the integration of the American armed forces on July 26, 1948.</w:t>
      </w:r>
    </w:p>
    <w:p w14:paraId="515FD9F8" w14:textId="77777777" w:rsidR="006C4EA3" w:rsidRDefault="006C4EA3" w:rsidP="006C4EA3">
      <w:pPr>
        <w:spacing w:after="0" w:line="240" w:lineRule="auto"/>
        <w:rPr>
          <w:rFonts w:ascii="Times New Roman" w:eastAsia="Times New Roman" w:hAnsi="Times New Roman" w:cs="Times New Roman"/>
          <w:b/>
          <w:bCs/>
          <w:color w:val="C00000"/>
          <w:sz w:val="28"/>
          <w:szCs w:val="28"/>
        </w:rPr>
      </w:pPr>
    </w:p>
    <w:p w14:paraId="6539EDE9" w14:textId="77777777" w:rsidR="006C4EA3" w:rsidRDefault="006C4EA3" w:rsidP="006C4EA3">
      <w:pPr>
        <w:spacing w:after="0" w:line="240" w:lineRule="auto"/>
        <w:rPr>
          <w:rFonts w:ascii="Times New Roman" w:eastAsia="Times New Roman" w:hAnsi="Times New Roman" w:cs="Times New Roman"/>
          <w:b/>
          <w:bCs/>
          <w:color w:val="C00000"/>
          <w:sz w:val="28"/>
          <w:szCs w:val="28"/>
        </w:rPr>
      </w:pPr>
    </w:p>
    <w:p w14:paraId="7A68F648" w14:textId="77777777" w:rsidR="006C4EA3" w:rsidRPr="00D65130" w:rsidRDefault="006C4EA3" w:rsidP="006C4EA3">
      <w:pPr>
        <w:spacing w:after="0" w:line="240" w:lineRule="auto"/>
        <w:jc w:val="center"/>
        <w:rPr>
          <w:rFonts w:ascii="Times New Roman" w:eastAsia="Times New Roman" w:hAnsi="Times New Roman" w:cs="Times New Roman"/>
          <w:b/>
          <w:bCs/>
          <w:color w:val="C00000"/>
          <w:sz w:val="28"/>
          <w:szCs w:val="28"/>
        </w:rPr>
      </w:pPr>
      <w:r w:rsidRPr="00D65130">
        <w:rPr>
          <w:rFonts w:ascii="Times New Roman" w:eastAsia="Times New Roman" w:hAnsi="Times New Roman" w:cs="Times New Roman"/>
          <w:b/>
          <w:bCs/>
          <w:color w:val="C00000"/>
          <w:sz w:val="28"/>
          <w:szCs w:val="28"/>
        </w:rPr>
        <w:t>April 1945</w:t>
      </w:r>
    </w:p>
    <w:p w14:paraId="27BD24EA" w14:textId="77777777" w:rsidR="006C4EA3" w:rsidRPr="00D65130" w:rsidRDefault="006C4EA3" w:rsidP="006C4EA3">
      <w:pPr>
        <w:spacing w:before="100" w:beforeAutospacing="1" w:after="100" w:afterAutospacing="1" w:line="240" w:lineRule="auto"/>
        <w:jc w:val="center"/>
        <w:rPr>
          <w:rFonts w:ascii="Times New Roman" w:eastAsia="Times New Roman" w:hAnsi="Times New Roman" w:cs="Times New Roman"/>
          <w:b/>
          <w:bCs/>
          <w:color w:val="C00000"/>
          <w:sz w:val="28"/>
          <w:szCs w:val="28"/>
        </w:rPr>
      </w:pPr>
      <w:r w:rsidRPr="00D65130">
        <w:rPr>
          <w:rFonts w:ascii="Times New Roman" w:eastAsia="Times New Roman" w:hAnsi="Times New Roman" w:cs="Times New Roman"/>
          <w:b/>
          <w:bCs/>
          <w:color w:val="C00000"/>
          <w:sz w:val="28"/>
          <w:szCs w:val="28"/>
        </w:rPr>
        <w:t>Freeman Field, Indiana</w:t>
      </w:r>
    </w:p>
    <w:p w14:paraId="1E3DE91F" w14:textId="77777777" w:rsidR="006C4EA3" w:rsidRPr="00D7137B" w:rsidRDefault="006C4EA3" w:rsidP="006C4EA3">
      <w:pPr>
        <w:spacing w:before="100" w:beforeAutospacing="1" w:after="100" w:afterAutospacing="1" w:line="240" w:lineRule="auto"/>
        <w:jc w:val="center"/>
        <w:rPr>
          <w:rFonts w:ascii="Arial" w:eastAsia="Times New Roman" w:hAnsi="Arial" w:cs="Arial"/>
          <w:color w:val="333333"/>
          <w:sz w:val="9"/>
          <w:szCs w:val="9"/>
        </w:rPr>
      </w:pPr>
      <w:r w:rsidRPr="0016422B">
        <w:rPr>
          <w:rFonts w:ascii="Times New Roman" w:eastAsia="Times New Roman" w:hAnsi="Times New Roman" w:cs="Times New Roman"/>
          <w:b/>
          <w:bCs/>
          <w:color w:val="000000" w:themeColor="text1"/>
          <w:sz w:val="24"/>
          <w:szCs w:val="24"/>
        </w:rPr>
        <w:t>Home of the North American Aviation B-25J Mitchell medium attack bomber</w:t>
      </w:r>
      <w:r w:rsidRPr="00097E9C">
        <w:rPr>
          <w:rFonts w:ascii="Times New Roman" w:eastAsia="Times New Roman" w:hAnsi="Times New Roman" w:cs="Times New Roman"/>
          <w:b/>
          <w:bCs/>
          <w:color w:val="C00000"/>
          <w:sz w:val="24"/>
          <w:szCs w:val="24"/>
        </w:rPr>
        <w:br/>
      </w:r>
      <w:r w:rsidRPr="00AC67BF">
        <w:rPr>
          <w:rFonts w:ascii="Times New Roman" w:eastAsia="Times New Roman" w:hAnsi="Times New Roman" w:cs="Times New Roman"/>
          <w:b/>
          <w:bCs/>
          <w:color w:val="C00000"/>
          <w:sz w:val="32"/>
          <w:szCs w:val="32"/>
        </w:rPr>
        <w:br/>
      </w:r>
      <w:r>
        <w:rPr>
          <w:rFonts w:ascii="Times New Roman" w:eastAsia="Times New Roman" w:hAnsi="Times New Roman" w:cs="Times New Roman"/>
          <w:b/>
          <w:bCs/>
          <w:noProof/>
          <w:color w:val="C00000"/>
          <w:sz w:val="32"/>
          <w:szCs w:val="32"/>
        </w:rPr>
        <w:drawing>
          <wp:inline distT="0" distB="0" distL="0" distR="0" wp14:anchorId="3F6DD6F9" wp14:editId="73DCD64F">
            <wp:extent cx="6175338" cy="2286000"/>
            <wp:effectExtent l="19050" t="0" r="0" b="0"/>
            <wp:docPr id="465" name="Picture 465" descr="https://calafiaoakfinancial.com/images/03e6b85e17f9dbb1f26fddac9cb46963_l71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alafiaoakfinancial.com/images/03e6b85e17f9dbb1f26fddac9cb46963_l71p.jpg"/>
                    <pic:cNvPicPr>
                      <a:picLocks noChangeAspect="1" noChangeArrowheads="1"/>
                    </pic:cNvPicPr>
                  </pic:nvPicPr>
                  <pic:blipFill>
                    <a:blip r:embed="rId68"/>
                    <a:srcRect/>
                    <a:stretch>
                      <a:fillRect/>
                    </a:stretch>
                  </pic:blipFill>
                  <pic:spPr bwMode="auto">
                    <a:xfrm>
                      <a:off x="0" y="0"/>
                      <a:ext cx="6175338" cy="2286000"/>
                    </a:xfrm>
                    <a:prstGeom prst="rect">
                      <a:avLst/>
                    </a:prstGeom>
                    <a:noFill/>
                    <a:ln w="9525">
                      <a:noFill/>
                      <a:miter lim="800000"/>
                      <a:headEnd/>
                      <a:tailEnd/>
                    </a:ln>
                  </pic:spPr>
                </pic:pic>
              </a:graphicData>
            </a:graphic>
          </wp:inline>
        </w:drawing>
      </w:r>
    </w:p>
    <w:p w14:paraId="48250202" w14:textId="77777777" w:rsidR="006C4EA3" w:rsidRPr="0016422B" w:rsidRDefault="006C4EA3" w:rsidP="006C4EA3">
      <w:pPr>
        <w:spacing w:after="0" w:line="240" w:lineRule="auto"/>
        <w:jc w:val="center"/>
        <w:rPr>
          <w:rFonts w:ascii="Arial" w:eastAsia="Times New Roman" w:hAnsi="Arial" w:cs="Arial"/>
          <w:sz w:val="24"/>
          <w:szCs w:val="24"/>
          <w:u w:val="single"/>
        </w:rPr>
      </w:pPr>
      <w:r w:rsidRPr="0016422B">
        <w:rPr>
          <w:rFonts w:ascii="Times New Roman" w:eastAsia="Times New Roman" w:hAnsi="Times New Roman" w:cs="Times New Roman"/>
          <w:b/>
          <w:bCs/>
          <w:sz w:val="24"/>
          <w:szCs w:val="24"/>
        </w:rPr>
        <w:t>Home of the Tuskegee Airmen’s 477</w:t>
      </w:r>
      <w:r w:rsidRPr="0016422B">
        <w:rPr>
          <w:rFonts w:ascii="Times New Roman" w:eastAsia="Times New Roman" w:hAnsi="Times New Roman" w:cs="Times New Roman"/>
          <w:b/>
          <w:bCs/>
          <w:sz w:val="24"/>
          <w:szCs w:val="24"/>
          <w:vertAlign w:val="superscript"/>
        </w:rPr>
        <w:t>th</w:t>
      </w:r>
      <w:r w:rsidRPr="0016422B">
        <w:rPr>
          <w:rFonts w:ascii="Times New Roman" w:eastAsia="Times New Roman" w:hAnsi="Times New Roman" w:cs="Times New Roman"/>
          <w:b/>
          <w:bCs/>
          <w:sz w:val="24"/>
          <w:szCs w:val="24"/>
        </w:rPr>
        <w:t xml:space="preserve"> Bombardment Group in 1945</w:t>
      </w:r>
    </w:p>
    <w:p w14:paraId="4ECAE5F6" w14:textId="77777777" w:rsidR="006C4EA3" w:rsidRPr="00AC67BF" w:rsidRDefault="006C4EA3" w:rsidP="006C4EA3">
      <w:pPr>
        <w:spacing w:after="0" w:line="240" w:lineRule="auto"/>
        <w:jc w:val="center"/>
        <w:rPr>
          <w:rFonts w:ascii="Arial" w:eastAsia="Times New Roman" w:hAnsi="Arial" w:cs="Arial"/>
          <w:color w:val="333333"/>
          <w:sz w:val="9"/>
          <w:szCs w:val="9"/>
        </w:rPr>
      </w:pPr>
    </w:p>
    <w:p w14:paraId="58E4E309" w14:textId="77777777" w:rsidR="006C4EA3" w:rsidRDefault="006C4EA3" w:rsidP="006C4EA3">
      <w:pPr>
        <w:spacing w:before="100" w:beforeAutospacing="1" w:after="100" w:afterAutospacing="1" w:line="240" w:lineRule="auto"/>
        <w:jc w:val="center"/>
        <w:rPr>
          <w:rFonts w:ascii="Times New Roman" w:eastAsia="Times New Roman" w:hAnsi="Times New Roman" w:cs="Times New Roman"/>
          <w:b/>
          <w:bCs/>
          <w:color w:val="002060"/>
          <w:sz w:val="24"/>
          <w:szCs w:val="24"/>
        </w:rPr>
      </w:pPr>
      <w:r>
        <w:rPr>
          <w:rFonts w:ascii="Arial" w:eastAsia="Times New Roman" w:hAnsi="Arial" w:cs="Arial"/>
          <w:b/>
          <w:bCs/>
          <w:noProof/>
          <w:color w:val="333333"/>
          <w:sz w:val="14"/>
          <w:szCs w:val="14"/>
          <w:shd w:val="clear" w:color="auto" w:fill="FFFFFF"/>
        </w:rPr>
        <w:lastRenderedPageBreak/>
        <w:drawing>
          <wp:inline distT="0" distB="0" distL="0" distR="0" wp14:anchorId="7A169C51" wp14:editId="5077C6F0">
            <wp:extent cx="4414472" cy="2926080"/>
            <wp:effectExtent l="19050" t="0" r="5128" b="0"/>
            <wp:docPr id="466" name="Picture 466" descr="https://calafiaoakfinancial.com/images/4b101832eedde5c184cf7833e70c72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alafiaoakfinancial.com/images/4b101832eedde5c184cf7833e70c72a7.jpg"/>
                    <pic:cNvPicPr>
                      <a:picLocks noChangeAspect="1" noChangeArrowheads="1"/>
                    </pic:cNvPicPr>
                  </pic:nvPicPr>
                  <pic:blipFill>
                    <a:blip r:embed="rId69"/>
                    <a:srcRect/>
                    <a:stretch>
                      <a:fillRect/>
                    </a:stretch>
                  </pic:blipFill>
                  <pic:spPr bwMode="auto">
                    <a:xfrm>
                      <a:off x="0" y="0"/>
                      <a:ext cx="4414472" cy="2926080"/>
                    </a:xfrm>
                    <a:prstGeom prst="rect">
                      <a:avLst/>
                    </a:prstGeom>
                    <a:noFill/>
                    <a:ln w="9525">
                      <a:noFill/>
                      <a:miter lim="800000"/>
                      <a:headEnd/>
                      <a:tailEnd/>
                    </a:ln>
                  </pic:spPr>
                </pic:pic>
              </a:graphicData>
            </a:graphic>
          </wp:inline>
        </w:drawing>
      </w:r>
    </w:p>
    <w:p w14:paraId="5FE6B3D9" w14:textId="77777777" w:rsidR="006C4EA3" w:rsidRPr="00097E9C" w:rsidRDefault="006C4EA3" w:rsidP="006C4EA3">
      <w:pPr>
        <w:spacing w:before="100" w:beforeAutospacing="1" w:after="100" w:afterAutospacing="1" w:line="240" w:lineRule="auto"/>
        <w:jc w:val="center"/>
        <w:rPr>
          <w:rFonts w:ascii="Arial" w:eastAsia="Times New Roman" w:hAnsi="Arial" w:cs="Arial"/>
          <w:b/>
          <w:bCs/>
          <w:color w:val="333333"/>
          <w:sz w:val="24"/>
          <w:szCs w:val="24"/>
        </w:rPr>
      </w:pPr>
      <w:r w:rsidRPr="00AC67BF">
        <w:rPr>
          <w:rFonts w:ascii="Arial" w:eastAsia="Times New Roman" w:hAnsi="Arial" w:cs="Arial"/>
          <w:b/>
          <w:bCs/>
          <w:color w:val="333333"/>
          <w:sz w:val="14"/>
          <w:szCs w:val="14"/>
          <w:shd w:val="clear" w:color="auto" w:fill="FFFFFF"/>
        </w:rPr>
        <w:br/>
      </w:r>
      <w:r>
        <w:rPr>
          <w:rFonts w:ascii="Times New Roman" w:eastAsia="Times New Roman" w:hAnsi="Times New Roman" w:cs="Times New Roman"/>
          <w:b/>
          <w:bCs/>
          <w:color w:val="002060"/>
          <w:sz w:val="24"/>
          <w:szCs w:val="24"/>
        </w:rPr>
        <w:t>1</w:t>
      </w:r>
      <w:r w:rsidRPr="0069654E">
        <w:rPr>
          <w:rFonts w:ascii="Times New Roman" w:eastAsia="Times New Roman" w:hAnsi="Times New Roman" w:cs="Times New Roman"/>
          <w:b/>
          <w:bCs/>
          <w:color w:val="002060"/>
          <w:sz w:val="24"/>
          <w:szCs w:val="24"/>
          <w:vertAlign w:val="superscript"/>
        </w:rPr>
        <w:t>st</w:t>
      </w:r>
      <w:r>
        <w:rPr>
          <w:rFonts w:ascii="Times New Roman" w:eastAsia="Times New Roman" w:hAnsi="Times New Roman" w:cs="Times New Roman"/>
          <w:b/>
          <w:bCs/>
          <w:color w:val="002060"/>
          <w:sz w:val="24"/>
          <w:szCs w:val="24"/>
        </w:rPr>
        <w:t xml:space="preserve"> </w:t>
      </w:r>
      <w:r w:rsidRPr="00097E9C">
        <w:rPr>
          <w:rFonts w:ascii="Times New Roman" w:eastAsia="Times New Roman" w:hAnsi="Times New Roman" w:cs="Times New Roman"/>
          <w:b/>
          <w:bCs/>
          <w:color w:val="002060"/>
          <w:sz w:val="24"/>
          <w:szCs w:val="24"/>
        </w:rPr>
        <w:t xml:space="preserve">Lt. Cleophus “Val” Walter Valentine in the pilot’s seat </w:t>
      </w:r>
      <w:r>
        <w:rPr>
          <w:rFonts w:ascii="Times New Roman" w:eastAsia="Times New Roman" w:hAnsi="Times New Roman" w:cs="Times New Roman"/>
          <w:b/>
          <w:bCs/>
          <w:color w:val="002060"/>
          <w:sz w:val="24"/>
          <w:szCs w:val="24"/>
        </w:rPr>
        <w:t xml:space="preserve">of his B-25J </w:t>
      </w:r>
      <w:r w:rsidRPr="00097E9C">
        <w:rPr>
          <w:rFonts w:ascii="Times New Roman" w:eastAsia="Times New Roman" w:hAnsi="Times New Roman" w:cs="Times New Roman"/>
          <w:b/>
          <w:bCs/>
          <w:color w:val="002060"/>
          <w:sz w:val="24"/>
          <w:szCs w:val="24"/>
        </w:rPr>
        <w:t>at Freeman Field</w:t>
      </w:r>
    </w:p>
    <w:p w14:paraId="308E7508" w14:textId="77777777" w:rsidR="006C4EA3" w:rsidRDefault="006C4EA3" w:rsidP="006C4EA3">
      <w:pPr>
        <w:spacing w:before="100" w:beforeAutospacing="1" w:after="100" w:afterAutospacing="1" w:line="240" w:lineRule="auto"/>
        <w:rPr>
          <w:rFonts w:ascii="Times New Roman" w:eastAsia="Times New Roman" w:hAnsi="Times New Roman" w:cs="Times New Roman"/>
          <w:b/>
          <w:bCs/>
          <w:color w:val="191919"/>
          <w:sz w:val="24"/>
          <w:szCs w:val="24"/>
        </w:rPr>
      </w:pPr>
      <w:r w:rsidRPr="00097E9C">
        <w:rPr>
          <w:rFonts w:ascii="Times New Roman" w:eastAsia="Times New Roman" w:hAnsi="Times New Roman" w:cs="Times New Roman"/>
          <w:b/>
          <w:bCs/>
          <w:color w:val="191919"/>
          <w:sz w:val="24"/>
          <w:szCs w:val="24"/>
        </w:rPr>
        <w:t xml:space="preserve">A </w:t>
      </w:r>
      <w:r>
        <w:rPr>
          <w:rFonts w:ascii="Times New Roman" w:eastAsia="Times New Roman" w:hAnsi="Times New Roman" w:cs="Times New Roman"/>
          <w:b/>
          <w:bCs/>
          <w:color w:val="191919"/>
          <w:sz w:val="24"/>
          <w:szCs w:val="24"/>
        </w:rPr>
        <w:t>very famous example of the B-25</w:t>
      </w:r>
      <w:r w:rsidRPr="00097E9C">
        <w:rPr>
          <w:rFonts w:ascii="Times New Roman" w:eastAsia="Times New Roman" w:hAnsi="Times New Roman" w:cs="Times New Roman"/>
          <w:b/>
          <w:bCs/>
          <w:color w:val="191919"/>
          <w:sz w:val="24"/>
          <w:szCs w:val="24"/>
        </w:rPr>
        <w:t xml:space="preserve"> in action is the </w:t>
      </w:r>
      <w:r>
        <w:rPr>
          <w:rFonts w:ascii="Times New Roman" w:eastAsia="Times New Roman" w:hAnsi="Times New Roman" w:cs="Times New Roman"/>
          <w:b/>
          <w:bCs/>
          <w:color w:val="191919"/>
          <w:sz w:val="24"/>
          <w:szCs w:val="24"/>
        </w:rPr>
        <w:t xml:space="preserve">June </w:t>
      </w:r>
      <w:r w:rsidRPr="00097E9C">
        <w:rPr>
          <w:rFonts w:ascii="Times New Roman" w:eastAsia="Times New Roman" w:hAnsi="Times New Roman" w:cs="Times New Roman"/>
          <w:b/>
          <w:bCs/>
          <w:color w:val="191919"/>
          <w:sz w:val="24"/>
          <w:szCs w:val="24"/>
        </w:rPr>
        <w:t>1942 attack on Tokyo that was meant to avenge Japan</w:t>
      </w:r>
      <w:r>
        <w:rPr>
          <w:rFonts w:ascii="Times New Roman" w:eastAsia="Times New Roman" w:hAnsi="Times New Roman" w:cs="Times New Roman"/>
          <w:b/>
          <w:bCs/>
          <w:color w:val="191919"/>
          <w:sz w:val="24"/>
          <w:szCs w:val="24"/>
        </w:rPr>
        <w:t>’</w:t>
      </w:r>
      <w:r w:rsidRPr="00097E9C">
        <w:rPr>
          <w:rFonts w:ascii="Times New Roman" w:eastAsia="Times New Roman" w:hAnsi="Times New Roman" w:cs="Times New Roman"/>
          <w:b/>
          <w:bCs/>
          <w:color w:val="191919"/>
          <w:sz w:val="24"/>
          <w:szCs w:val="24"/>
        </w:rPr>
        <w:t>s December 7</w:t>
      </w:r>
      <w:r w:rsidRPr="00E0411E">
        <w:rPr>
          <w:rFonts w:ascii="Times New Roman" w:eastAsia="Times New Roman" w:hAnsi="Times New Roman" w:cs="Times New Roman"/>
          <w:b/>
          <w:bCs/>
          <w:color w:val="191919"/>
          <w:sz w:val="24"/>
          <w:szCs w:val="24"/>
          <w:vertAlign w:val="superscript"/>
        </w:rPr>
        <w:t>th</w:t>
      </w:r>
      <w:r w:rsidRPr="00097E9C">
        <w:rPr>
          <w:rFonts w:ascii="Times New Roman" w:eastAsia="Times New Roman" w:hAnsi="Times New Roman" w:cs="Times New Roman"/>
          <w:b/>
          <w:bCs/>
          <w:color w:val="191919"/>
          <w:sz w:val="24"/>
          <w:szCs w:val="24"/>
        </w:rPr>
        <w:t xml:space="preserve"> attack on Pearl Harbor. This attack is known as the Do</w:t>
      </w:r>
      <w:r>
        <w:rPr>
          <w:rFonts w:ascii="Times New Roman" w:eastAsia="Times New Roman" w:hAnsi="Times New Roman" w:cs="Times New Roman"/>
          <w:b/>
          <w:bCs/>
          <w:color w:val="191919"/>
          <w:sz w:val="24"/>
          <w:szCs w:val="24"/>
        </w:rPr>
        <w:t>o</w:t>
      </w:r>
      <w:r w:rsidRPr="00097E9C">
        <w:rPr>
          <w:rFonts w:ascii="Times New Roman" w:eastAsia="Times New Roman" w:hAnsi="Times New Roman" w:cs="Times New Roman"/>
          <w:b/>
          <w:bCs/>
          <w:color w:val="191919"/>
          <w:sz w:val="24"/>
          <w:szCs w:val="24"/>
        </w:rPr>
        <w:t>little Raid</w:t>
      </w:r>
      <w:r>
        <w:rPr>
          <w:rFonts w:ascii="Times New Roman" w:eastAsia="Times New Roman" w:hAnsi="Times New Roman" w:cs="Times New Roman"/>
          <w:b/>
          <w:bCs/>
          <w:color w:val="191919"/>
          <w:sz w:val="24"/>
          <w:szCs w:val="24"/>
        </w:rPr>
        <w:t>; it was named after Colonel Doolittle, the aviation pioneer who planned and led the mission</w:t>
      </w:r>
      <w:r w:rsidRPr="00097E9C">
        <w:rPr>
          <w:rFonts w:ascii="Times New Roman" w:eastAsia="Times New Roman" w:hAnsi="Times New Roman" w:cs="Times New Roman"/>
          <w:b/>
          <w:bCs/>
          <w:color w:val="191919"/>
          <w:sz w:val="24"/>
          <w:szCs w:val="24"/>
        </w:rPr>
        <w:t>. In this air assault,</w:t>
      </w:r>
      <w:r>
        <w:rPr>
          <w:rFonts w:ascii="Times New Roman" w:eastAsia="Times New Roman" w:hAnsi="Times New Roman" w:cs="Times New Roman"/>
          <w:b/>
          <w:bCs/>
          <w:color w:val="191919"/>
          <w:sz w:val="24"/>
          <w:szCs w:val="24"/>
        </w:rPr>
        <w:t xml:space="preserve"> the B-25B’</w:t>
      </w:r>
      <w:r w:rsidRPr="00097E9C">
        <w:rPr>
          <w:rFonts w:ascii="Times New Roman" w:eastAsia="Times New Roman" w:hAnsi="Times New Roman" w:cs="Times New Roman"/>
          <w:b/>
          <w:bCs/>
          <w:color w:val="191919"/>
          <w:sz w:val="24"/>
          <w:szCs w:val="24"/>
        </w:rPr>
        <w:t>s took off from the deck of the aircraft carrier USS Hornet, a</w:t>
      </w:r>
      <w:r>
        <w:rPr>
          <w:rFonts w:ascii="Times New Roman" w:eastAsia="Times New Roman" w:hAnsi="Times New Roman" w:cs="Times New Roman"/>
          <w:b/>
          <w:bCs/>
          <w:color w:val="191919"/>
          <w:sz w:val="24"/>
          <w:szCs w:val="24"/>
        </w:rPr>
        <w:t>n extremely</w:t>
      </w:r>
      <w:r w:rsidRPr="00097E9C">
        <w:rPr>
          <w:rFonts w:ascii="Times New Roman" w:eastAsia="Times New Roman" w:hAnsi="Times New Roman" w:cs="Times New Roman"/>
          <w:b/>
          <w:bCs/>
          <w:color w:val="191919"/>
          <w:sz w:val="24"/>
          <w:szCs w:val="24"/>
        </w:rPr>
        <w:t xml:space="preserve"> dangerous maneuver for such a large airplane </w:t>
      </w:r>
      <w:r>
        <w:rPr>
          <w:rFonts w:ascii="Times New Roman" w:eastAsia="Times New Roman" w:hAnsi="Times New Roman" w:cs="Times New Roman"/>
          <w:b/>
          <w:bCs/>
          <w:color w:val="191919"/>
          <w:sz w:val="24"/>
          <w:szCs w:val="24"/>
        </w:rPr>
        <w:t>–</w:t>
      </w:r>
      <w:r w:rsidRPr="00097E9C">
        <w:rPr>
          <w:rFonts w:ascii="Times New Roman" w:eastAsia="Times New Roman" w:hAnsi="Times New Roman" w:cs="Times New Roman"/>
          <w:b/>
          <w:bCs/>
          <w:color w:val="191919"/>
          <w:sz w:val="24"/>
          <w:szCs w:val="24"/>
        </w:rPr>
        <w:t xml:space="preserve"> attempting to take-off from the </w:t>
      </w:r>
      <w:r>
        <w:rPr>
          <w:rFonts w:ascii="Times New Roman" w:eastAsia="Times New Roman" w:hAnsi="Times New Roman" w:cs="Times New Roman"/>
          <w:b/>
          <w:bCs/>
          <w:color w:val="191919"/>
          <w:sz w:val="24"/>
          <w:szCs w:val="24"/>
        </w:rPr>
        <w:t xml:space="preserve">very </w:t>
      </w:r>
      <w:r w:rsidRPr="00097E9C">
        <w:rPr>
          <w:rFonts w:ascii="Times New Roman" w:eastAsia="Times New Roman" w:hAnsi="Times New Roman" w:cs="Times New Roman"/>
          <w:b/>
          <w:bCs/>
          <w:color w:val="191919"/>
          <w:sz w:val="24"/>
          <w:szCs w:val="24"/>
        </w:rPr>
        <w:t xml:space="preserve">short flight deck of an aircraft carrier. This was something that had never been attempted before that day </w:t>
      </w:r>
      <w:r>
        <w:rPr>
          <w:rFonts w:ascii="Times New Roman" w:eastAsia="Times New Roman" w:hAnsi="Times New Roman" w:cs="Times New Roman"/>
          <w:b/>
          <w:bCs/>
          <w:color w:val="191919"/>
          <w:sz w:val="24"/>
          <w:szCs w:val="24"/>
        </w:rPr>
        <w:t>–</w:t>
      </w:r>
      <w:r w:rsidRPr="00097E9C">
        <w:rPr>
          <w:rFonts w:ascii="Times New Roman" w:eastAsia="Times New Roman" w:hAnsi="Times New Roman" w:cs="Times New Roman"/>
          <w:b/>
          <w:bCs/>
          <w:color w:val="191919"/>
          <w:sz w:val="24"/>
          <w:szCs w:val="24"/>
        </w:rPr>
        <w:t xml:space="preserve"> and</w:t>
      </w:r>
      <w:r>
        <w:rPr>
          <w:rFonts w:ascii="Times New Roman" w:eastAsia="Times New Roman" w:hAnsi="Times New Roman" w:cs="Times New Roman"/>
          <w:b/>
          <w:bCs/>
          <w:color w:val="191919"/>
          <w:sz w:val="24"/>
          <w:szCs w:val="24"/>
        </w:rPr>
        <w:t xml:space="preserve"> this would</w:t>
      </w:r>
      <w:r w:rsidRPr="00097E9C">
        <w:rPr>
          <w:rFonts w:ascii="Times New Roman" w:eastAsia="Times New Roman" w:hAnsi="Times New Roman" w:cs="Times New Roman"/>
          <w:b/>
          <w:bCs/>
          <w:color w:val="191919"/>
          <w:sz w:val="24"/>
          <w:szCs w:val="24"/>
        </w:rPr>
        <w:t xml:space="preserve"> never</w:t>
      </w:r>
      <w:r>
        <w:rPr>
          <w:rFonts w:ascii="Times New Roman" w:eastAsia="Times New Roman" w:hAnsi="Times New Roman" w:cs="Times New Roman"/>
          <w:b/>
          <w:bCs/>
          <w:color w:val="191919"/>
          <w:sz w:val="24"/>
          <w:szCs w:val="24"/>
        </w:rPr>
        <w:t xml:space="preserve"> be</w:t>
      </w:r>
      <w:r w:rsidRPr="00097E9C">
        <w:rPr>
          <w:rFonts w:ascii="Times New Roman" w:eastAsia="Times New Roman" w:hAnsi="Times New Roman" w:cs="Times New Roman"/>
          <w:b/>
          <w:bCs/>
          <w:color w:val="191919"/>
          <w:sz w:val="24"/>
          <w:szCs w:val="24"/>
        </w:rPr>
        <w:t xml:space="preserve"> done again because of the </w:t>
      </w:r>
      <w:r>
        <w:rPr>
          <w:rFonts w:ascii="Times New Roman" w:eastAsia="Times New Roman" w:hAnsi="Times New Roman" w:cs="Times New Roman"/>
          <w:b/>
          <w:bCs/>
          <w:color w:val="191919"/>
          <w:sz w:val="24"/>
          <w:szCs w:val="24"/>
        </w:rPr>
        <w:t>frightening peril of crashing on take-off – and the crashed bomber would then immediately be run over by the one zillion pound aircraft carrier</w:t>
      </w:r>
      <w:r w:rsidRPr="00097E9C">
        <w:rPr>
          <w:rFonts w:ascii="Times New Roman" w:eastAsia="Times New Roman" w:hAnsi="Times New Roman" w:cs="Times New Roman"/>
          <w:b/>
          <w:bCs/>
          <w:color w:val="191919"/>
          <w:sz w:val="24"/>
          <w:szCs w:val="24"/>
        </w:rPr>
        <w:t xml:space="preserve">. </w:t>
      </w:r>
    </w:p>
    <w:p w14:paraId="642C8EA4" w14:textId="77777777" w:rsidR="006C4EA3" w:rsidRDefault="006C4EA3" w:rsidP="006C4EA3">
      <w:pPr>
        <w:spacing w:before="100" w:beforeAutospacing="1" w:after="100" w:afterAutospacing="1" w:line="240" w:lineRule="auto"/>
        <w:rPr>
          <w:rFonts w:ascii="Times New Roman" w:eastAsia="Times New Roman" w:hAnsi="Times New Roman" w:cs="Times New Roman"/>
          <w:b/>
          <w:bCs/>
          <w:color w:val="191919"/>
          <w:sz w:val="24"/>
          <w:szCs w:val="24"/>
        </w:rPr>
      </w:pPr>
      <w:r w:rsidRPr="00097E9C">
        <w:rPr>
          <w:rFonts w:ascii="Times New Roman" w:eastAsia="Times New Roman" w:hAnsi="Times New Roman" w:cs="Times New Roman"/>
          <w:b/>
          <w:bCs/>
          <w:color w:val="191919"/>
          <w:sz w:val="24"/>
          <w:szCs w:val="24"/>
        </w:rPr>
        <w:t>All t</w:t>
      </w:r>
      <w:r>
        <w:rPr>
          <w:rFonts w:ascii="Times New Roman" w:eastAsia="Times New Roman" w:hAnsi="Times New Roman" w:cs="Times New Roman"/>
          <w:b/>
          <w:bCs/>
          <w:color w:val="191919"/>
          <w:sz w:val="24"/>
          <w:szCs w:val="24"/>
        </w:rPr>
        <w:t>he flight crew members on the Do</w:t>
      </w:r>
      <w:r w:rsidRPr="00097E9C">
        <w:rPr>
          <w:rFonts w:ascii="Times New Roman" w:eastAsia="Times New Roman" w:hAnsi="Times New Roman" w:cs="Times New Roman"/>
          <w:b/>
          <w:bCs/>
          <w:color w:val="191919"/>
          <w:sz w:val="24"/>
          <w:szCs w:val="24"/>
        </w:rPr>
        <w:t>olittle Raid were volunteers</w:t>
      </w:r>
      <w:r>
        <w:rPr>
          <w:rFonts w:ascii="Times New Roman" w:eastAsia="Times New Roman" w:hAnsi="Times New Roman" w:cs="Times New Roman"/>
          <w:b/>
          <w:bCs/>
          <w:color w:val="191919"/>
          <w:sz w:val="24"/>
          <w:szCs w:val="24"/>
        </w:rPr>
        <w:t xml:space="preserve"> because it was genuinely suspected that this was a one-way trip – a suicide mission</w:t>
      </w:r>
      <w:r w:rsidRPr="00097E9C">
        <w:rPr>
          <w:rFonts w:ascii="Times New Roman" w:eastAsia="Times New Roman" w:hAnsi="Times New Roman" w:cs="Times New Roman"/>
          <w:b/>
          <w:bCs/>
          <w:color w:val="191919"/>
          <w:sz w:val="24"/>
          <w:szCs w:val="24"/>
        </w:rPr>
        <w:t xml:space="preserve">. </w:t>
      </w:r>
      <w:r>
        <w:rPr>
          <w:rFonts w:ascii="Times New Roman" w:eastAsia="Times New Roman" w:hAnsi="Times New Roman" w:cs="Times New Roman"/>
          <w:b/>
          <w:bCs/>
          <w:color w:val="191919"/>
          <w:sz w:val="24"/>
          <w:szCs w:val="24"/>
        </w:rPr>
        <w:t xml:space="preserve">And to make matters worse, the Hornet task force was discovered by Japanese vessels as it approached the scheduled launch point. Fearing that the discovery of the task force would ruin the element of surprise, the decision was quickly made to launch the bombers immediately to reach their targets before the Japanese realized that the task force was so near the Japanese mainland. This caused the aircraft to launch more than 100 miles farther from Japan than the original plan. Consequently, it was known at the point of take-off that there was probably not enough airplane fuel onboard to make a safe landing in our ally Mainland China after the bombing attacks on Tokyo and several other cities inside Japan </w:t>
      </w:r>
    </w:p>
    <w:p w14:paraId="1C692882" w14:textId="77777777" w:rsidR="006C4EA3" w:rsidRPr="00097E9C" w:rsidRDefault="006C4EA3" w:rsidP="006C4EA3">
      <w:pPr>
        <w:spacing w:before="100" w:beforeAutospacing="1" w:after="100" w:afterAutospacing="1"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b/>
          <w:bCs/>
          <w:color w:val="191919"/>
          <w:sz w:val="24"/>
          <w:szCs w:val="24"/>
        </w:rPr>
        <w:t>The Tuskegee Airmen were not in existence at the time of the Doolittle mission; the Black men were literally still students at Tuskegee College studying aviation. However, t</w:t>
      </w:r>
      <w:r w:rsidRPr="00097E9C">
        <w:rPr>
          <w:rFonts w:ascii="Times New Roman" w:eastAsia="Times New Roman" w:hAnsi="Times New Roman" w:cs="Times New Roman"/>
          <w:b/>
          <w:bCs/>
          <w:color w:val="191919"/>
          <w:sz w:val="24"/>
          <w:szCs w:val="24"/>
        </w:rPr>
        <w:t xml:space="preserve">he mission is a good example of the performance of the aircraft and the bravery that was expected of </w:t>
      </w:r>
      <w:r>
        <w:rPr>
          <w:rFonts w:ascii="Times New Roman" w:eastAsia="Times New Roman" w:hAnsi="Times New Roman" w:cs="Times New Roman"/>
          <w:b/>
          <w:bCs/>
          <w:color w:val="191919"/>
          <w:sz w:val="24"/>
          <w:szCs w:val="24"/>
        </w:rPr>
        <w:t xml:space="preserve">all </w:t>
      </w:r>
      <w:r w:rsidRPr="00097E9C">
        <w:rPr>
          <w:rFonts w:ascii="Times New Roman" w:eastAsia="Times New Roman" w:hAnsi="Times New Roman" w:cs="Times New Roman"/>
          <w:b/>
          <w:bCs/>
          <w:color w:val="191919"/>
          <w:sz w:val="24"/>
          <w:szCs w:val="24"/>
        </w:rPr>
        <w:t>B-25J flight crews</w:t>
      </w:r>
      <w:r>
        <w:rPr>
          <w:rFonts w:ascii="Times New Roman" w:eastAsia="Times New Roman" w:hAnsi="Times New Roman" w:cs="Times New Roman"/>
          <w:b/>
          <w:bCs/>
          <w:color w:val="191919"/>
          <w:sz w:val="24"/>
          <w:szCs w:val="24"/>
        </w:rPr>
        <w:t xml:space="preserve"> during the perilous days of World War II</w:t>
      </w:r>
      <w:r w:rsidRPr="00097E9C">
        <w:rPr>
          <w:rFonts w:ascii="Times New Roman" w:eastAsia="Times New Roman" w:hAnsi="Times New Roman" w:cs="Times New Roman"/>
          <w:b/>
          <w:bCs/>
          <w:color w:val="191919"/>
          <w:sz w:val="24"/>
          <w:szCs w:val="24"/>
        </w:rPr>
        <w:t>.</w:t>
      </w:r>
    </w:p>
    <w:p w14:paraId="0943D188" w14:textId="77777777" w:rsidR="006C4EA3" w:rsidRPr="00C228D0" w:rsidRDefault="006C4EA3" w:rsidP="006C4EA3">
      <w:pPr>
        <w:spacing w:before="100" w:beforeAutospacing="1" w:after="240" w:line="240" w:lineRule="auto"/>
        <w:jc w:val="center"/>
        <w:rPr>
          <w:rFonts w:ascii="Times New Roman" w:hAnsi="Times New Roman" w:cs="Times New Roman"/>
          <w:b/>
          <w:bCs/>
          <w:color w:val="C00000"/>
          <w:sz w:val="24"/>
          <w:szCs w:val="24"/>
        </w:rPr>
      </w:pPr>
      <w:hyperlink r:id="rId70" w:history="1">
        <w:r w:rsidRPr="00C228D0">
          <w:rPr>
            <w:rStyle w:val="Hyperlink"/>
            <w:rFonts w:ascii="Times New Roman" w:hAnsi="Times New Roman" w:cs="Times New Roman"/>
            <w:b/>
            <w:bCs/>
            <w:color w:val="C00000"/>
            <w:sz w:val="24"/>
            <w:szCs w:val="24"/>
          </w:rPr>
          <w:t>The Doolittle Raid</w:t>
        </w:r>
      </w:hyperlink>
    </w:p>
    <w:p w14:paraId="09C9FAC4" w14:textId="77777777" w:rsidR="006C4EA3" w:rsidRDefault="006C4EA3" w:rsidP="006C4EA3">
      <w:pPr>
        <w:spacing w:before="100" w:beforeAutospacing="1" w:after="100" w:afterAutospacing="1" w:line="240" w:lineRule="auto"/>
        <w:rPr>
          <w:rFonts w:ascii="Times New Roman" w:eastAsia="Times New Roman" w:hAnsi="Times New Roman" w:cs="Times New Roman"/>
          <w:b/>
          <w:bCs/>
          <w:color w:val="333333"/>
          <w:sz w:val="24"/>
          <w:szCs w:val="24"/>
        </w:rPr>
      </w:pPr>
      <w:r w:rsidRPr="00097E9C">
        <w:rPr>
          <w:rFonts w:ascii="Times New Roman" w:eastAsia="Times New Roman" w:hAnsi="Times New Roman" w:cs="Times New Roman"/>
          <w:b/>
          <w:bCs/>
          <w:color w:val="333333"/>
          <w:sz w:val="24"/>
          <w:szCs w:val="24"/>
        </w:rPr>
        <w:t xml:space="preserve">Some might ask: Where do you find men and women like these? </w:t>
      </w:r>
      <w:r>
        <w:rPr>
          <w:rFonts w:ascii="Times New Roman" w:eastAsia="Times New Roman" w:hAnsi="Times New Roman" w:cs="Times New Roman"/>
          <w:b/>
          <w:bCs/>
          <w:color w:val="333333"/>
          <w:sz w:val="24"/>
          <w:szCs w:val="24"/>
        </w:rPr>
        <w:t>Answer:</w:t>
      </w:r>
      <w:r w:rsidRPr="00097E9C">
        <w:rPr>
          <w:rFonts w:ascii="Times New Roman" w:eastAsia="Times New Roman" w:hAnsi="Times New Roman" w:cs="Times New Roman"/>
          <w:b/>
          <w:bCs/>
          <w:color w:val="333333"/>
          <w:sz w:val="24"/>
          <w:szCs w:val="24"/>
        </w:rPr>
        <w:t xml:space="preserve"> They are born in America and then raised by supportive families and communities. The Doolittle Raid took place just six months after the attack on Pearl Harbor. Emotions were virtually limitless at that time, but the fact is</w:t>
      </w:r>
      <w:r>
        <w:rPr>
          <w:rFonts w:ascii="Times New Roman" w:eastAsia="Times New Roman" w:hAnsi="Times New Roman" w:cs="Times New Roman"/>
          <w:b/>
          <w:bCs/>
          <w:color w:val="333333"/>
          <w:sz w:val="24"/>
          <w:szCs w:val="24"/>
        </w:rPr>
        <w:t xml:space="preserve"> this</w:t>
      </w:r>
      <w:r w:rsidRPr="00097E9C">
        <w:rPr>
          <w:rFonts w:ascii="Times New Roman" w:eastAsia="Times New Roman" w:hAnsi="Times New Roman" w:cs="Times New Roman"/>
          <w:b/>
          <w:bCs/>
          <w:color w:val="333333"/>
          <w:sz w:val="24"/>
          <w:szCs w:val="24"/>
        </w:rPr>
        <w:t xml:space="preserve">: Most military pilots have dreamed of flying for the United States of America ever since they were young children. That is all they ever really wanted to do </w:t>
      </w:r>
      <w:r>
        <w:rPr>
          <w:rFonts w:ascii="Times New Roman" w:eastAsia="Times New Roman" w:hAnsi="Times New Roman" w:cs="Times New Roman"/>
          <w:b/>
          <w:bCs/>
          <w:color w:val="333333"/>
          <w:sz w:val="24"/>
          <w:szCs w:val="24"/>
        </w:rPr>
        <w:t>–</w:t>
      </w:r>
      <w:r w:rsidRPr="00097E9C">
        <w:rPr>
          <w:rFonts w:ascii="Times New Roman" w:eastAsia="Times New Roman" w:hAnsi="Times New Roman" w:cs="Times New Roman"/>
          <w:b/>
          <w:bCs/>
          <w:color w:val="333333"/>
          <w:sz w:val="24"/>
          <w:szCs w:val="24"/>
        </w:rPr>
        <w:t xml:space="preserve"> fly airplanes in the defense of their h</w:t>
      </w:r>
      <w:r>
        <w:rPr>
          <w:rFonts w:ascii="Times New Roman" w:eastAsia="Times New Roman" w:hAnsi="Times New Roman" w:cs="Times New Roman"/>
          <w:b/>
          <w:bCs/>
          <w:color w:val="333333"/>
          <w:sz w:val="24"/>
          <w:szCs w:val="24"/>
        </w:rPr>
        <w:t>ome – from sea to shining sea.</w:t>
      </w:r>
      <w:r w:rsidRPr="00097E9C">
        <w:rPr>
          <w:rFonts w:ascii="Times New Roman" w:eastAsia="Times New Roman" w:hAnsi="Times New Roman" w:cs="Times New Roman"/>
          <w:b/>
          <w:bCs/>
          <w:color w:val="333333"/>
          <w:sz w:val="24"/>
          <w:szCs w:val="24"/>
        </w:rPr>
        <w:t xml:space="preserve"> Such kids are growing up all over America</w:t>
      </w:r>
      <w:r>
        <w:rPr>
          <w:rFonts w:ascii="Times New Roman" w:eastAsia="Times New Roman" w:hAnsi="Times New Roman" w:cs="Times New Roman"/>
          <w:b/>
          <w:bCs/>
          <w:color w:val="333333"/>
          <w:sz w:val="24"/>
          <w:szCs w:val="24"/>
        </w:rPr>
        <w:t xml:space="preserve"> i</w:t>
      </w:r>
      <w:r w:rsidRPr="00097E9C">
        <w:rPr>
          <w:rFonts w:ascii="Times New Roman" w:eastAsia="Times New Roman" w:hAnsi="Times New Roman" w:cs="Times New Roman"/>
          <w:b/>
          <w:bCs/>
          <w:color w:val="333333"/>
          <w:sz w:val="24"/>
          <w:szCs w:val="24"/>
        </w:rPr>
        <w:t>n cities, and small towns, on farms, in the co</w:t>
      </w:r>
      <w:r>
        <w:rPr>
          <w:rFonts w:ascii="Times New Roman" w:eastAsia="Times New Roman" w:hAnsi="Times New Roman" w:cs="Times New Roman"/>
          <w:b/>
          <w:bCs/>
          <w:color w:val="333333"/>
          <w:sz w:val="24"/>
          <w:szCs w:val="24"/>
        </w:rPr>
        <w:t>al mining hills of Appalachia, and</w:t>
      </w:r>
      <w:r w:rsidRPr="00097E9C">
        <w:rPr>
          <w:rFonts w:ascii="Times New Roman" w:eastAsia="Times New Roman" w:hAnsi="Times New Roman" w:cs="Times New Roman"/>
          <w:b/>
          <w:bCs/>
          <w:color w:val="333333"/>
          <w:sz w:val="24"/>
          <w:szCs w:val="24"/>
        </w:rPr>
        <w:t xml:space="preserve"> the sun-drenched mesas of the Southwest</w:t>
      </w:r>
      <w:r>
        <w:rPr>
          <w:rFonts w:ascii="Times New Roman" w:eastAsia="Times New Roman" w:hAnsi="Times New Roman" w:cs="Times New Roman"/>
          <w:b/>
          <w:bCs/>
          <w:color w:val="333333"/>
          <w:sz w:val="24"/>
          <w:szCs w:val="24"/>
        </w:rPr>
        <w:t>. A</w:t>
      </w:r>
      <w:r w:rsidRPr="00097E9C">
        <w:rPr>
          <w:rFonts w:ascii="Times New Roman" w:eastAsia="Times New Roman" w:hAnsi="Times New Roman" w:cs="Times New Roman"/>
          <w:b/>
          <w:bCs/>
          <w:color w:val="333333"/>
          <w:sz w:val="24"/>
          <w:szCs w:val="24"/>
        </w:rPr>
        <w:t xml:space="preserve">nd </w:t>
      </w:r>
      <w:r>
        <w:rPr>
          <w:rFonts w:ascii="Times New Roman" w:eastAsia="Times New Roman" w:hAnsi="Times New Roman" w:cs="Times New Roman"/>
          <w:b/>
          <w:bCs/>
          <w:color w:val="333333"/>
          <w:sz w:val="24"/>
          <w:szCs w:val="24"/>
        </w:rPr>
        <w:t xml:space="preserve">these kids are growing up </w:t>
      </w:r>
      <w:r w:rsidRPr="00097E9C">
        <w:rPr>
          <w:rFonts w:ascii="Times New Roman" w:eastAsia="Times New Roman" w:hAnsi="Times New Roman" w:cs="Times New Roman"/>
          <w:b/>
          <w:bCs/>
          <w:color w:val="333333"/>
          <w:sz w:val="24"/>
          <w:szCs w:val="24"/>
        </w:rPr>
        <w:t>on military bases. There were certainly many on military bases, and I know th</w:t>
      </w:r>
      <w:r>
        <w:rPr>
          <w:rFonts w:ascii="Times New Roman" w:eastAsia="Times New Roman" w:hAnsi="Times New Roman" w:cs="Times New Roman"/>
          <w:b/>
          <w:bCs/>
          <w:color w:val="333333"/>
          <w:sz w:val="24"/>
          <w:szCs w:val="24"/>
        </w:rPr>
        <w:t>is</w:t>
      </w:r>
      <w:r w:rsidRPr="00097E9C">
        <w:rPr>
          <w:rFonts w:ascii="Times New Roman" w:eastAsia="Times New Roman" w:hAnsi="Times New Roman" w:cs="Times New Roman"/>
          <w:b/>
          <w:bCs/>
          <w:color w:val="333333"/>
          <w:sz w:val="24"/>
          <w:szCs w:val="24"/>
        </w:rPr>
        <w:t xml:space="preserve"> firsthand, because I was such a kid</w:t>
      </w:r>
      <w:r>
        <w:rPr>
          <w:rFonts w:ascii="Times New Roman" w:eastAsia="Times New Roman" w:hAnsi="Times New Roman" w:cs="Times New Roman"/>
          <w:b/>
          <w:bCs/>
          <w:color w:val="333333"/>
          <w:sz w:val="24"/>
          <w:szCs w:val="24"/>
        </w:rPr>
        <w:t>, and there were plenty of other fired-up little boys and girls just the same as me in the Air Force base neighborhoods where I was raised over the years</w:t>
      </w:r>
      <w:r w:rsidRPr="00097E9C">
        <w:rPr>
          <w:rFonts w:ascii="Times New Roman" w:eastAsia="Times New Roman" w:hAnsi="Times New Roman" w:cs="Times New Roman"/>
          <w:b/>
          <w:bCs/>
          <w:color w:val="333333"/>
          <w:sz w:val="24"/>
          <w:szCs w:val="24"/>
        </w:rPr>
        <w:t>.</w:t>
      </w:r>
    </w:p>
    <w:p w14:paraId="24A5F910" w14:textId="77777777" w:rsidR="006C4EA3" w:rsidRDefault="006C4EA3" w:rsidP="006C4EA3">
      <w:pPr>
        <w:spacing w:before="100" w:beforeAutospacing="1" w:after="100" w:afterAutospacing="1" w:line="240" w:lineRule="auto"/>
        <w:jc w:val="center"/>
      </w:pPr>
      <w:hyperlink r:id="rId71" w:history="1">
        <w:r w:rsidRPr="00097E9C">
          <w:rPr>
            <w:rFonts w:ascii="Times New Roman" w:eastAsia="Times New Roman" w:hAnsi="Times New Roman" w:cs="Times New Roman"/>
            <w:b/>
            <w:bCs/>
            <w:color w:val="BF0000"/>
            <w:sz w:val="24"/>
            <w:szCs w:val="24"/>
            <w:u w:val="single"/>
          </w:rPr>
          <w:t>Pearl Harbor I</w:t>
        </w:r>
      </w:hyperlink>
      <w:r>
        <w:rPr>
          <w:rFonts w:ascii="Times New Roman" w:eastAsia="Times New Roman" w:hAnsi="Times New Roman" w:cs="Times New Roman"/>
          <w:color w:val="333333"/>
          <w:sz w:val="24"/>
          <w:szCs w:val="24"/>
        </w:rPr>
        <w:br/>
      </w:r>
      <w:r>
        <w:rPr>
          <w:rFonts w:ascii="Times New Roman" w:eastAsia="Times New Roman" w:hAnsi="Times New Roman" w:cs="Times New Roman"/>
          <w:color w:val="333333"/>
          <w:sz w:val="24"/>
          <w:szCs w:val="24"/>
        </w:rPr>
        <w:br/>
      </w:r>
      <w:hyperlink r:id="rId72" w:history="1">
        <w:r w:rsidRPr="00097E9C">
          <w:rPr>
            <w:rFonts w:ascii="Times New Roman" w:eastAsia="Times New Roman" w:hAnsi="Times New Roman" w:cs="Times New Roman"/>
            <w:b/>
            <w:bCs/>
            <w:color w:val="BF0000"/>
            <w:sz w:val="24"/>
            <w:szCs w:val="24"/>
            <w:u w:val="single"/>
          </w:rPr>
          <w:t>Pearl Harbor II</w:t>
        </w:r>
        <w:r w:rsidRPr="00097E9C">
          <w:rPr>
            <w:rFonts w:ascii="Times New Roman" w:eastAsia="Times New Roman" w:hAnsi="Times New Roman" w:cs="Times New Roman"/>
            <w:b/>
            <w:bCs/>
            <w:color w:val="333333"/>
            <w:sz w:val="24"/>
            <w:szCs w:val="24"/>
            <w:u w:val="single"/>
          </w:rPr>
          <w:br/>
        </w:r>
      </w:hyperlink>
    </w:p>
    <w:p w14:paraId="0E5095B6" w14:textId="77777777" w:rsidR="006C4EA3" w:rsidRPr="00AC67BF" w:rsidRDefault="006C4EA3" w:rsidP="006C4EA3">
      <w:pPr>
        <w:spacing w:before="100" w:beforeAutospacing="1" w:after="100" w:afterAutospacing="1" w:line="240" w:lineRule="auto"/>
        <w:jc w:val="center"/>
        <w:rPr>
          <w:rFonts w:ascii="Arial" w:eastAsia="Times New Roman" w:hAnsi="Arial" w:cs="Arial"/>
          <w:color w:val="333333"/>
          <w:sz w:val="9"/>
          <w:szCs w:val="9"/>
        </w:rPr>
      </w:pPr>
      <w:r w:rsidRPr="00AC67BF">
        <w:rPr>
          <w:rFonts w:ascii="Arial" w:eastAsia="Times New Roman" w:hAnsi="Arial" w:cs="Arial"/>
          <w:color w:val="333333"/>
          <w:sz w:val="9"/>
          <w:szCs w:val="9"/>
        </w:rPr>
        <w:br/>
      </w:r>
      <w:r>
        <w:rPr>
          <w:rFonts w:ascii="Arial" w:eastAsia="Times New Roman" w:hAnsi="Arial" w:cs="Arial"/>
          <w:noProof/>
          <w:color w:val="333333"/>
          <w:sz w:val="9"/>
          <w:szCs w:val="9"/>
        </w:rPr>
        <w:drawing>
          <wp:inline distT="0" distB="0" distL="0" distR="0" wp14:anchorId="1E17B43D" wp14:editId="0E6A53D7">
            <wp:extent cx="5669280" cy="2983269"/>
            <wp:effectExtent l="19050" t="0" r="7620" b="0"/>
            <wp:docPr id="467" name="Picture 467" descr="https://calafiaoakfinancial.com/images/0994059a3ca3a834e8e7a143a6687e51_6u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alafiaoakfinancial.com/images/0994059a3ca3a834e8e7a143a6687e51_6uly.jpg"/>
                    <pic:cNvPicPr>
                      <a:picLocks noChangeAspect="1" noChangeArrowheads="1"/>
                    </pic:cNvPicPr>
                  </pic:nvPicPr>
                  <pic:blipFill>
                    <a:blip r:embed="rId73"/>
                    <a:srcRect/>
                    <a:stretch>
                      <a:fillRect/>
                    </a:stretch>
                  </pic:blipFill>
                  <pic:spPr bwMode="auto">
                    <a:xfrm>
                      <a:off x="0" y="0"/>
                      <a:ext cx="5669280" cy="2983269"/>
                    </a:xfrm>
                    <a:prstGeom prst="rect">
                      <a:avLst/>
                    </a:prstGeom>
                    <a:noFill/>
                    <a:ln w="9525">
                      <a:noFill/>
                      <a:miter lim="800000"/>
                      <a:headEnd/>
                      <a:tailEnd/>
                    </a:ln>
                  </pic:spPr>
                </pic:pic>
              </a:graphicData>
            </a:graphic>
          </wp:inline>
        </w:drawing>
      </w:r>
    </w:p>
    <w:p w14:paraId="448C11C0" w14:textId="4EA9B86F" w:rsidR="006C4EA3" w:rsidRPr="00C006F2" w:rsidRDefault="006C4EA3" w:rsidP="006C4EA3">
      <w:pPr>
        <w:spacing w:before="100" w:beforeAutospacing="1" w:after="100" w:afterAutospacing="1" w:line="240" w:lineRule="auto"/>
        <w:rPr>
          <w:rFonts w:ascii="Arial" w:eastAsia="Times New Roman" w:hAnsi="Arial" w:cs="Arial"/>
          <w:color w:val="333333"/>
          <w:sz w:val="24"/>
          <w:szCs w:val="24"/>
        </w:rPr>
      </w:pPr>
      <w:r>
        <w:rPr>
          <w:rFonts w:ascii="Times New Roman" w:eastAsia="Times New Roman" w:hAnsi="Times New Roman" w:cs="Times New Roman"/>
          <w:b/>
          <w:bCs/>
          <w:color w:val="002060"/>
          <w:sz w:val="24"/>
          <w:szCs w:val="24"/>
        </w:rPr>
        <w:t xml:space="preserve">       </w:t>
      </w:r>
      <w:r w:rsidR="00E56AC3">
        <w:rPr>
          <w:rFonts w:ascii="Times New Roman" w:eastAsia="Times New Roman" w:hAnsi="Times New Roman" w:cs="Times New Roman"/>
          <w:b/>
          <w:bCs/>
          <w:color w:val="002060"/>
          <w:sz w:val="24"/>
          <w:szCs w:val="24"/>
        </w:rPr>
        <w:t xml:space="preserve">   </w:t>
      </w:r>
      <w:r w:rsidRPr="00C006F2">
        <w:rPr>
          <w:rFonts w:ascii="Times New Roman" w:eastAsia="Times New Roman" w:hAnsi="Times New Roman" w:cs="Times New Roman"/>
          <w:b/>
          <w:bCs/>
          <w:color w:val="002060"/>
          <w:sz w:val="24"/>
          <w:szCs w:val="24"/>
        </w:rPr>
        <w:t>Eight men of the 477</w:t>
      </w:r>
      <w:r w:rsidRPr="00E0411E">
        <w:rPr>
          <w:rFonts w:ascii="Times New Roman" w:eastAsia="Times New Roman" w:hAnsi="Times New Roman" w:cs="Times New Roman"/>
          <w:b/>
          <w:bCs/>
          <w:color w:val="002060"/>
          <w:sz w:val="24"/>
          <w:szCs w:val="24"/>
          <w:vertAlign w:val="superscript"/>
        </w:rPr>
        <w:t>th</w:t>
      </w:r>
      <w:r w:rsidRPr="00C006F2">
        <w:rPr>
          <w:rFonts w:ascii="Times New Roman" w:eastAsia="Times New Roman" w:hAnsi="Times New Roman" w:cs="Times New Roman"/>
          <w:b/>
          <w:bCs/>
          <w:color w:val="002060"/>
          <w:sz w:val="24"/>
          <w:szCs w:val="24"/>
        </w:rPr>
        <w:t xml:space="preserve"> Bombardment Group, </w:t>
      </w:r>
      <w:r>
        <w:rPr>
          <w:rFonts w:ascii="Times New Roman" w:eastAsia="Times New Roman" w:hAnsi="Times New Roman" w:cs="Times New Roman"/>
          <w:b/>
          <w:bCs/>
          <w:color w:val="002060"/>
          <w:sz w:val="24"/>
          <w:szCs w:val="24"/>
        </w:rPr>
        <w:t xml:space="preserve">at </w:t>
      </w:r>
      <w:r w:rsidRPr="00C006F2">
        <w:rPr>
          <w:rFonts w:ascii="Times New Roman" w:eastAsia="Times New Roman" w:hAnsi="Times New Roman" w:cs="Times New Roman"/>
          <w:b/>
          <w:bCs/>
          <w:color w:val="002060"/>
          <w:sz w:val="24"/>
          <w:szCs w:val="24"/>
        </w:rPr>
        <w:t>Freeman Field, Indiana</w:t>
      </w:r>
      <w:r>
        <w:rPr>
          <w:rFonts w:ascii="Times New Roman" w:eastAsia="Times New Roman" w:hAnsi="Times New Roman" w:cs="Times New Roman"/>
          <w:b/>
          <w:bCs/>
          <w:color w:val="002060"/>
          <w:sz w:val="24"/>
          <w:szCs w:val="24"/>
        </w:rPr>
        <w:t xml:space="preserve"> in 1945</w:t>
      </w:r>
      <w:r w:rsidRPr="00AC67BF">
        <w:rPr>
          <w:rFonts w:ascii="Times New Roman" w:eastAsia="Times New Roman" w:hAnsi="Times New Roman" w:cs="Times New Roman"/>
          <w:b/>
          <w:bCs/>
          <w:color w:val="002060"/>
          <w:sz w:val="28"/>
          <w:szCs w:val="28"/>
        </w:rPr>
        <w:br/>
      </w:r>
      <w:r w:rsidRPr="00AC67BF">
        <w:rPr>
          <w:rFonts w:ascii="Times New Roman" w:eastAsia="Times New Roman" w:hAnsi="Times New Roman" w:cs="Times New Roman"/>
          <w:b/>
          <w:bCs/>
          <w:color w:val="002060"/>
          <w:sz w:val="28"/>
          <w:szCs w:val="28"/>
        </w:rPr>
        <w:br/>
      </w:r>
      <w:r w:rsidRPr="00C006F2">
        <w:rPr>
          <w:rFonts w:ascii="Times New Roman" w:eastAsia="Times New Roman" w:hAnsi="Times New Roman" w:cs="Times New Roman"/>
          <w:b/>
          <w:bCs/>
          <w:color w:val="002060"/>
          <w:sz w:val="24"/>
          <w:szCs w:val="24"/>
        </w:rPr>
        <w:t>In April 1945, the Tuskegee Airmen’s 477</w:t>
      </w:r>
      <w:r w:rsidRPr="00C006F2">
        <w:rPr>
          <w:rFonts w:ascii="Times New Roman" w:eastAsia="Times New Roman" w:hAnsi="Times New Roman" w:cs="Times New Roman"/>
          <w:b/>
          <w:bCs/>
          <w:color w:val="002060"/>
          <w:sz w:val="24"/>
          <w:szCs w:val="24"/>
          <w:vertAlign w:val="superscript"/>
        </w:rPr>
        <w:t>th</w:t>
      </w:r>
      <w:r>
        <w:rPr>
          <w:rFonts w:ascii="Times New Roman" w:eastAsia="Times New Roman" w:hAnsi="Times New Roman" w:cs="Times New Roman"/>
          <w:b/>
          <w:bCs/>
          <w:color w:val="002060"/>
          <w:sz w:val="24"/>
          <w:szCs w:val="24"/>
        </w:rPr>
        <w:t xml:space="preserve"> </w:t>
      </w:r>
      <w:r w:rsidRPr="00C006F2">
        <w:rPr>
          <w:rFonts w:ascii="Times New Roman" w:eastAsia="Times New Roman" w:hAnsi="Times New Roman" w:cs="Times New Roman"/>
          <w:b/>
          <w:bCs/>
          <w:color w:val="002060"/>
          <w:sz w:val="24"/>
          <w:szCs w:val="24"/>
        </w:rPr>
        <w:t>Bombardment Group was assigned to Freeman Field, a United States Army Air Corps base that was located near Seymour, Indiana, in the southeastern region of that state. This is where a series of events unfolded that would become known in American history as the Freeman Field Mutiny.</w:t>
      </w:r>
      <w:r>
        <w:rPr>
          <w:rFonts w:ascii="Times New Roman" w:eastAsia="Times New Roman" w:hAnsi="Times New Roman" w:cs="Times New Roman"/>
          <w:b/>
          <w:bCs/>
          <w:color w:val="002060"/>
          <w:sz w:val="24"/>
          <w:szCs w:val="24"/>
        </w:rPr>
        <w:t xml:space="preserve"> </w:t>
      </w:r>
      <w:r w:rsidRPr="00C006F2">
        <w:rPr>
          <w:rFonts w:ascii="Times New Roman" w:eastAsia="Times New Roman" w:hAnsi="Times New Roman" w:cs="Times New Roman"/>
          <w:b/>
          <w:bCs/>
          <w:color w:val="002060"/>
          <w:sz w:val="24"/>
          <w:szCs w:val="24"/>
        </w:rPr>
        <w:t xml:space="preserve">In order to understand the Freeman Field Mutiny, it is necessary to realize what race relations in the United States were like in the 1940’s. </w:t>
      </w:r>
      <w:r w:rsidRPr="005F2185">
        <w:rPr>
          <w:rFonts w:ascii="Times New Roman" w:eastAsia="Times New Roman" w:hAnsi="Times New Roman" w:cs="Times New Roman"/>
          <w:b/>
          <w:bCs/>
          <w:color w:val="000000" w:themeColor="text1"/>
          <w:sz w:val="24"/>
          <w:szCs w:val="24"/>
        </w:rPr>
        <w:t>One can sum up those relations in three words: Segregated and oppressive.</w:t>
      </w:r>
      <w:r w:rsidRPr="005F2185">
        <w:rPr>
          <w:rFonts w:ascii="Times New Roman" w:eastAsia="Times New Roman" w:hAnsi="Times New Roman" w:cs="Times New Roman"/>
          <w:b/>
          <w:bCs/>
          <w:color w:val="002060"/>
          <w:sz w:val="24"/>
          <w:szCs w:val="24"/>
        </w:rPr>
        <w:br/>
      </w:r>
      <w:r w:rsidRPr="005F2185">
        <w:rPr>
          <w:rFonts w:ascii="Times New Roman" w:eastAsia="Times New Roman" w:hAnsi="Times New Roman" w:cs="Times New Roman"/>
          <w:b/>
          <w:bCs/>
          <w:color w:val="002060"/>
          <w:sz w:val="24"/>
          <w:szCs w:val="24"/>
        </w:rPr>
        <w:lastRenderedPageBreak/>
        <w:br/>
      </w:r>
      <w:r w:rsidRPr="00C006F2">
        <w:rPr>
          <w:rFonts w:ascii="Times New Roman" w:eastAsia="Times New Roman" w:hAnsi="Times New Roman" w:cs="Times New Roman"/>
          <w:b/>
          <w:bCs/>
          <w:color w:val="002060"/>
          <w:sz w:val="24"/>
          <w:szCs w:val="24"/>
        </w:rPr>
        <w:t>Many decades of Jim Crow oppression in America was changing in the 1940</w:t>
      </w:r>
      <w:r>
        <w:rPr>
          <w:rFonts w:ascii="Times New Roman" w:eastAsia="Times New Roman" w:hAnsi="Times New Roman" w:cs="Times New Roman"/>
          <w:b/>
          <w:bCs/>
          <w:color w:val="002060"/>
          <w:sz w:val="24"/>
          <w:szCs w:val="24"/>
        </w:rPr>
        <w:t>’</w:t>
      </w:r>
      <w:r w:rsidRPr="00C006F2">
        <w:rPr>
          <w:rFonts w:ascii="Times New Roman" w:eastAsia="Times New Roman" w:hAnsi="Times New Roman" w:cs="Times New Roman"/>
          <w:b/>
          <w:bCs/>
          <w:color w:val="002060"/>
          <w:sz w:val="24"/>
          <w:szCs w:val="24"/>
        </w:rPr>
        <w:t>s, but any such change was due to the active demands of the Black civil rights movement of that time. In fact, the very existence of the Tuskegee Airmen came about because of the threat of civil disturbance surrounding demands by Blacks for access to employment opportunities with the Federal government, including the military.</w:t>
      </w:r>
    </w:p>
    <w:p w14:paraId="4C91DA27" w14:textId="77777777" w:rsidR="006C4EA3" w:rsidRDefault="006C4EA3" w:rsidP="006C4EA3">
      <w:pPr>
        <w:spacing w:before="100" w:beforeAutospacing="1" w:after="100" w:afterAutospacing="1" w:line="240" w:lineRule="auto"/>
        <w:rPr>
          <w:rFonts w:ascii="Times New Roman" w:eastAsia="Times New Roman" w:hAnsi="Times New Roman" w:cs="Times New Roman"/>
          <w:b/>
          <w:bCs/>
          <w:color w:val="002060"/>
          <w:sz w:val="24"/>
          <w:szCs w:val="24"/>
        </w:rPr>
      </w:pPr>
      <w:r w:rsidRPr="00C006F2">
        <w:rPr>
          <w:rFonts w:ascii="Times New Roman" w:eastAsia="Times New Roman" w:hAnsi="Times New Roman" w:cs="Times New Roman"/>
          <w:b/>
          <w:bCs/>
          <w:color w:val="002060"/>
          <w:sz w:val="24"/>
          <w:szCs w:val="24"/>
        </w:rPr>
        <w:t xml:space="preserve">Although individual Blacks had been involved in aviation for decades, it was not until the fall of 1940 that the U.S. War Department was confronted by demands for full participation in military service, as well as employment in the defense industry. In the spring of 1941, one of the titans of that era’s civil rights movement, A. Phillip Randolph, confronted President Roosevelt with a proposal for a commission that would ensure fair employment practices within government agencies and in businesses fulfilling government contracts. Such a commission would require either Congressional approval, or, at the very least, an executive order from the White House. Randolph punctuated his proposal with the pledge that he would bring 100,000 Blacks to Washington on July 1, 1941, for a mass demonstration unless </w:t>
      </w:r>
      <w:r>
        <w:rPr>
          <w:rFonts w:ascii="Times New Roman" w:eastAsia="Times New Roman" w:hAnsi="Times New Roman" w:cs="Times New Roman"/>
          <w:b/>
          <w:bCs/>
          <w:color w:val="002060"/>
          <w:sz w:val="24"/>
          <w:szCs w:val="24"/>
        </w:rPr>
        <w:t xml:space="preserve">the </w:t>
      </w:r>
      <w:r w:rsidRPr="00C006F2">
        <w:rPr>
          <w:rFonts w:ascii="Times New Roman" w:eastAsia="Times New Roman" w:hAnsi="Times New Roman" w:cs="Times New Roman"/>
          <w:b/>
          <w:bCs/>
          <w:color w:val="002060"/>
          <w:sz w:val="24"/>
          <w:szCs w:val="24"/>
        </w:rPr>
        <w:t>President improved the status quo.</w:t>
      </w:r>
    </w:p>
    <w:p w14:paraId="126AD71F" w14:textId="77777777" w:rsidR="006C4EA3" w:rsidRPr="00C006F2" w:rsidRDefault="006C4EA3" w:rsidP="006C4EA3">
      <w:pPr>
        <w:spacing w:before="100" w:beforeAutospacing="1" w:after="100" w:afterAutospacing="1" w:line="240" w:lineRule="auto"/>
        <w:rPr>
          <w:rFonts w:ascii="Arial" w:eastAsia="Times New Roman" w:hAnsi="Arial" w:cs="Arial"/>
          <w:color w:val="333333"/>
          <w:sz w:val="24"/>
          <w:szCs w:val="24"/>
        </w:rPr>
      </w:pPr>
      <w:r w:rsidRPr="00C006F2">
        <w:rPr>
          <w:rFonts w:ascii="Times New Roman" w:eastAsia="Times New Roman" w:hAnsi="Times New Roman" w:cs="Times New Roman"/>
          <w:b/>
          <w:bCs/>
          <w:color w:val="002060"/>
          <w:sz w:val="24"/>
          <w:szCs w:val="24"/>
        </w:rPr>
        <w:t xml:space="preserve">President Roosevelt probably looked upon Randolph’s proposal as a threat. He wanted neither an equal employment commission nor a mass protest march in Washington. Congressional disdain for </w:t>
      </w:r>
      <w:proofErr w:type="gramStart"/>
      <w:r w:rsidRPr="00C006F2">
        <w:rPr>
          <w:rFonts w:ascii="Times New Roman" w:eastAsia="Times New Roman" w:hAnsi="Times New Roman" w:cs="Times New Roman"/>
          <w:b/>
          <w:bCs/>
          <w:color w:val="002060"/>
          <w:sz w:val="24"/>
          <w:szCs w:val="24"/>
        </w:rPr>
        <w:t>an employment</w:t>
      </w:r>
      <w:proofErr w:type="gramEnd"/>
      <w:r w:rsidRPr="00C006F2">
        <w:rPr>
          <w:rFonts w:ascii="Times New Roman" w:eastAsia="Times New Roman" w:hAnsi="Times New Roman" w:cs="Times New Roman"/>
          <w:b/>
          <w:bCs/>
          <w:color w:val="002060"/>
          <w:sz w:val="24"/>
          <w:szCs w:val="24"/>
        </w:rPr>
        <w:t xml:space="preserve"> commission was obvious in many regions of the country, not just the South. However, the specter of a huge civil rights march in Washington was influential, because Roosevelt realized that such a march would probably turn into a bloody confrontation with the district’s police force or counterdemonstrators.</w:t>
      </w:r>
    </w:p>
    <w:p w14:paraId="27CB88A5" w14:textId="77777777" w:rsidR="006C4EA3" w:rsidRPr="00C006F2" w:rsidRDefault="006C4EA3" w:rsidP="006C4EA3">
      <w:pPr>
        <w:spacing w:before="100" w:beforeAutospacing="1" w:after="100" w:afterAutospacing="1" w:line="240" w:lineRule="auto"/>
        <w:rPr>
          <w:rFonts w:ascii="Arial" w:eastAsia="Times New Roman" w:hAnsi="Arial" w:cs="Arial"/>
          <w:color w:val="333333"/>
          <w:sz w:val="24"/>
          <w:szCs w:val="24"/>
        </w:rPr>
      </w:pPr>
      <w:r w:rsidRPr="00C006F2">
        <w:rPr>
          <w:rFonts w:ascii="Times New Roman" w:eastAsia="Times New Roman" w:hAnsi="Times New Roman" w:cs="Times New Roman"/>
          <w:b/>
          <w:bCs/>
          <w:color w:val="002060"/>
          <w:sz w:val="24"/>
          <w:szCs w:val="24"/>
        </w:rPr>
        <w:t xml:space="preserve">Randolph was adamant. As a part of his proposal for a commission, was a demand for the establishment of centers where Blacks would be trained for skills in all branches of the aviation corps – pilots, bombardiers, gunners, mechanics, navigators and radio operators – </w:t>
      </w:r>
      <w:proofErr w:type="gramStart"/>
      <w:r w:rsidRPr="00C006F2">
        <w:rPr>
          <w:rFonts w:ascii="Times New Roman" w:eastAsia="Times New Roman" w:hAnsi="Times New Roman" w:cs="Times New Roman"/>
          <w:b/>
          <w:bCs/>
          <w:color w:val="002060"/>
          <w:sz w:val="24"/>
          <w:szCs w:val="24"/>
        </w:rPr>
        <w:t>in order to</w:t>
      </w:r>
      <w:proofErr w:type="gramEnd"/>
      <w:r w:rsidRPr="00C006F2">
        <w:rPr>
          <w:rFonts w:ascii="Times New Roman" w:eastAsia="Times New Roman" w:hAnsi="Times New Roman" w:cs="Times New Roman"/>
          <w:b/>
          <w:bCs/>
          <w:color w:val="002060"/>
          <w:sz w:val="24"/>
          <w:szCs w:val="24"/>
        </w:rPr>
        <w:t xml:space="preserve"> establish full access by Blacks to the air corps.</w:t>
      </w:r>
    </w:p>
    <w:p w14:paraId="4645E740" w14:textId="77777777" w:rsidR="006C4EA3" w:rsidRDefault="006C4EA3" w:rsidP="006C4EA3">
      <w:pPr>
        <w:spacing w:before="100" w:beforeAutospacing="1" w:after="100" w:afterAutospacing="1" w:line="240" w:lineRule="auto"/>
        <w:rPr>
          <w:rFonts w:ascii="Arial" w:eastAsia="Times New Roman" w:hAnsi="Arial" w:cs="Arial"/>
          <w:color w:val="333333"/>
          <w:sz w:val="24"/>
          <w:szCs w:val="24"/>
        </w:rPr>
      </w:pPr>
      <w:r w:rsidRPr="00C006F2">
        <w:rPr>
          <w:rFonts w:ascii="Times New Roman" w:eastAsia="Times New Roman" w:hAnsi="Times New Roman" w:cs="Times New Roman"/>
          <w:b/>
          <w:bCs/>
          <w:color w:val="002060"/>
          <w:sz w:val="24"/>
          <w:szCs w:val="24"/>
        </w:rPr>
        <w:t>After a good deal of negotiations, Roosevelt chose to establish an employment commission and open access to the military services, rather than risk the spectacle of civil strife in Washington. Access to the Army Air Corps was established, and the training of fighter pilots began. It was not until more than two years later that the War Department agreed to form a bombardment group that would fly the Mitchell B-25J close support, medium bomber, and this group was designated as the 477</w:t>
      </w:r>
      <w:r w:rsidRPr="00C006F2">
        <w:rPr>
          <w:rFonts w:ascii="Times New Roman" w:eastAsia="Times New Roman" w:hAnsi="Times New Roman" w:cs="Times New Roman"/>
          <w:b/>
          <w:bCs/>
          <w:color w:val="002060"/>
          <w:sz w:val="24"/>
          <w:szCs w:val="24"/>
          <w:vertAlign w:val="superscript"/>
        </w:rPr>
        <w:t>th</w:t>
      </w:r>
      <w:r w:rsidRPr="00C006F2">
        <w:rPr>
          <w:rFonts w:ascii="Times New Roman" w:eastAsia="Times New Roman" w:hAnsi="Times New Roman" w:cs="Times New Roman"/>
          <w:b/>
          <w:bCs/>
          <w:color w:val="002060"/>
          <w:sz w:val="24"/>
          <w:szCs w:val="24"/>
        </w:rPr>
        <w:t> Bombardment Group, and the unit was activated on January 15, 1944, at Selfridge Field, outside Detroit.</w:t>
      </w:r>
    </w:p>
    <w:p w14:paraId="02C55CC4" w14:textId="77777777" w:rsidR="006C4EA3" w:rsidRPr="00C006F2" w:rsidRDefault="006C4EA3" w:rsidP="006C4EA3">
      <w:pPr>
        <w:spacing w:before="100" w:beforeAutospacing="1" w:after="100" w:afterAutospacing="1" w:line="240" w:lineRule="auto"/>
        <w:rPr>
          <w:rFonts w:ascii="Arial" w:eastAsia="Times New Roman" w:hAnsi="Arial" w:cs="Arial"/>
          <w:color w:val="333333"/>
          <w:sz w:val="24"/>
          <w:szCs w:val="24"/>
        </w:rPr>
      </w:pPr>
      <w:proofErr w:type="gramStart"/>
      <w:r w:rsidRPr="00C006F2">
        <w:rPr>
          <w:rFonts w:ascii="Times New Roman" w:eastAsia="Times New Roman" w:hAnsi="Times New Roman" w:cs="Times New Roman"/>
          <w:b/>
          <w:bCs/>
          <w:color w:val="002060"/>
          <w:sz w:val="24"/>
          <w:szCs w:val="24"/>
        </w:rPr>
        <w:t xml:space="preserve">Segregation </w:t>
      </w:r>
      <w:r>
        <w:rPr>
          <w:rFonts w:ascii="Times New Roman" w:eastAsia="Times New Roman" w:hAnsi="Times New Roman" w:cs="Times New Roman"/>
          <w:b/>
          <w:bCs/>
          <w:color w:val="002060"/>
          <w:sz w:val="24"/>
          <w:szCs w:val="24"/>
        </w:rPr>
        <w:t xml:space="preserve"> </w:t>
      </w:r>
      <w:r w:rsidRPr="00C006F2">
        <w:rPr>
          <w:rFonts w:ascii="Times New Roman" w:eastAsia="Times New Roman" w:hAnsi="Times New Roman" w:cs="Times New Roman"/>
          <w:b/>
          <w:bCs/>
          <w:color w:val="002060"/>
          <w:sz w:val="24"/>
          <w:szCs w:val="24"/>
        </w:rPr>
        <w:t>was</w:t>
      </w:r>
      <w:proofErr w:type="gramEnd"/>
      <w:r w:rsidRPr="00C006F2">
        <w:rPr>
          <w:rFonts w:ascii="Times New Roman" w:eastAsia="Times New Roman" w:hAnsi="Times New Roman" w:cs="Times New Roman"/>
          <w:b/>
          <w:bCs/>
          <w:color w:val="002060"/>
          <w:sz w:val="24"/>
          <w:szCs w:val="24"/>
        </w:rPr>
        <w:t xml:space="preserve"> not a social system t</w:t>
      </w:r>
      <w:r>
        <w:rPr>
          <w:rFonts w:ascii="Times New Roman" w:eastAsia="Times New Roman" w:hAnsi="Times New Roman" w:cs="Times New Roman"/>
          <w:b/>
          <w:bCs/>
          <w:color w:val="002060"/>
          <w:sz w:val="24"/>
          <w:szCs w:val="24"/>
        </w:rPr>
        <w:t xml:space="preserve">hat encouraged pride among the </w:t>
      </w:r>
      <w:r w:rsidRPr="00C006F2">
        <w:rPr>
          <w:rFonts w:ascii="Times New Roman" w:eastAsia="Times New Roman" w:hAnsi="Times New Roman" w:cs="Times New Roman"/>
          <w:b/>
          <w:bCs/>
          <w:color w:val="002060"/>
          <w:sz w:val="24"/>
          <w:szCs w:val="24"/>
        </w:rPr>
        <w:t>commanders of the 477</w:t>
      </w:r>
      <w:r w:rsidRPr="00C006F2">
        <w:rPr>
          <w:rFonts w:ascii="Times New Roman" w:eastAsia="Times New Roman" w:hAnsi="Times New Roman" w:cs="Times New Roman"/>
          <w:b/>
          <w:bCs/>
          <w:color w:val="002060"/>
          <w:sz w:val="24"/>
          <w:szCs w:val="24"/>
          <w:vertAlign w:val="superscript"/>
        </w:rPr>
        <w:t>th</w:t>
      </w:r>
      <w:r w:rsidRPr="00C006F2">
        <w:rPr>
          <w:rFonts w:ascii="Times New Roman" w:eastAsia="Times New Roman" w:hAnsi="Times New Roman" w:cs="Times New Roman"/>
          <w:b/>
          <w:bCs/>
          <w:color w:val="002060"/>
          <w:sz w:val="24"/>
          <w:szCs w:val="24"/>
        </w:rPr>
        <w:t>. The three White commanders that were pivotal in the 477</w:t>
      </w:r>
      <w:r w:rsidRPr="00C006F2">
        <w:rPr>
          <w:rFonts w:ascii="Times New Roman" w:eastAsia="Times New Roman" w:hAnsi="Times New Roman" w:cs="Times New Roman"/>
          <w:b/>
          <w:bCs/>
          <w:color w:val="002060"/>
          <w:sz w:val="24"/>
          <w:szCs w:val="24"/>
          <w:vertAlign w:val="superscript"/>
        </w:rPr>
        <w:t>th</w:t>
      </w:r>
      <w:r>
        <w:rPr>
          <w:rFonts w:ascii="Times New Roman" w:eastAsia="Times New Roman" w:hAnsi="Times New Roman" w:cs="Times New Roman"/>
          <w:b/>
          <w:bCs/>
          <w:color w:val="002060"/>
          <w:sz w:val="24"/>
          <w:szCs w:val="24"/>
          <w:vertAlign w:val="superscript"/>
        </w:rPr>
        <w:t xml:space="preserve"> </w:t>
      </w:r>
      <w:r w:rsidRPr="00C006F2">
        <w:rPr>
          <w:rFonts w:ascii="Times New Roman" w:eastAsia="Times New Roman" w:hAnsi="Times New Roman" w:cs="Times New Roman"/>
          <w:b/>
          <w:bCs/>
          <w:color w:val="002060"/>
          <w:sz w:val="24"/>
          <w:szCs w:val="24"/>
        </w:rPr>
        <w:t>chain of command were: First, General Henry H. “Hap” Arnold, who was the Commanding General of the Army Air Corps. Second was Major General Frank O’Donnell Hunter, who was the commander of Freeman Field, the Bomb Group, and the First Air Force. Third was Colonel Robert R. Selway, Jr., the White officer who was designated as the unit Commander of the 477</w:t>
      </w:r>
      <w:r w:rsidRPr="00C006F2">
        <w:rPr>
          <w:rFonts w:ascii="Times New Roman" w:eastAsia="Times New Roman" w:hAnsi="Times New Roman" w:cs="Times New Roman"/>
          <w:b/>
          <w:bCs/>
          <w:color w:val="002060"/>
          <w:sz w:val="24"/>
          <w:szCs w:val="24"/>
          <w:vertAlign w:val="superscript"/>
        </w:rPr>
        <w:t>th</w:t>
      </w:r>
      <w:r w:rsidRPr="00C006F2">
        <w:rPr>
          <w:rFonts w:ascii="Times New Roman" w:eastAsia="Times New Roman" w:hAnsi="Times New Roman" w:cs="Times New Roman"/>
          <w:b/>
          <w:bCs/>
          <w:color w:val="002060"/>
          <w:sz w:val="24"/>
          <w:szCs w:val="24"/>
        </w:rPr>
        <w:t>.</w:t>
      </w:r>
    </w:p>
    <w:p w14:paraId="68848EDC" w14:textId="77777777" w:rsidR="006C4EA3" w:rsidRPr="00C006F2" w:rsidRDefault="006C4EA3" w:rsidP="006C4EA3">
      <w:pPr>
        <w:spacing w:before="100" w:beforeAutospacing="1" w:after="240" w:line="240" w:lineRule="auto"/>
        <w:rPr>
          <w:rFonts w:ascii="Arial" w:eastAsia="Times New Roman" w:hAnsi="Arial" w:cs="Arial"/>
          <w:color w:val="333333"/>
          <w:sz w:val="24"/>
          <w:szCs w:val="24"/>
        </w:rPr>
      </w:pPr>
      <w:r w:rsidRPr="00C006F2">
        <w:rPr>
          <w:rFonts w:ascii="Times New Roman" w:eastAsia="Times New Roman" w:hAnsi="Times New Roman" w:cs="Times New Roman"/>
          <w:b/>
          <w:bCs/>
          <w:color w:val="002060"/>
          <w:sz w:val="24"/>
          <w:szCs w:val="24"/>
        </w:rPr>
        <w:lastRenderedPageBreak/>
        <w:t>What were the conditions leading up to the mutiny? An in depth account has been provided by Flight Officer James C. Warren, a member of E Squadron, in his 1996 authoritative work</w:t>
      </w:r>
      <w:r>
        <w:rPr>
          <w:rFonts w:ascii="Times New Roman" w:eastAsia="Times New Roman" w:hAnsi="Times New Roman" w:cs="Times New Roman"/>
          <w:b/>
          <w:bCs/>
          <w:color w:val="002060"/>
          <w:sz w:val="24"/>
          <w:szCs w:val="24"/>
        </w:rPr>
        <w:t xml:space="preserve"> </w:t>
      </w:r>
      <w:hyperlink r:id="rId74" w:history="1">
        <w:r w:rsidRPr="00C006F2">
          <w:rPr>
            <w:rFonts w:ascii="Times New Roman" w:eastAsia="Times New Roman" w:hAnsi="Times New Roman" w:cs="Times New Roman"/>
            <w:b/>
            <w:bCs/>
            <w:color w:val="BF0000"/>
            <w:sz w:val="24"/>
            <w:szCs w:val="24"/>
            <w:u w:val="single"/>
          </w:rPr>
          <w:t>“The Tuskegee Airmen Mutiny At Freemen Field”</w:t>
        </w:r>
      </w:hyperlink>
      <w:r w:rsidRPr="00C006F2">
        <w:rPr>
          <w:rFonts w:ascii="Times New Roman" w:eastAsia="Times New Roman" w:hAnsi="Times New Roman" w:cs="Times New Roman"/>
          <w:b/>
          <w:bCs/>
          <w:color w:val="002060"/>
          <w:sz w:val="24"/>
          <w:szCs w:val="24"/>
        </w:rPr>
        <w:t>.</w:t>
      </w:r>
    </w:p>
    <w:p w14:paraId="40698EF3" w14:textId="77777777" w:rsidR="006C4EA3" w:rsidRPr="00C006F2" w:rsidRDefault="006C4EA3" w:rsidP="006C4EA3">
      <w:pPr>
        <w:spacing w:before="100" w:beforeAutospacing="1" w:after="100" w:afterAutospacing="1" w:line="240" w:lineRule="auto"/>
        <w:rPr>
          <w:rFonts w:ascii="Arial" w:eastAsia="Times New Roman" w:hAnsi="Arial" w:cs="Arial"/>
          <w:color w:val="333333"/>
          <w:sz w:val="24"/>
          <w:szCs w:val="24"/>
        </w:rPr>
      </w:pPr>
      <w:r w:rsidRPr="00C006F2">
        <w:rPr>
          <w:rFonts w:ascii="Times New Roman" w:eastAsia="Times New Roman" w:hAnsi="Times New Roman" w:cs="Times New Roman"/>
          <w:b/>
          <w:bCs/>
          <w:color w:val="002060"/>
          <w:sz w:val="24"/>
          <w:szCs w:val="24"/>
        </w:rPr>
        <w:t>Flight Officer Warren describes the roots of the Freeman Field situation as follows:</w:t>
      </w:r>
    </w:p>
    <w:p w14:paraId="2C9DE8E1" w14:textId="77777777" w:rsidR="006C4EA3" w:rsidRPr="00C006F2" w:rsidRDefault="006C4EA3" w:rsidP="006C4EA3">
      <w:pPr>
        <w:spacing w:before="100" w:beforeAutospacing="1" w:after="100" w:afterAutospacing="1" w:line="240" w:lineRule="auto"/>
        <w:rPr>
          <w:rFonts w:ascii="Arial" w:eastAsia="Times New Roman" w:hAnsi="Arial" w:cs="Arial"/>
          <w:color w:val="333333"/>
          <w:sz w:val="24"/>
          <w:szCs w:val="24"/>
        </w:rPr>
      </w:pPr>
      <w:r w:rsidRPr="00C006F2">
        <w:rPr>
          <w:rFonts w:ascii="Times New Roman" w:eastAsia="Times New Roman" w:hAnsi="Times New Roman" w:cs="Times New Roman"/>
          <w:b/>
          <w:bCs/>
          <w:color w:val="002060"/>
          <w:sz w:val="24"/>
          <w:szCs w:val="24"/>
        </w:rPr>
        <w:t>“Maj. Gen Hunter was an unreconstructed advocate of the unwritten policies of the past. He adamantly insisted on having his way in command of black officers. All who knew him, especially the black officers, were aware that he rigidly opposed the mixing of the races. On several occasions he had written and talked about his views. He was aware that blacks hated segregation, yet his prejudice was too fixed to allow that fact to alter his attitude. Worse he made special efforts to implement and reinforce these attitudes whenever possible.</w:t>
      </w:r>
    </w:p>
    <w:p w14:paraId="40FBC918" w14:textId="77777777" w:rsidR="006C4EA3" w:rsidRPr="00C006F2" w:rsidRDefault="006C4EA3" w:rsidP="006C4EA3">
      <w:pPr>
        <w:spacing w:before="100" w:beforeAutospacing="1" w:after="100" w:afterAutospacing="1" w:line="240" w:lineRule="auto"/>
        <w:rPr>
          <w:rFonts w:ascii="Arial" w:eastAsia="Times New Roman" w:hAnsi="Arial" w:cs="Arial"/>
          <w:color w:val="333333"/>
          <w:sz w:val="24"/>
          <w:szCs w:val="24"/>
        </w:rPr>
      </w:pPr>
      <w:r>
        <w:rPr>
          <w:rFonts w:ascii="Times New Roman" w:eastAsia="Times New Roman" w:hAnsi="Times New Roman" w:cs="Times New Roman"/>
          <w:b/>
          <w:bCs/>
          <w:color w:val="002060"/>
          <w:sz w:val="24"/>
          <w:szCs w:val="24"/>
        </w:rPr>
        <w:t>“</w:t>
      </w:r>
      <w:r w:rsidRPr="00C006F2">
        <w:rPr>
          <w:rFonts w:ascii="Times New Roman" w:eastAsia="Times New Roman" w:hAnsi="Times New Roman" w:cs="Times New Roman"/>
          <w:b/>
          <w:bCs/>
          <w:color w:val="002060"/>
          <w:sz w:val="24"/>
          <w:szCs w:val="24"/>
        </w:rPr>
        <w:t>The impact of Hunter’s attitude on the combat training of the 477</w:t>
      </w:r>
      <w:r w:rsidRPr="00C006F2">
        <w:rPr>
          <w:rFonts w:ascii="Times New Roman" w:eastAsia="Times New Roman" w:hAnsi="Times New Roman" w:cs="Times New Roman"/>
          <w:b/>
          <w:bCs/>
          <w:color w:val="002060"/>
          <w:sz w:val="24"/>
          <w:szCs w:val="24"/>
          <w:vertAlign w:val="superscript"/>
        </w:rPr>
        <w:t>th</w:t>
      </w:r>
      <w:r w:rsidRPr="00C006F2">
        <w:rPr>
          <w:rFonts w:ascii="Times New Roman" w:eastAsia="Times New Roman" w:hAnsi="Times New Roman" w:cs="Times New Roman"/>
          <w:b/>
          <w:bCs/>
          <w:color w:val="002060"/>
          <w:sz w:val="24"/>
          <w:szCs w:val="24"/>
        </w:rPr>
        <w:t> was undoubtedly substantial, but Hunter’s racist attitude also extended to an effort to affect the social life of his Black officers. Specifically, Hunter felt that Black officers should not be allowed to utilize the base Officers Club. Hunter insisted that the Freeman Officers Club should be for the exclusive use of the base’s White officers.</w:t>
      </w:r>
    </w:p>
    <w:p w14:paraId="165E70E4" w14:textId="77777777" w:rsidR="006C4EA3" w:rsidRPr="00C006F2" w:rsidRDefault="006C4EA3" w:rsidP="006C4EA3">
      <w:pPr>
        <w:spacing w:before="100" w:beforeAutospacing="1" w:after="100" w:afterAutospacing="1" w:line="240" w:lineRule="auto"/>
        <w:rPr>
          <w:rFonts w:ascii="Arial" w:eastAsia="Times New Roman" w:hAnsi="Arial" w:cs="Arial"/>
          <w:color w:val="333333"/>
          <w:sz w:val="24"/>
          <w:szCs w:val="24"/>
        </w:rPr>
      </w:pPr>
      <w:r>
        <w:rPr>
          <w:rFonts w:ascii="Times New Roman" w:eastAsia="Times New Roman" w:hAnsi="Times New Roman" w:cs="Times New Roman"/>
          <w:b/>
          <w:bCs/>
          <w:color w:val="002060"/>
          <w:sz w:val="24"/>
          <w:szCs w:val="24"/>
        </w:rPr>
        <w:t>“</w:t>
      </w:r>
      <w:r w:rsidRPr="00C006F2">
        <w:rPr>
          <w:rFonts w:ascii="Times New Roman" w:eastAsia="Times New Roman" w:hAnsi="Times New Roman" w:cs="Times New Roman"/>
          <w:b/>
          <w:bCs/>
          <w:color w:val="002060"/>
          <w:sz w:val="24"/>
          <w:szCs w:val="24"/>
        </w:rPr>
        <w:t>Making matters worse, was the fact that the civilian community of Seymour, Indiana was itself a segregated area:</w:t>
      </w:r>
    </w:p>
    <w:p w14:paraId="401DA622" w14:textId="77777777" w:rsidR="006C4EA3" w:rsidRPr="00C006F2" w:rsidRDefault="006C4EA3" w:rsidP="006C4EA3">
      <w:pPr>
        <w:spacing w:before="100" w:beforeAutospacing="1" w:after="100" w:afterAutospacing="1" w:line="240" w:lineRule="auto"/>
        <w:rPr>
          <w:rFonts w:ascii="Arial" w:eastAsia="Times New Roman" w:hAnsi="Arial" w:cs="Arial"/>
          <w:color w:val="333333"/>
          <w:sz w:val="24"/>
          <w:szCs w:val="24"/>
        </w:rPr>
      </w:pPr>
      <w:r w:rsidRPr="00C006F2">
        <w:rPr>
          <w:rFonts w:ascii="Times New Roman" w:eastAsia="Times New Roman" w:hAnsi="Times New Roman" w:cs="Times New Roman"/>
          <w:b/>
          <w:bCs/>
          <w:color w:val="002060"/>
          <w:sz w:val="24"/>
          <w:szCs w:val="24"/>
        </w:rPr>
        <w:t xml:space="preserve">“Seymour’s population of 8,000 people included no more than 75 black civilians. Most were farm hands, porters, and janitors scattered throughout the surrounding area. The community would not accept or intermingle with the Black troops either socially or in their daily business. Restaurants, bars, hotels, and taverns refused to serve them. Typically, some local grocery stores refused to sell groceries to wives of the Black officers. A few officers and enlisted men attempted to force restaurants to serve them, claiming equal rights since they were members of the United States armed services. However, the restaurant owners and merchants remained firm in their refusal. Several of the local merchants in Seymour posted such signs in their windows as </w:t>
      </w:r>
      <w:r>
        <w:rPr>
          <w:rFonts w:ascii="Times New Roman" w:eastAsia="Times New Roman" w:hAnsi="Times New Roman" w:cs="Times New Roman"/>
          <w:b/>
          <w:bCs/>
          <w:color w:val="002060"/>
          <w:sz w:val="24"/>
          <w:szCs w:val="24"/>
        </w:rPr>
        <w:t>“</w:t>
      </w:r>
      <w:r w:rsidRPr="00C006F2">
        <w:rPr>
          <w:rFonts w:ascii="Times New Roman" w:eastAsia="Times New Roman" w:hAnsi="Times New Roman" w:cs="Times New Roman"/>
          <w:b/>
          <w:bCs/>
          <w:color w:val="002060"/>
          <w:sz w:val="24"/>
          <w:szCs w:val="24"/>
        </w:rPr>
        <w:t>Colored will not be served.</w:t>
      </w:r>
      <w:r>
        <w:rPr>
          <w:rFonts w:ascii="Times New Roman" w:eastAsia="Times New Roman" w:hAnsi="Times New Roman" w:cs="Times New Roman"/>
          <w:b/>
          <w:bCs/>
          <w:color w:val="002060"/>
          <w:sz w:val="24"/>
          <w:szCs w:val="24"/>
        </w:rPr>
        <w:t>”</w:t>
      </w:r>
    </w:p>
    <w:p w14:paraId="4C7B2EE2" w14:textId="29BB05A4" w:rsidR="006C4EA3" w:rsidRPr="00C006F2" w:rsidRDefault="006C4EA3" w:rsidP="006C4EA3">
      <w:pPr>
        <w:spacing w:before="100" w:beforeAutospacing="1" w:after="100" w:afterAutospacing="1" w:line="240" w:lineRule="auto"/>
        <w:rPr>
          <w:rFonts w:ascii="Arial" w:eastAsia="Times New Roman" w:hAnsi="Arial" w:cs="Arial"/>
          <w:color w:val="333333"/>
          <w:sz w:val="24"/>
          <w:szCs w:val="24"/>
        </w:rPr>
      </w:pPr>
      <w:r>
        <w:rPr>
          <w:rFonts w:ascii="Times New Roman" w:eastAsia="Times New Roman" w:hAnsi="Times New Roman" w:cs="Times New Roman"/>
          <w:b/>
          <w:bCs/>
          <w:color w:val="002060"/>
          <w:sz w:val="24"/>
          <w:szCs w:val="24"/>
        </w:rPr>
        <w:t>“</w:t>
      </w:r>
      <w:r w:rsidRPr="00C006F2">
        <w:rPr>
          <w:rFonts w:ascii="Times New Roman" w:eastAsia="Times New Roman" w:hAnsi="Times New Roman" w:cs="Times New Roman"/>
          <w:b/>
          <w:bCs/>
          <w:color w:val="002060"/>
          <w:sz w:val="24"/>
          <w:szCs w:val="24"/>
        </w:rPr>
        <w:t>From the standpoint of Hunter and Selway, what needed to be done regarding the Officers Club at Freemen was cla</w:t>
      </w:r>
      <w:r>
        <w:rPr>
          <w:rFonts w:ascii="Times New Roman" w:eastAsia="Times New Roman" w:hAnsi="Times New Roman" w:cs="Times New Roman"/>
          <w:b/>
          <w:bCs/>
          <w:color w:val="002060"/>
          <w:sz w:val="24"/>
          <w:szCs w:val="24"/>
        </w:rPr>
        <w:t>ssic segregationist ideology. According to</w:t>
      </w:r>
      <w:r w:rsidRPr="00C006F2">
        <w:rPr>
          <w:rFonts w:ascii="Times New Roman" w:eastAsia="Times New Roman" w:hAnsi="Times New Roman" w:cs="Times New Roman"/>
          <w:b/>
          <w:bCs/>
          <w:color w:val="002060"/>
          <w:sz w:val="24"/>
          <w:szCs w:val="24"/>
        </w:rPr>
        <w:t xml:space="preserve"> Base Regulation 85-2, there would be two Officers Clubs, a </w:t>
      </w:r>
      <w:r w:rsidR="008B3231" w:rsidRPr="00C006F2">
        <w:rPr>
          <w:rFonts w:ascii="Times New Roman" w:eastAsia="Times New Roman" w:hAnsi="Times New Roman" w:cs="Times New Roman"/>
          <w:b/>
          <w:bCs/>
          <w:color w:val="002060"/>
          <w:sz w:val="24"/>
          <w:szCs w:val="24"/>
        </w:rPr>
        <w:t>nice</w:t>
      </w:r>
      <w:r w:rsidRPr="00C006F2">
        <w:rPr>
          <w:rFonts w:ascii="Times New Roman" w:eastAsia="Times New Roman" w:hAnsi="Times New Roman" w:cs="Times New Roman"/>
          <w:b/>
          <w:bCs/>
          <w:color w:val="002060"/>
          <w:sz w:val="24"/>
          <w:szCs w:val="24"/>
        </w:rPr>
        <w:t xml:space="preserve"> one for the White officers and a not nearly as nice club for the Black officers. The two-club solution devised by Hunter and Selway ignored Army Regulation 210-10, paragraph 19, dating from 1940, that specifically opened the </w:t>
      </w:r>
      <w:r w:rsidR="008B3231" w:rsidRPr="00C006F2">
        <w:rPr>
          <w:rFonts w:ascii="Times New Roman" w:eastAsia="Times New Roman" w:hAnsi="Times New Roman" w:cs="Times New Roman"/>
          <w:b/>
          <w:bCs/>
          <w:color w:val="002060"/>
          <w:sz w:val="24"/>
          <w:szCs w:val="24"/>
        </w:rPr>
        <w:t>officers’</w:t>
      </w:r>
      <w:r w:rsidRPr="00C006F2">
        <w:rPr>
          <w:rFonts w:ascii="Times New Roman" w:eastAsia="Times New Roman" w:hAnsi="Times New Roman" w:cs="Times New Roman"/>
          <w:b/>
          <w:bCs/>
          <w:color w:val="002060"/>
          <w:sz w:val="24"/>
          <w:szCs w:val="24"/>
        </w:rPr>
        <w:t xml:space="preserve"> clubs on all posts, bases, and stations to all officers. However, it was routine in America for officer clubs to ignore Regulation 210-10, and many base facilities were segregated</w:t>
      </w:r>
      <w:r>
        <w:rPr>
          <w:rFonts w:ascii="Times New Roman" w:eastAsia="Times New Roman" w:hAnsi="Times New Roman" w:cs="Times New Roman"/>
          <w:b/>
          <w:bCs/>
          <w:color w:val="002060"/>
          <w:sz w:val="24"/>
          <w:szCs w:val="24"/>
        </w:rPr>
        <w:t xml:space="preserve"> in the South, as well as in the Northern states</w:t>
      </w:r>
      <w:r w:rsidRPr="00C006F2">
        <w:rPr>
          <w:rFonts w:ascii="Times New Roman" w:eastAsia="Times New Roman" w:hAnsi="Times New Roman" w:cs="Times New Roman"/>
          <w:b/>
          <w:bCs/>
          <w:color w:val="002060"/>
          <w:sz w:val="24"/>
          <w:szCs w:val="24"/>
        </w:rPr>
        <w:t>.</w:t>
      </w:r>
    </w:p>
    <w:p w14:paraId="2CC26759" w14:textId="77777777" w:rsidR="006C4EA3" w:rsidRPr="00C006F2" w:rsidRDefault="006C4EA3" w:rsidP="006C4EA3">
      <w:pPr>
        <w:spacing w:before="100" w:beforeAutospacing="1" w:after="100" w:afterAutospacing="1" w:line="240" w:lineRule="auto"/>
        <w:rPr>
          <w:rFonts w:ascii="Arial" w:eastAsia="Times New Roman" w:hAnsi="Arial" w:cs="Arial"/>
          <w:color w:val="333333"/>
          <w:sz w:val="24"/>
          <w:szCs w:val="24"/>
        </w:rPr>
      </w:pPr>
      <w:r>
        <w:rPr>
          <w:rFonts w:ascii="Times New Roman" w:eastAsia="Times New Roman" w:hAnsi="Times New Roman" w:cs="Times New Roman"/>
          <w:b/>
          <w:bCs/>
          <w:color w:val="002060"/>
          <w:sz w:val="24"/>
          <w:szCs w:val="24"/>
        </w:rPr>
        <w:t>“</w:t>
      </w:r>
      <w:r w:rsidRPr="00C006F2">
        <w:rPr>
          <w:rFonts w:ascii="Times New Roman" w:eastAsia="Times New Roman" w:hAnsi="Times New Roman" w:cs="Times New Roman"/>
          <w:b/>
          <w:bCs/>
          <w:color w:val="002060"/>
          <w:sz w:val="24"/>
          <w:szCs w:val="24"/>
        </w:rPr>
        <w:t>After a series of meetings, the Black officers of the 477</w:t>
      </w:r>
      <w:r w:rsidRPr="00C006F2">
        <w:rPr>
          <w:rFonts w:ascii="Times New Roman" w:eastAsia="Times New Roman" w:hAnsi="Times New Roman" w:cs="Times New Roman"/>
          <w:b/>
          <w:bCs/>
          <w:color w:val="002060"/>
          <w:sz w:val="24"/>
          <w:szCs w:val="24"/>
          <w:vertAlign w:val="superscript"/>
        </w:rPr>
        <w:t>th</w:t>
      </w:r>
      <w:r>
        <w:rPr>
          <w:rFonts w:ascii="Times New Roman" w:eastAsia="Times New Roman" w:hAnsi="Times New Roman" w:cs="Times New Roman"/>
          <w:b/>
          <w:bCs/>
          <w:color w:val="002060"/>
          <w:sz w:val="24"/>
          <w:szCs w:val="24"/>
          <w:vertAlign w:val="superscript"/>
        </w:rPr>
        <w:t xml:space="preserve"> </w:t>
      </w:r>
      <w:r w:rsidRPr="00C006F2">
        <w:rPr>
          <w:rFonts w:ascii="Times New Roman" w:eastAsia="Times New Roman" w:hAnsi="Times New Roman" w:cs="Times New Roman"/>
          <w:b/>
          <w:bCs/>
          <w:color w:val="002060"/>
          <w:sz w:val="24"/>
          <w:szCs w:val="24"/>
        </w:rPr>
        <w:t xml:space="preserve">decided to break the base regulation by entering the White officers club and seeking service. During March and </w:t>
      </w:r>
      <w:proofErr w:type="gramStart"/>
      <w:r w:rsidRPr="00C006F2">
        <w:rPr>
          <w:rFonts w:ascii="Times New Roman" w:eastAsia="Times New Roman" w:hAnsi="Times New Roman" w:cs="Times New Roman"/>
          <w:b/>
          <w:bCs/>
          <w:color w:val="002060"/>
          <w:sz w:val="24"/>
          <w:szCs w:val="24"/>
        </w:rPr>
        <w:t>April,</w:t>
      </w:r>
      <w:proofErr w:type="gramEnd"/>
      <w:r w:rsidRPr="00C006F2">
        <w:rPr>
          <w:rFonts w:ascii="Times New Roman" w:eastAsia="Times New Roman" w:hAnsi="Times New Roman" w:cs="Times New Roman"/>
          <w:b/>
          <w:bCs/>
          <w:color w:val="002060"/>
          <w:sz w:val="24"/>
          <w:szCs w:val="24"/>
        </w:rPr>
        <w:t xml:space="preserve"> 1945, small groups of Black officers attempted to enter the White officers club. The Black men were refused entry and then they were arrested by the base police.</w:t>
      </w:r>
      <w:r>
        <w:rPr>
          <w:rFonts w:ascii="Times New Roman" w:eastAsia="Times New Roman" w:hAnsi="Times New Roman" w:cs="Times New Roman"/>
          <w:b/>
          <w:bCs/>
          <w:color w:val="002060"/>
          <w:sz w:val="24"/>
          <w:szCs w:val="24"/>
        </w:rPr>
        <w:t>”</w:t>
      </w:r>
    </w:p>
    <w:p w14:paraId="3903939B" w14:textId="11EC04A8" w:rsidR="006C4EA3" w:rsidRDefault="006C4EA3" w:rsidP="006C4EA3">
      <w:pPr>
        <w:spacing w:before="100" w:beforeAutospacing="1" w:after="100" w:afterAutospacing="1" w:line="240" w:lineRule="auto"/>
        <w:rPr>
          <w:rFonts w:ascii="Times New Roman" w:eastAsia="Times New Roman" w:hAnsi="Times New Roman" w:cs="Times New Roman"/>
          <w:b/>
          <w:bCs/>
          <w:color w:val="002060"/>
          <w:sz w:val="24"/>
          <w:szCs w:val="24"/>
        </w:rPr>
      </w:pPr>
      <w:r w:rsidRPr="00C006F2">
        <w:rPr>
          <w:rFonts w:ascii="Times New Roman" w:eastAsia="Times New Roman" w:hAnsi="Times New Roman" w:cs="Times New Roman"/>
          <w:b/>
          <w:bCs/>
          <w:color w:val="002060"/>
          <w:sz w:val="24"/>
          <w:szCs w:val="24"/>
        </w:rPr>
        <w:lastRenderedPageBreak/>
        <w:t xml:space="preserve">Val was arrested on April 13, </w:t>
      </w:r>
      <w:r w:rsidR="008B3231" w:rsidRPr="00C006F2">
        <w:rPr>
          <w:rFonts w:ascii="Times New Roman" w:eastAsia="Times New Roman" w:hAnsi="Times New Roman" w:cs="Times New Roman"/>
          <w:b/>
          <w:bCs/>
          <w:color w:val="002060"/>
          <w:sz w:val="24"/>
          <w:szCs w:val="24"/>
        </w:rPr>
        <w:t>1945,</w:t>
      </w:r>
      <w:r w:rsidRPr="00C006F2">
        <w:rPr>
          <w:rFonts w:ascii="Times New Roman" w:eastAsia="Times New Roman" w:hAnsi="Times New Roman" w:cs="Times New Roman"/>
          <w:b/>
          <w:bCs/>
          <w:color w:val="002060"/>
          <w:sz w:val="24"/>
          <w:szCs w:val="24"/>
        </w:rPr>
        <w:t xml:space="preserve"> and became one of 101 Black officers that were caught up in the so-called mutiny. All were reassigned to Godman Field in Kentucky, </w:t>
      </w:r>
      <w:proofErr w:type="gramStart"/>
      <w:r w:rsidRPr="00C006F2">
        <w:rPr>
          <w:rFonts w:ascii="Times New Roman" w:eastAsia="Times New Roman" w:hAnsi="Times New Roman" w:cs="Times New Roman"/>
          <w:b/>
          <w:bCs/>
          <w:color w:val="002060"/>
          <w:sz w:val="24"/>
          <w:szCs w:val="24"/>
        </w:rPr>
        <w:t>in order to</w:t>
      </w:r>
      <w:proofErr w:type="gramEnd"/>
      <w:r w:rsidRPr="00C006F2">
        <w:rPr>
          <w:rFonts w:ascii="Times New Roman" w:eastAsia="Times New Roman" w:hAnsi="Times New Roman" w:cs="Times New Roman"/>
          <w:b/>
          <w:bCs/>
          <w:color w:val="002060"/>
          <w:sz w:val="24"/>
          <w:szCs w:val="24"/>
        </w:rPr>
        <w:t xml:space="preserve"> await court-martial. The incident hit the Black media across America, and there was an outcry of support from Black communities around the country. Under public pressure, the charges against all the officers except three were dropped. Three men were prosecuted to the full extent of the law, and their lives were ruined. One of the three men, attended law school after the war, graduated and passed the California bar exam on his first try. But he was never admitted to the Bar because he had a felony conviction from his attempt to buy a beer at Freeman Field</w:t>
      </w:r>
      <w:r>
        <w:rPr>
          <w:rFonts w:ascii="Times New Roman" w:eastAsia="Times New Roman" w:hAnsi="Times New Roman" w:cs="Times New Roman"/>
          <w:b/>
          <w:bCs/>
          <w:color w:val="002060"/>
          <w:sz w:val="24"/>
          <w:szCs w:val="24"/>
        </w:rPr>
        <w:t>’</w:t>
      </w:r>
      <w:r w:rsidRPr="00C006F2">
        <w:rPr>
          <w:rFonts w:ascii="Times New Roman" w:eastAsia="Times New Roman" w:hAnsi="Times New Roman" w:cs="Times New Roman"/>
          <w:b/>
          <w:bCs/>
          <w:color w:val="002060"/>
          <w:sz w:val="24"/>
          <w:szCs w:val="24"/>
        </w:rPr>
        <w:t>s White officers club.</w:t>
      </w:r>
    </w:p>
    <w:p w14:paraId="594265B8" w14:textId="77777777" w:rsidR="006C4EA3" w:rsidRDefault="006C4EA3" w:rsidP="006C4EA3">
      <w:pPr>
        <w:spacing w:before="100" w:beforeAutospacing="1" w:after="100" w:afterAutospacing="1" w:line="240" w:lineRule="auto"/>
        <w:rPr>
          <w:rFonts w:ascii="Arial" w:eastAsia="Times New Roman" w:hAnsi="Arial" w:cs="Arial"/>
          <w:color w:val="333333"/>
          <w:sz w:val="24"/>
          <w:szCs w:val="24"/>
        </w:rPr>
      </w:pPr>
      <w:r w:rsidRPr="00C006F2">
        <w:rPr>
          <w:rFonts w:ascii="Times New Roman" w:eastAsia="Times New Roman" w:hAnsi="Times New Roman" w:cs="Times New Roman"/>
          <w:b/>
          <w:bCs/>
          <w:color w:val="002060"/>
          <w:sz w:val="24"/>
          <w:szCs w:val="24"/>
        </w:rPr>
        <w:t xml:space="preserve">The official charges against Val </w:t>
      </w:r>
      <w:proofErr w:type="gramStart"/>
      <w:r w:rsidRPr="00C006F2">
        <w:rPr>
          <w:rFonts w:ascii="Times New Roman" w:eastAsia="Times New Roman" w:hAnsi="Times New Roman" w:cs="Times New Roman"/>
          <w:b/>
          <w:bCs/>
          <w:color w:val="002060"/>
          <w:sz w:val="24"/>
          <w:szCs w:val="24"/>
        </w:rPr>
        <w:t>were dropped</w:t>
      </w:r>
      <w:proofErr w:type="gramEnd"/>
      <w:r w:rsidRPr="00C006F2">
        <w:rPr>
          <w:rFonts w:ascii="Times New Roman" w:eastAsia="Times New Roman" w:hAnsi="Times New Roman" w:cs="Times New Roman"/>
          <w:b/>
          <w:bCs/>
          <w:color w:val="002060"/>
          <w:sz w:val="24"/>
          <w:szCs w:val="24"/>
        </w:rPr>
        <w:t xml:space="preserve"> within a few weeks, but as he related to me years later, he received a lot of retribution over the years and no favors. He would not expect to be among the few officers allowed to travel home on vacation at Christmas. That is the sort of privilege that would never be extended to someone who had been arrested at Freeman Field, not even years after the charges had been officially dropped, and notwithstanding the 1948 Executive Order by President Truman that officially ended segregation in the U.S. military.</w:t>
      </w:r>
      <w:r w:rsidRPr="00C006F2">
        <w:rPr>
          <w:rFonts w:ascii="Times New Roman" w:eastAsia="Times New Roman" w:hAnsi="Times New Roman" w:cs="Times New Roman"/>
          <w:b/>
          <w:bCs/>
          <w:color w:val="002060"/>
          <w:sz w:val="24"/>
          <w:szCs w:val="24"/>
        </w:rPr>
        <w:br/>
      </w:r>
      <w:r w:rsidRPr="00C006F2">
        <w:rPr>
          <w:rFonts w:ascii="Times New Roman" w:eastAsia="Times New Roman" w:hAnsi="Times New Roman" w:cs="Times New Roman"/>
          <w:b/>
          <w:bCs/>
          <w:color w:val="002060"/>
          <w:sz w:val="24"/>
          <w:szCs w:val="24"/>
        </w:rPr>
        <w:br/>
        <w:t>So, even though Val was a good pilot, the Air Force was slow to promote him or give him war missions in which he could gain fame. Even though h</w:t>
      </w:r>
      <w:r>
        <w:rPr>
          <w:rFonts w:ascii="Times New Roman" w:eastAsia="Times New Roman" w:hAnsi="Times New Roman" w:cs="Times New Roman"/>
          <w:b/>
          <w:bCs/>
          <w:color w:val="002060"/>
          <w:sz w:val="24"/>
          <w:szCs w:val="24"/>
        </w:rPr>
        <w:t>e was a bold pilot in the B-25J; he</w:t>
      </w:r>
      <w:r w:rsidRPr="00C006F2">
        <w:rPr>
          <w:rFonts w:ascii="Times New Roman" w:eastAsia="Times New Roman" w:hAnsi="Times New Roman" w:cs="Times New Roman"/>
          <w:b/>
          <w:bCs/>
          <w:color w:val="002060"/>
          <w:sz w:val="24"/>
          <w:szCs w:val="24"/>
        </w:rPr>
        <w:t xml:space="preserve"> loved to fly low on the deck and maneuver with bold abandon barely higher than the trees. But perhaps it was a good thing that he didn</w:t>
      </w:r>
      <w:r>
        <w:rPr>
          <w:rFonts w:ascii="Times New Roman" w:eastAsia="Times New Roman" w:hAnsi="Times New Roman" w:cs="Times New Roman"/>
          <w:b/>
          <w:bCs/>
          <w:color w:val="002060"/>
          <w:sz w:val="24"/>
          <w:szCs w:val="24"/>
        </w:rPr>
        <w:t>’</w:t>
      </w:r>
      <w:r w:rsidRPr="00C006F2">
        <w:rPr>
          <w:rFonts w:ascii="Times New Roman" w:eastAsia="Times New Roman" w:hAnsi="Times New Roman" w:cs="Times New Roman"/>
          <w:b/>
          <w:bCs/>
          <w:color w:val="002060"/>
          <w:sz w:val="24"/>
          <w:szCs w:val="24"/>
        </w:rPr>
        <w:t>t fly the hottest aircraft or stay in the Air Force for decades, because there is a</w:t>
      </w:r>
      <w:r>
        <w:rPr>
          <w:rFonts w:ascii="Times New Roman" w:eastAsia="Times New Roman" w:hAnsi="Times New Roman" w:cs="Times New Roman"/>
          <w:b/>
          <w:bCs/>
          <w:color w:val="002060"/>
          <w:sz w:val="24"/>
          <w:szCs w:val="24"/>
        </w:rPr>
        <w:t>n</w:t>
      </w:r>
      <w:r w:rsidRPr="00C006F2">
        <w:rPr>
          <w:rFonts w:ascii="Times New Roman" w:eastAsia="Times New Roman" w:hAnsi="Times New Roman" w:cs="Times New Roman"/>
          <w:b/>
          <w:bCs/>
          <w:color w:val="002060"/>
          <w:sz w:val="24"/>
          <w:szCs w:val="24"/>
        </w:rPr>
        <w:t xml:space="preserve"> oft repeated saying among aviators:</w:t>
      </w:r>
    </w:p>
    <w:p w14:paraId="6CA1FEFA" w14:textId="49E664EA" w:rsidR="006C4EA3" w:rsidRPr="00394251" w:rsidRDefault="006C4EA3" w:rsidP="00AC5F0A">
      <w:pPr>
        <w:spacing w:before="100" w:beforeAutospacing="1" w:after="100" w:afterAutospacing="1" w:line="240" w:lineRule="auto"/>
        <w:jc w:val="center"/>
        <w:rPr>
          <w:rStyle w:val="Hyperlink"/>
          <w:b/>
          <w:bCs/>
          <w:sz w:val="24"/>
          <w:szCs w:val="24"/>
        </w:rPr>
      </w:pPr>
      <w:r w:rsidRPr="00C006F2">
        <w:rPr>
          <w:rFonts w:ascii="Times New Roman" w:eastAsia="Times New Roman" w:hAnsi="Times New Roman" w:cs="Times New Roman"/>
          <w:b/>
          <w:bCs/>
          <w:color w:val="002060"/>
          <w:sz w:val="24"/>
          <w:szCs w:val="24"/>
        </w:rPr>
        <w:t>There</w:t>
      </w:r>
      <w:r>
        <w:rPr>
          <w:rFonts w:ascii="Times New Roman" w:eastAsia="Times New Roman" w:hAnsi="Times New Roman" w:cs="Times New Roman"/>
          <w:b/>
          <w:bCs/>
          <w:color w:val="002060"/>
          <w:sz w:val="24"/>
          <w:szCs w:val="24"/>
        </w:rPr>
        <w:t xml:space="preserve"> are very few</w:t>
      </w:r>
      <w:r w:rsidRPr="00C006F2">
        <w:rPr>
          <w:rFonts w:ascii="Times New Roman" w:eastAsia="Times New Roman" w:hAnsi="Times New Roman" w:cs="Times New Roman"/>
          <w:b/>
          <w:bCs/>
          <w:color w:val="002060"/>
          <w:sz w:val="24"/>
          <w:szCs w:val="24"/>
        </w:rPr>
        <w:t xml:space="preserve"> old, bold pilot</w:t>
      </w:r>
      <w:r>
        <w:rPr>
          <w:rFonts w:ascii="Times New Roman" w:eastAsia="Times New Roman" w:hAnsi="Times New Roman" w:cs="Times New Roman"/>
          <w:b/>
          <w:bCs/>
          <w:color w:val="002060"/>
          <w:sz w:val="24"/>
          <w:szCs w:val="24"/>
        </w:rPr>
        <w:t>s. Harry T. Stewart, Jr.</w:t>
      </w:r>
      <w:r w:rsidR="0092683C">
        <w:rPr>
          <w:rFonts w:ascii="Times New Roman" w:eastAsia="Times New Roman" w:hAnsi="Times New Roman" w:cs="Times New Roman"/>
          <w:b/>
          <w:bCs/>
          <w:color w:val="002060"/>
          <w:sz w:val="24"/>
          <w:szCs w:val="24"/>
        </w:rPr>
        <w:t>, is</w:t>
      </w:r>
      <w:r>
        <w:rPr>
          <w:rFonts w:ascii="Times New Roman" w:eastAsia="Times New Roman" w:hAnsi="Times New Roman" w:cs="Times New Roman"/>
          <w:b/>
          <w:bCs/>
          <w:color w:val="002060"/>
          <w:sz w:val="24"/>
          <w:szCs w:val="24"/>
        </w:rPr>
        <w:t xml:space="preserve"> one of the few</w:t>
      </w:r>
      <w:r w:rsidR="00E56AC3">
        <w:rPr>
          <w:rFonts w:ascii="Times New Roman" w:eastAsia="Times New Roman" w:hAnsi="Times New Roman" w:cs="Times New Roman"/>
          <w:b/>
          <w:bCs/>
          <w:color w:val="002060"/>
          <w:sz w:val="24"/>
          <w:szCs w:val="24"/>
        </w:rPr>
        <w:t>.</w:t>
      </w:r>
      <w:r>
        <w:rPr>
          <w:rFonts w:ascii="Times New Roman" w:eastAsia="Times New Roman" w:hAnsi="Times New Roman" w:cs="Times New Roman"/>
          <w:b/>
          <w:bCs/>
          <w:color w:val="002060"/>
          <w:sz w:val="24"/>
          <w:szCs w:val="24"/>
        </w:rPr>
        <w:t xml:space="preserve">         </w:t>
      </w:r>
      <w:r w:rsidR="00E56AC3">
        <w:rPr>
          <w:rFonts w:ascii="Times New Roman" w:eastAsia="Times New Roman" w:hAnsi="Times New Roman" w:cs="Times New Roman"/>
          <w:b/>
          <w:bCs/>
          <w:color w:val="002060"/>
          <w:sz w:val="24"/>
          <w:szCs w:val="24"/>
        </w:rPr>
        <w:t xml:space="preserve">                                   </w:t>
      </w:r>
      <w:r>
        <w:rPr>
          <w:rFonts w:ascii="Times New Roman" w:eastAsia="Times New Roman" w:hAnsi="Times New Roman" w:cs="Times New Roman"/>
          <w:b/>
          <w:bCs/>
          <w:color w:val="002060"/>
          <w:sz w:val="24"/>
          <w:szCs w:val="24"/>
        </w:rPr>
        <w:t xml:space="preserve">               Plus, Lt. Colonel Stewart is an author</w:t>
      </w:r>
      <w:r>
        <w:rPr>
          <w:rFonts w:ascii="Arial" w:eastAsia="Times New Roman" w:hAnsi="Arial" w:cs="Arial"/>
          <w:color w:val="333333"/>
          <w:sz w:val="24"/>
          <w:szCs w:val="24"/>
        </w:rPr>
        <w:fldChar w:fldCharType="begin"/>
      </w:r>
      <w:r>
        <w:rPr>
          <w:rFonts w:ascii="Arial" w:eastAsia="Times New Roman" w:hAnsi="Arial" w:cs="Arial"/>
          <w:color w:val="333333"/>
          <w:sz w:val="24"/>
          <w:szCs w:val="24"/>
        </w:rPr>
        <w:instrText xml:space="preserve"> HYPERLINK "https://www.amazon.com/Soaring-Glory-Tuskegee-Airmans-Firsthand/dp/1621579514/ref=asc_df_1621579514/?tag=hyprod-20&amp;linkCode=df0&amp;hvadid=343276534991&amp;hvpos=&amp;hvnetw=g&amp;hvrand=925664128195648824&amp;hvpone=&amp;hvptwo=&amp;hvqmt=&amp;hvdev=c&amp;hvdvcmdl=&amp;hvlocint=&amp;hvlocphy=903133" </w:instrText>
      </w:r>
      <w:r>
        <w:rPr>
          <w:rFonts w:ascii="Arial" w:eastAsia="Times New Roman" w:hAnsi="Arial" w:cs="Arial"/>
          <w:color w:val="333333"/>
          <w:sz w:val="24"/>
          <w:szCs w:val="24"/>
        </w:rPr>
      </w:r>
      <w:r>
        <w:rPr>
          <w:rFonts w:ascii="Arial" w:eastAsia="Times New Roman" w:hAnsi="Arial" w:cs="Arial"/>
          <w:color w:val="333333"/>
          <w:sz w:val="24"/>
          <w:szCs w:val="24"/>
        </w:rPr>
        <w:fldChar w:fldCharType="separate"/>
      </w:r>
    </w:p>
    <w:p w14:paraId="1DBFB95B" w14:textId="77777777" w:rsidR="006C4EA3" w:rsidRPr="00C006F2" w:rsidRDefault="006C4EA3" w:rsidP="00AC5F0A">
      <w:pPr>
        <w:spacing w:before="100" w:beforeAutospacing="1" w:after="100" w:afterAutospacing="1" w:line="240" w:lineRule="auto"/>
        <w:jc w:val="center"/>
        <w:rPr>
          <w:rFonts w:ascii="Arial" w:eastAsia="Times New Roman" w:hAnsi="Arial" w:cs="Arial"/>
          <w:color w:val="333333"/>
          <w:sz w:val="24"/>
          <w:szCs w:val="24"/>
        </w:rPr>
      </w:pPr>
      <w:r w:rsidRPr="00394251">
        <w:rPr>
          <w:rStyle w:val="Hyperlink"/>
          <w:rFonts w:ascii="Arial" w:hAnsi="Arial" w:cs="Arial"/>
          <w:noProof/>
          <w:sz w:val="24"/>
          <w:szCs w:val="24"/>
        </w:rPr>
        <w:drawing>
          <wp:inline distT="0" distB="0" distL="0" distR="0" wp14:anchorId="201F241E" wp14:editId="65B95189">
            <wp:extent cx="1945905" cy="3200400"/>
            <wp:effectExtent l="19050" t="0" r="0" b="0"/>
            <wp:docPr id="468" name="Picture 27" descr="tuskegeeairmenstew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skegeeairmenstewart.jpg"/>
                    <pic:cNvPicPr/>
                  </pic:nvPicPr>
                  <pic:blipFill>
                    <a:blip r:embed="rId75"/>
                    <a:stretch>
                      <a:fillRect/>
                    </a:stretch>
                  </pic:blipFill>
                  <pic:spPr>
                    <a:xfrm>
                      <a:off x="0" y="0"/>
                      <a:ext cx="1945905" cy="3200400"/>
                    </a:xfrm>
                    <a:prstGeom prst="rect">
                      <a:avLst/>
                    </a:prstGeom>
                  </pic:spPr>
                </pic:pic>
              </a:graphicData>
            </a:graphic>
          </wp:inline>
        </w:drawing>
      </w:r>
      <w:r>
        <w:rPr>
          <w:rFonts w:ascii="Arial" w:eastAsia="Times New Roman" w:hAnsi="Arial" w:cs="Arial"/>
          <w:color w:val="333333"/>
          <w:sz w:val="24"/>
          <w:szCs w:val="24"/>
        </w:rPr>
        <w:fldChar w:fldCharType="end"/>
      </w:r>
    </w:p>
    <w:p w14:paraId="5F368756" w14:textId="77777777" w:rsidR="006C4EA3" w:rsidRDefault="006C4EA3" w:rsidP="006C4EA3">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763258">
        <w:rPr>
          <w:rFonts w:ascii="Times New Roman" w:eastAsia="Times New Roman" w:hAnsi="Times New Roman" w:cs="Times New Roman"/>
          <w:b/>
          <w:bCs/>
          <w:color w:val="000000" w:themeColor="text1"/>
          <w:sz w:val="24"/>
          <w:szCs w:val="24"/>
        </w:rPr>
        <w:lastRenderedPageBreak/>
        <w:t>A person might ask</w:t>
      </w:r>
      <w:r>
        <w:rPr>
          <w:rFonts w:ascii="Times New Roman" w:eastAsia="Times New Roman" w:hAnsi="Times New Roman" w:cs="Times New Roman"/>
          <w:b/>
          <w:bCs/>
          <w:color w:val="000000" w:themeColor="text1"/>
          <w:sz w:val="24"/>
          <w:szCs w:val="24"/>
        </w:rPr>
        <w:t xml:space="preserve"> the following question: The material concerning the Tuskegee Airmen is interesting, but what does it have to do with heroin smuggling out of Afghanistan? The connection is as follows: Segregation and bigotry created the Tuskegee Airmen. Many within the American government did not expect that Blacks would perform well in the role of modern warriors. That was racism pure and simple. Despite the success of the fighter pilots, many in the Air Corps were still willing to put the bomber group through hell simply because of the color of their skin. Traditions of bigotry change very slowly. Witness the fact that a few decades later, the decision was reached to put the non-White Afghans through a hell in which 1,600,000 Brown civilians would be treated as pawns and killed. Can anyone even imagine the United States doing that to some White country on the border of the Soviet Union? For example, how about Finland?</w:t>
      </w:r>
    </w:p>
    <w:p w14:paraId="49F2DFAF" w14:textId="77777777" w:rsidR="006C4EA3" w:rsidRDefault="006C4EA3" w:rsidP="006C4EA3">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In the 1950’s heroin was, by design, a problem only on the Black and Brown sides of town. Although the 1972 movie “The Godfather” was fiction, there were parts that rang true to fact. Take for example </w:t>
      </w:r>
      <w:hyperlink r:id="rId76" w:history="1">
        <w:r w:rsidRPr="00CC3749">
          <w:rPr>
            <w:rStyle w:val="Hyperlink"/>
            <w:rFonts w:ascii="Times New Roman" w:hAnsi="Times New Roman" w:cs="Times New Roman"/>
            <w:b/>
            <w:bCs/>
            <w:sz w:val="24"/>
            <w:szCs w:val="24"/>
          </w:rPr>
          <w:t>the scene in Godfather I where Don Giuseppe of the American Mafia</w:t>
        </w:r>
      </w:hyperlink>
      <w:r>
        <w:rPr>
          <w:rFonts w:ascii="Times New Roman" w:eastAsia="Times New Roman" w:hAnsi="Times New Roman" w:cs="Times New Roman"/>
          <w:b/>
          <w:bCs/>
          <w:color w:val="000000" w:themeColor="text1"/>
          <w:sz w:val="24"/>
          <w:szCs w:val="24"/>
        </w:rPr>
        <w:t xml:space="preserve"> pointed out to the other Mafia leaders that the exclusive target of his lucrative drug business was “the coloreds”. The sentiment was the same within the Group. The Group’s heroin distribution in 1948 and thereafter was aimed at Black and Brown people, so it was not deemed to be a bad thing by the newcomers to the heroin business. </w:t>
      </w:r>
    </w:p>
    <w:p w14:paraId="057C1691" w14:textId="77777777" w:rsidR="006C4EA3" w:rsidRPr="00763258" w:rsidRDefault="006C4EA3" w:rsidP="006C4EA3">
      <w:pPr>
        <w:spacing w:before="100" w:beforeAutospacing="1" w:after="100" w:afterAutospacing="1" w:line="240" w:lineRule="auto"/>
        <w:rPr>
          <w:rFonts w:ascii="Times New Roman" w:eastAsia="Times New Roman" w:hAnsi="Times New Roman" w:cs="Times New Roman"/>
          <w:b/>
          <w:bCs/>
          <w:color w:val="000000" w:themeColor="text1"/>
          <w:sz w:val="24"/>
          <w:szCs w:val="24"/>
        </w:rPr>
      </w:pPr>
    </w:p>
    <w:p w14:paraId="047A71ED" w14:textId="77777777" w:rsidR="006C4EA3" w:rsidRPr="00226821" w:rsidRDefault="006C4EA3" w:rsidP="006C4EA3">
      <w:pPr>
        <w:spacing w:before="100" w:beforeAutospacing="1" w:after="100" w:afterAutospacing="1" w:line="240" w:lineRule="auto"/>
        <w:jc w:val="center"/>
        <w:rPr>
          <w:rFonts w:ascii="Arial" w:eastAsia="Times New Roman" w:hAnsi="Arial" w:cs="Arial"/>
          <w:color w:val="333333"/>
          <w:sz w:val="28"/>
          <w:szCs w:val="28"/>
        </w:rPr>
      </w:pPr>
      <w:r w:rsidRPr="00226821">
        <w:rPr>
          <w:rFonts w:ascii="Times New Roman" w:eastAsia="Times New Roman" w:hAnsi="Times New Roman" w:cs="Times New Roman"/>
          <w:b/>
          <w:bCs/>
          <w:color w:val="C00000"/>
          <w:sz w:val="28"/>
          <w:szCs w:val="28"/>
        </w:rPr>
        <w:t>Detroit</w:t>
      </w:r>
    </w:p>
    <w:p w14:paraId="68713BE1" w14:textId="77777777" w:rsidR="006C4EA3" w:rsidRDefault="006C4EA3" w:rsidP="006C4EA3">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104C57">
        <w:rPr>
          <w:rFonts w:ascii="Times New Roman" w:eastAsia="Times New Roman" w:hAnsi="Times New Roman" w:cs="Times New Roman"/>
          <w:b/>
          <w:bCs/>
          <w:color w:val="000000" w:themeColor="text1"/>
          <w:sz w:val="24"/>
          <w:szCs w:val="24"/>
        </w:rPr>
        <w:t xml:space="preserve">So, there we were in December 1953 celebrating Christmas without Val, and that seemed normal to me because he was always somewhere flying planes </w:t>
      </w:r>
      <w:r>
        <w:rPr>
          <w:rFonts w:ascii="Times New Roman" w:eastAsia="Times New Roman" w:hAnsi="Times New Roman" w:cs="Times New Roman"/>
          <w:b/>
          <w:bCs/>
          <w:color w:val="000000" w:themeColor="text1"/>
          <w:sz w:val="24"/>
          <w:szCs w:val="24"/>
        </w:rPr>
        <w:t>–</w:t>
      </w:r>
      <w:r w:rsidRPr="00104C57">
        <w:rPr>
          <w:rFonts w:ascii="Times New Roman" w:eastAsia="Times New Roman" w:hAnsi="Times New Roman" w:cs="Times New Roman"/>
          <w:b/>
          <w:bCs/>
          <w:color w:val="000000" w:themeColor="text1"/>
          <w:sz w:val="24"/>
          <w:szCs w:val="24"/>
        </w:rPr>
        <w:t xml:space="preserve"> like Korea. And then after Korea there was flying to be done in Japan. I didn’t really know where those places were, but I knew they were too far away to come home, not even for Christmas.</w:t>
      </w:r>
    </w:p>
    <w:p w14:paraId="67CCC9B6" w14:textId="4EE11A81" w:rsidR="008B3231" w:rsidRDefault="008B3231" w:rsidP="006C4EA3">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Decades later, when I look back at that Christmas party, I realize that I only saw Clara a few times after</w:t>
      </w:r>
      <w:r w:rsidR="00644009">
        <w:rPr>
          <w:rFonts w:ascii="Times New Roman" w:eastAsia="Times New Roman" w:hAnsi="Times New Roman" w:cs="Times New Roman"/>
          <w:b/>
          <w:bCs/>
          <w:color w:val="000000" w:themeColor="text1"/>
          <w:sz w:val="24"/>
          <w:szCs w:val="24"/>
        </w:rPr>
        <w:t xml:space="preserve"> 1953, although Grandmother would speak</w:t>
      </w:r>
      <w:r w:rsidR="000D0442">
        <w:rPr>
          <w:rFonts w:ascii="Times New Roman" w:eastAsia="Times New Roman" w:hAnsi="Times New Roman" w:cs="Times New Roman"/>
          <w:b/>
          <w:bCs/>
          <w:color w:val="000000" w:themeColor="text1"/>
          <w:sz w:val="24"/>
          <w:szCs w:val="24"/>
        </w:rPr>
        <w:t xml:space="preserve"> to</w:t>
      </w:r>
      <w:r w:rsidR="00644009">
        <w:rPr>
          <w:rFonts w:ascii="Times New Roman" w:eastAsia="Times New Roman" w:hAnsi="Times New Roman" w:cs="Times New Roman"/>
          <w:b/>
          <w:bCs/>
          <w:color w:val="000000" w:themeColor="text1"/>
          <w:sz w:val="24"/>
          <w:szCs w:val="24"/>
        </w:rPr>
        <w:t xml:space="preserve"> her often</w:t>
      </w:r>
      <w:r w:rsidR="000D0442">
        <w:rPr>
          <w:rFonts w:ascii="Times New Roman" w:eastAsia="Times New Roman" w:hAnsi="Times New Roman" w:cs="Times New Roman"/>
          <w:b/>
          <w:bCs/>
          <w:color w:val="000000" w:themeColor="text1"/>
          <w:sz w:val="24"/>
          <w:szCs w:val="24"/>
        </w:rPr>
        <w:t xml:space="preserve"> by telephone</w:t>
      </w:r>
      <w:r w:rsidR="00644009">
        <w:rPr>
          <w:rFonts w:ascii="Times New Roman" w:eastAsia="Times New Roman" w:hAnsi="Times New Roman" w:cs="Times New Roman"/>
          <w:b/>
          <w:bCs/>
          <w:color w:val="000000" w:themeColor="text1"/>
          <w:sz w:val="24"/>
          <w:szCs w:val="24"/>
        </w:rPr>
        <w:t>.</w:t>
      </w:r>
      <w:r>
        <w:rPr>
          <w:rFonts w:ascii="Times New Roman" w:eastAsia="Times New Roman" w:hAnsi="Times New Roman" w:cs="Times New Roman"/>
          <w:b/>
          <w:bCs/>
          <w:color w:val="000000" w:themeColor="text1"/>
          <w:sz w:val="24"/>
          <w:szCs w:val="24"/>
        </w:rPr>
        <w:t xml:space="preserve"> I saw Michael</w:t>
      </w:r>
      <w:r w:rsidR="000D0442">
        <w:rPr>
          <w:rFonts w:ascii="Times New Roman" w:eastAsia="Times New Roman" w:hAnsi="Times New Roman" w:cs="Times New Roman"/>
          <w:b/>
          <w:bCs/>
          <w:color w:val="000000" w:themeColor="text1"/>
          <w:sz w:val="24"/>
          <w:szCs w:val="24"/>
        </w:rPr>
        <w:t xml:space="preserve"> a few more times over the years</w:t>
      </w:r>
      <w:r>
        <w:rPr>
          <w:rFonts w:ascii="Times New Roman" w:eastAsia="Times New Roman" w:hAnsi="Times New Roman" w:cs="Times New Roman"/>
          <w:b/>
          <w:bCs/>
          <w:color w:val="000000" w:themeColor="text1"/>
          <w:sz w:val="24"/>
          <w:szCs w:val="24"/>
        </w:rPr>
        <w:t>. Twenty years later his life ended in a hail of bullets. He chose the wrong path in life</w:t>
      </w:r>
      <w:r w:rsidR="000D0442">
        <w:rPr>
          <w:rFonts w:ascii="Times New Roman" w:eastAsia="Times New Roman" w:hAnsi="Times New Roman" w:cs="Times New Roman"/>
          <w:b/>
          <w:bCs/>
          <w:color w:val="000000" w:themeColor="text1"/>
          <w:sz w:val="24"/>
          <w:szCs w:val="24"/>
        </w:rPr>
        <w:t>.</w:t>
      </w:r>
      <w:r>
        <w:rPr>
          <w:rFonts w:ascii="Times New Roman" w:eastAsia="Times New Roman" w:hAnsi="Times New Roman" w:cs="Times New Roman"/>
          <w:b/>
          <w:bCs/>
          <w:color w:val="000000" w:themeColor="text1"/>
          <w:sz w:val="24"/>
          <w:szCs w:val="24"/>
        </w:rPr>
        <w:t xml:space="preserve"> </w:t>
      </w:r>
      <w:r w:rsidR="000D0442">
        <w:rPr>
          <w:rFonts w:ascii="Times New Roman" w:eastAsia="Times New Roman" w:hAnsi="Times New Roman" w:cs="Times New Roman"/>
          <w:b/>
          <w:bCs/>
          <w:color w:val="000000" w:themeColor="text1"/>
          <w:sz w:val="24"/>
          <w:szCs w:val="24"/>
        </w:rPr>
        <w:t>H</w:t>
      </w:r>
      <w:r>
        <w:rPr>
          <w:rFonts w:ascii="Times New Roman" w:eastAsia="Times New Roman" w:hAnsi="Times New Roman" w:cs="Times New Roman"/>
          <w:b/>
          <w:bCs/>
          <w:color w:val="000000" w:themeColor="text1"/>
          <w:sz w:val="24"/>
          <w:szCs w:val="24"/>
        </w:rPr>
        <w:t xml:space="preserve">e adored money and the things that money could buy. He became a street-seller of heroin in the 1970’s. One afternoon, he was in his old neighborhood </w:t>
      </w:r>
      <w:r w:rsidR="00644009">
        <w:rPr>
          <w:rFonts w:ascii="Times New Roman" w:eastAsia="Times New Roman" w:hAnsi="Times New Roman" w:cs="Times New Roman"/>
          <w:b/>
          <w:bCs/>
          <w:color w:val="000000" w:themeColor="text1"/>
          <w:sz w:val="24"/>
          <w:szCs w:val="24"/>
        </w:rPr>
        <w:t>to visit his mother when a contract killer – a woman – shot him dead on his mother’s front porch.</w:t>
      </w:r>
    </w:p>
    <w:p w14:paraId="147A7B92" w14:textId="5C277F00" w:rsidR="00AB0B0E" w:rsidRDefault="00AB0B0E" w:rsidP="006C4EA3">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My recollection is that the day was warm, and Michael parked his expensive car down the block from his mother’s house on the east side of Detroit. He was a good-looking man and enjoyed dressing in expensive clothes that the ladies found attractive. So, he was not surprised when a pretty sister called</w:t>
      </w:r>
      <w:r w:rsidR="000D0442">
        <w:rPr>
          <w:rFonts w:ascii="Times New Roman" w:eastAsia="Times New Roman" w:hAnsi="Times New Roman" w:cs="Times New Roman"/>
          <w:b/>
          <w:bCs/>
          <w:color w:val="000000" w:themeColor="text1"/>
          <w:sz w:val="24"/>
          <w:szCs w:val="24"/>
        </w:rPr>
        <w:t xml:space="preserve"> out to</w:t>
      </w:r>
      <w:r>
        <w:rPr>
          <w:rFonts w:ascii="Times New Roman" w:eastAsia="Times New Roman" w:hAnsi="Times New Roman" w:cs="Times New Roman"/>
          <w:b/>
          <w:bCs/>
          <w:color w:val="000000" w:themeColor="text1"/>
          <w:sz w:val="24"/>
          <w:szCs w:val="24"/>
        </w:rPr>
        <w:t xml:space="preserve"> him, as she sat in the passenger seat of a parked car. She was alone in the vehicle.  </w:t>
      </w:r>
    </w:p>
    <w:p w14:paraId="2CA2AD8A" w14:textId="39EDC302" w:rsidR="000D0442" w:rsidRDefault="00AB0B0E" w:rsidP="006C4EA3">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“Hey, good looking,” she said flirtatiously, “need a ride?” Michael figured this was going to be a new conquest</w:t>
      </w:r>
      <w:r w:rsidR="000D0442">
        <w:rPr>
          <w:rFonts w:ascii="Times New Roman" w:eastAsia="Times New Roman" w:hAnsi="Times New Roman" w:cs="Times New Roman"/>
          <w:b/>
          <w:bCs/>
          <w:color w:val="000000" w:themeColor="text1"/>
          <w:sz w:val="24"/>
          <w:szCs w:val="24"/>
        </w:rPr>
        <w:t>. He</w:t>
      </w:r>
      <w:r>
        <w:rPr>
          <w:rFonts w:ascii="Times New Roman" w:eastAsia="Times New Roman" w:hAnsi="Times New Roman" w:cs="Times New Roman"/>
          <w:b/>
          <w:bCs/>
          <w:color w:val="000000" w:themeColor="text1"/>
          <w:sz w:val="24"/>
          <w:szCs w:val="24"/>
        </w:rPr>
        <w:t xml:space="preserve"> smiled as he changed direction and approached the car. He was only a few yards from the passenger door when the woman raised her hand. She held a 357 </w:t>
      </w:r>
      <w:r>
        <w:rPr>
          <w:rFonts w:ascii="Times New Roman" w:eastAsia="Times New Roman" w:hAnsi="Times New Roman" w:cs="Times New Roman"/>
          <w:b/>
          <w:bCs/>
          <w:color w:val="000000" w:themeColor="text1"/>
          <w:sz w:val="24"/>
          <w:szCs w:val="24"/>
        </w:rPr>
        <w:lastRenderedPageBreak/>
        <w:t xml:space="preserve">Magnum revolver, and she immediately fired three rounds into his chest. Michael was stunned and stumbled backwards before </w:t>
      </w:r>
      <w:r w:rsidR="000D0442">
        <w:rPr>
          <w:rFonts w:ascii="Times New Roman" w:eastAsia="Times New Roman" w:hAnsi="Times New Roman" w:cs="Times New Roman"/>
          <w:b/>
          <w:bCs/>
          <w:color w:val="000000" w:themeColor="text1"/>
          <w:sz w:val="24"/>
          <w:szCs w:val="24"/>
        </w:rPr>
        <w:t>instinctually</w:t>
      </w:r>
      <w:r>
        <w:rPr>
          <w:rFonts w:ascii="Times New Roman" w:eastAsia="Times New Roman" w:hAnsi="Times New Roman" w:cs="Times New Roman"/>
          <w:b/>
          <w:bCs/>
          <w:color w:val="000000" w:themeColor="text1"/>
          <w:sz w:val="24"/>
          <w:szCs w:val="24"/>
        </w:rPr>
        <w:t xml:space="preserve"> running</w:t>
      </w:r>
      <w:r w:rsidR="000D0442">
        <w:rPr>
          <w:rFonts w:ascii="Times New Roman" w:eastAsia="Times New Roman" w:hAnsi="Times New Roman" w:cs="Times New Roman"/>
          <w:b/>
          <w:bCs/>
          <w:color w:val="000000" w:themeColor="text1"/>
          <w:sz w:val="24"/>
          <w:szCs w:val="24"/>
        </w:rPr>
        <w:t xml:space="preserve"> 20 yards to his mother’s house, before collapsing on the front porch.</w:t>
      </w:r>
    </w:p>
    <w:p w14:paraId="6C34E810" w14:textId="28AF1BD6" w:rsidR="000D0442" w:rsidRDefault="000D0442" w:rsidP="006C4EA3">
      <w:pPr>
        <w:spacing w:before="100" w:beforeAutospacing="1" w:after="100" w:afterAutospacing="1" w:line="240" w:lineRule="auto"/>
        <w:rPr>
          <w:rFonts w:ascii="Arial" w:eastAsia="Times New Roman" w:hAnsi="Arial" w:cs="Arial"/>
          <w:color w:val="000000" w:themeColor="text1"/>
          <w:sz w:val="24"/>
          <w:szCs w:val="24"/>
        </w:rPr>
      </w:pPr>
      <w:r>
        <w:rPr>
          <w:rFonts w:ascii="Times New Roman" w:eastAsia="Times New Roman" w:hAnsi="Times New Roman" w:cs="Times New Roman"/>
          <w:b/>
          <w:bCs/>
          <w:color w:val="000000" w:themeColor="text1"/>
          <w:sz w:val="24"/>
          <w:szCs w:val="24"/>
        </w:rPr>
        <w:t xml:space="preserve">The woman strode slowly to the porch. With dying breaths, Michael pleaded for his life. She said nothing as she exploded his head with a final shot. It was nothing personal; just a rival gang taking over some new territory for heroin street sales. There were witnesses. The assassination was in broad daylight. But all the witnesses developed total amnesia by the time the police arrived. </w:t>
      </w:r>
      <w:r w:rsidR="00AB0B0E">
        <w:rPr>
          <w:rFonts w:ascii="Times New Roman" w:eastAsia="Times New Roman" w:hAnsi="Times New Roman" w:cs="Times New Roman"/>
          <w:b/>
          <w:bCs/>
          <w:color w:val="000000" w:themeColor="text1"/>
          <w:sz w:val="24"/>
          <w:szCs w:val="24"/>
        </w:rPr>
        <w:t xml:space="preserve"> </w:t>
      </w:r>
    </w:p>
    <w:p w14:paraId="5B131C13" w14:textId="23A7820D" w:rsidR="006C4EA3" w:rsidRPr="00104C57" w:rsidRDefault="006C4EA3" w:rsidP="006C4EA3">
      <w:pPr>
        <w:spacing w:before="100" w:beforeAutospacing="1" w:after="100" w:afterAutospacing="1" w:line="240" w:lineRule="auto"/>
        <w:rPr>
          <w:rFonts w:ascii="Arial" w:eastAsia="Times New Roman" w:hAnsi="Arial" w:cs="Arial"/>
          <w:color w:val="000000" w:themeColor="text1"/>
          <w:sz w:val="24"/>
          <w:szCs w:val="24"/>
        </w:rPr>
      </w:pPr>
      <w:r w:rsidRPr="00104C57">
        <w:rPr>
          <w:rFonts w:ascii="Times New Roman" w:eastAsia="Times New Roman" w:hAnsi="Times New Roman" w:cs="Times New Roman"/>
          <w:b/>
          <w:bCs/>
          <w:color w:val="000000" w:themeColor="text1"/>
          <w:sz w:val="24"/>
          <w:szCs w:val="24"/>
        </w:rPr>
        <w:t xml:space="preserve">Winter was over and spring of 1954 was well underway when one Saturday afternoon, Tommie and Grandmother had made lunch for the six of us – Aunt Leanora, Sandra, and me – and Grandpa. We were seated at the kitchen table, and I was enjoying one of my favorite meals – hot dogs. That’s when I heard a rumbling sound in the distance. My ears focused </w:t>
      </w:r>
      <w:proofErr w:type="gramStart"/>
      <w:r w:rsidRPr="00104C57">
        <w:rPr>
          <w:rFonts w:ascii="Times New Roman" w:eastAsia="Times New Roman" w:hAnsi="Times New Roman" w:cs="Times New Roman"/>
          <w:b/>
          <w:bCs/>
          <w:color w:val="000000" w:themeColor="text1"/>
          <w:sz w:val="24"/>
          <w:szCs w:val="24"/>
        </w:rPr>
        <w:t>in</w:t>
      </w:r>
      <w:proofErr w:type="gramEnd"/>
      <w:r w:rsidRPr="00104C57">
        <w:rPr>
          <w:rFonts w:ascii="Times New Roman" w:eastAsia="Times New Roman" w:hAnsi="Times New Roman" w:cs="Times New Roman"/>
          <w:b/>
          <w:bCs/>
          <w:color w:val="000000" w:themeColor="text1"/>
          <w:sz w:val="24"/>
          <w:szCs w:val="24"/>
        </w:rPr>
        <w:t xml:space="preserve"> as the rumble turned to a roar after a few seconds. I leaped out of my chair and ran out the kitchen door onto the back porch, jumped off the porch, and then </w:t>
      </w:r>
      <w:proofErr w:type="gramStart"/>
      <w:r w:rsidRPr="00104C57">
        <w:rPr>
          <w:rFonts w:ascii="Times New Roman" w:eastAsia="Times New Roman" w:hAnsi="Times New Roman" w:cs="Times New Roman"/>
          <w:b/>
          <w:bCs/>
          <w:color w:val="000000" w:themeColor="text1"/>
          <w:sz w:val="24"/>
          <w:szCs w:val="24"/>
        </w:rPr>
        <w:t>I literally</w:t>
      </w:r>
      <w:proofErr w:type="gramEnd"/>
      <w:r w:rsidRPr="00104C57">
        <w:rPr>
          <w:rFonts w:ascii="Times New Roman" w:eastAsia="Times New Roman" w:hAnsi="Times New Roman" w:cs="Times New Roman"/>
          <w:b/>
          <w:bCs/>
          <w:color w:val="000000" w:themeColor="text1"/>
          <w:sz w:val="24"/>
          <w:szCs w:val="24"/>
        </w:rPr>
        <w:t xml:space="preserve"> bounced into the backyard.</w:t>
      </w:r>
    </w:p>
    <w:p w14:paraId="0728EFFB" w14:textId="77777777" w:rsidR="006C4EA3" w:rsidRPr="00104C57" w:rsidRDefault="006C4EA3" w:rsidP="006C4EA3">
      <w:pPr>
        <w:spacing w:before="100" w:beforeAutospacing="1" w:after="100" w:afterAutospacing="1" w:line="240" w:lineRule="auto"/>
        <w:rPr>
          <w:rFonts w:ascii="Arial" w:eastAsia="Times New Roman" w:hAnsi="Arial" w:cs="Arial"/>
          <w:color w:val="000000" w:themeColor="text1"/>
          <w:sz w:val="24"/>
          <w:szCs w:val="24"/>
        </w:rPr>
      </w:pPr>
      <w:r w:rsidRPr="00104C57">
        <w:rPr>
          <w:rFonts w:ascii="Times New Roman" w:eastAsia="Times New Roman" w:hAnsi="Times New Roman" w:cs="Times New Roman"/>
          <w:b/>
          <w:bCs/>
          <w:color w:val="000000" w:themeColor="text1"/>
          <w:sz w:val="24"/>
          <w:szCs w:val="24"/>
        </w:rPr>
        <w:t xml:space="preserve">Tommie yelled at me, </w:t>
      </w:r>
      <w:r>
        <w:rPr>
          <w:rFonts w:ascii="Times New Roman" w:eastAsia="Times New Roman" w:hAnsi="Times New Roman" w:cs="Times New Roman"/>
          <w:b/>
          <w:bCs/>
          <w:color w:val="000000" w:themeColor="text1"/>
          <w:sz w:val="24"/>
          <w:szCs w:val="24"/>
        </w:rPr>
        <w:t>“</w:t>
      </w:r>
      <w:r w:rsidRPr="00104C57">
        <w:rPr>
          <w:rFonts w:ascii="Times New Roman" w:eastAsia="Times New Roman" w:hAnsi="Times New Roman" w:cs="Times New Roman"/>
          <w:b/>
          <w:bCs/>
          <w:color w:val="000000" w:themeColor="text1"/>
          <w:sz w:val="24"/>
          <w:szCs w:val="24"/>
        </w:rPr>
        <w:t>Walter, what are you doing? Come back here right now!”</w:t>
      </w:r>
    </w:p>
    <w:p w14:paraId="488B12F3" w14:textId="77777777" w:rsidR="006C4EA3" w:rsidRPr="00104C57" w:rsidRDefault="006C4EA3" w:rsidP="006C4EA3">
      <w:pPr>
        <w:spacing w:before="100" w:beforeAutospacing="1" w:after="100" w:afterAutospacing="1" w:line="240" w:lineRule="auto"/>
        <w:rPr>
          <w:rFonts w:ascii="Arial" w:eastAsia="Times New Roman" w:hAnsi="Arial" w:cs="Arial"/>
          <w:color w:val="000000" w:themeColor="text1"/>
          <w:sz w:val="24"/>
          <w:szCs w:val="24"/>
        </w:rPr>
      </w:pPr>
      <w:r w:rsidRPr="00104C57">
        <w:rPr>
          <w:rFonts w:ascii="Times New Roman" w:eastAsia="Times New Roman" w:hAnsi="Times New Roman" w:cs="Times New Roman"/>
          <w:b/>
          <w:bCs/>
          <w:color w:val="000000" w:themeColor="text1"/>
          <w:sz w:val="24"/>
          <w:szCs w:val="24"/>
        </w:rPr>
        <w:t xml:space="preserve">I was incapable of hearing a word she said, because my childish attention at the age of five was focused solely on that roar. I knew that sound from what I had seen and heard on television and in the movies. That screeching roar was coming from a jet. In fact, </w:t>
      </w:r>
      <w:proofErr w:type="gramStart"/>
      <w:r w:rsidRPr="00104C57">
        <w:rPr>
          <w:rFonts w:ascii="Times New Roman" w:eastAsia="Times New Roman" w:hAnsi="Times New Roman" w:cs="Times New Roman"/>
          <w:b/>
          <w:bCs/>
          <w:color w:val="000000" w:themeColor="text1"/>
          <w:sz w:val="24"/>
          <w:szCs w:val="24"/>
        </w:rPr>
        <w:t>it was</w:t>
      </w:r>
      <w:proofErr w:type="gramEnd"/>
      <w:r w:rsidRPr="00104C57">
        <w:rPr>
          <w:rFonts w:ascii="Times New Roman" w:eastAsia="Times New Roman" w:hAnsi="Times New Roman" w:cs="Times New Roman"/>
          <w:b/>
          <w:bCs/>
          <w:color w:val="000000" w:themeColor="text1"/>
          <w:sz w:val="24"/>
          <w:szCs w:val="24"/>
        </w:rPr>
        <w:t xml:space="preserve"> four jets flying low across Detroit in tight formation. In most likelihood, the day was Armed Forces Day.</w:t>
      </w:r>
    </w:p>
    <w:p w14:paraId="1A62D8E9" w14:textId="77777777" w:rsidR="006C4EA3" w:rsidRPr="00104C57" w:rsidRDefault="006C4EA3" w:rsidP="00930C08">
      <w:pPr>
        <w:spacing w:before="100" w:beforeAutospacing="1" w:after="240" w:line="240" w:lineRule="auto"/>
        <w:rPr>
          <w:rFonts w:ascii="Times New Roman" w:eastAsia="Times New Roman" w:hAnsi="Times New Roman" w:cs="Times New Roman"/>
          <w:b/>
          <w:bCs/>
          <w:color w:val="000000" w:themeColor="text1"/>
          <w:sz w:val="24"/>
          <w:szCs w:val="24"/>
        </w:rPr>
      </w:pPr>
      <w:r w:rsidRPr="00104C57">
        <w:rPr>
          <w:rFonts w:ascii="Times New Roman" w:eastAsia="Times New Roman" w:hAnsi="Times New Roman" w:cs="Times New Roman"/>
          <w:b/>
          <w:bCs/>
          <w:color w:val="000000" w:themeColor="text1"/>
          <w:sz w:val="24"/>
          <w:szCs w:val="24"/>
        </w:rPr>
        <w:t>I did not know at the time, but from my recollection, I later knew the planes to be F-80 Shooting Stars, probably from the 439</w:t>
      </w:r>
      <w:r w:rsidRPr="00104C57">
        <w:rPr>
          <w:rFonts w:ascii="Times New Roman" w:eastAsia="Times New Roman" w:hAnsi="Times New Roman" w:cs="Times New Roman"/>
          <w:b/>
          <w:bCs/>
          <w:color w:val="000000" w:themeColor="text1"/>
          <w:sz w:val="24"/>
          <w:szCs w:val="24"/>
          <w:vertAlign w:val="superscript"/>
        </w:rPr>
        <w:t xml:space="preserve">th </w:t>
      </w:r>
      <w:r w:rsidRPr="00104C57">
        <w:rPr>
          <w:rFonts w:ascii="Times New Roman" w:eastAsia="Times New Roman" w:hAnsi="Times New Roman" w:cs="Times New Roman"/>
          <w:b/>
          <w:bCs/>
          <w:color w:val="000000" w:themeColor="text1"/>
          <w:sz w:val="24"/>
          <w:szCs w:val="24"/>
        </w:rPr>
        <w:t>Fighter-Bomber Wing that was assigned to Selfridge air base located a few miles outside Detroit.</w:t>
      </w:r>
      <w:r w:rsidRPr="00104C57">
        <w:rPr>
          <w:rFonts w:ascii="Times New Roman" w:eastAsia="Times New Roman" w:hAnsi="Times New Roman" w:cs="Times New Roman"/>
          <w:b/>
          <w:bCs/>
          <w:color w:val="000000" w:themeColor="text1"/>
          <w:sz w:val="24"/>
          <w:szCs w:val="24"/>
        </w:rPr>
        <w:br/>
      </w:r>
      <w:r w:rsidRPr="00104C57">
        <w:rPr>
          <w:rFonts w:ascii="Times New Roman" w:eastAsia="Times New Roman" w:hAnsi="Times New Roman" w:cs="Times New Roman"/>
          <w:b/>
          <w:bCs/>
          <w:color w:val="000000" w:themeColor="text1"/>
          <w:sz w:val="28"/>
          <w:szCs w:val="28"/>
        </w:rPr>
        <w:br/>
        <w:t xml:space="preserve">              </w:t>
      </w:r>
      <w:r>
        <w:rPr>
          <w:rFonts w:ascii="Times New Roman" w:eastAsia="Times New Roman" w:hAnsi="Times New Roman" w:cs="Times New Roman"/>
          <w:b/>
          <w:bCs/>
          <w:color w:val="000000" w:themeColor="text1"/>
          <w:sz w:val="28"/>
          <w:szCs w:val="28"/>
        </w:rPr>
        <w:t xml:space="preserve">                          </w:t>
      </w:r>
      <w:r w:rsidRPr="00104C57">
        <w:rPr>
          <w:rFonts w:ascii="Times New Roman" w:eastAsia="Times New Roman" w:hAnsi="Times New Roman" w:cs="Times New Roman"/>
          <w:b/>
          <w:bCs/>
          <w:color w:val="000000" w:themeColor="text1"/>
          <w:sz w:val="28"/>
          <w:szCs w:val="28"/>
        </w:rPr>
        <w:t xml:space="preserve">               </w:t>
      </w:r>
      <w:r w:rsidRPr="00104C57">
        <w:rPr>
          <w:rFonts w:ascii="Times New Roman" w:eastAsia="Times New Roman" w:hAnsi="Times New Roman" w:cs="Times New Roman"/>
          <w:b/>
          <w:bCs/>
          <w:noProof/>
          <w:color w:val="000000" w:themeColor="text1"/>
          <w:sz w:val="28"/>
          <w:szCs w:val="28"/>
        </w:rPr>
        <w:drawing>
          <wp:inline distT="0" distB="0" distL="0" distR="0" wp14:anchorId="1179EF48" wp14:editId="0DDD4FF6">
            <wp:extent cx="3778244" cy="2377440"/>
            <wp:effectExtent l="19050" t="0" r="0" b="0"/>
            <wp:docPr id="19" name="Picture 19" descr="https://calafiaoakfinancial.com/images/80246abcececdf4ca9c43e28761c4cb0_i5l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calafiaoakfinancial.com/images/80246abcececdf4ca9c43e28761c4cb0_i5l0.jpg"/>
                    <pic:cNvPicPr>
                      <a:picLocks noChangeAspect="1" noChangeArrowheads="1"/>
                    </pic:cNvPicPr>
                  </pic:nvPicPr>
                  <pic:blipFill>
                    <a:blip r:embed="rId77"/>
                    <a:srcRect/>
                    <a:stretch>
                      <a:fillRect/>
                    </a:stretch>
                  </pic:blipFill>
                  <pic:spPr bwMode="auto">
                    <a:xfrm>
                      <a:off x="0" y="0"/>
                      <a:ext cx="3778244" cy="2377440"/>
                    </a:xfrm>
                    <a:prstGeom prst="rect">
                      <a:avLst/>
                    </a:prstGeom>
                    <a:noFill/>
                    <a:ln w="9525">
                      <a:noFill/>
                      <a:miter lim="800000"/>
                      <a:headEnd/>
                      <a:tailEnd/>
                    </a:ln>
                  </pic:spPr>
                </pic:pic>
              </a:graphicData>
            </a:graphic>
          </wp:inline>
        </w:drawing>
      </w:r>
    </w:p>
    <w:p w14:paraId="5D2813F2" w14:textId="77777777" w:rsidR="006C4EA3" w:rsidRPr="00104C57" w:rsidRDefault="006C4EA3" w:rsidP="006C4EA3">
      <w:pPr>
        <w:spacing w:before="100" w:beforeAutospacing="1" w:after="240" w:line="240" w:lineRule="auto"/>
        <w:rPr>
          <w:rFonts w:ascii="Arial" w:eastAsia="Times New Roman" w:hAnsi="Arial" w:cs="Arial"/>
          <w:color w:val="000000" w:themeColor="text1"/>
          <w:sz w:val="24"/>
          <w:szCs w:val="24"/>
        </w:rPr>
      </w:pPr>
      <w:r w:rsidRPr="00104C57">
        <w:rPr>
          <w:rFonts w:ascii="Times New Roman" w:eastAsia="Times New Roman" w:hAnsi="Times New Roman" w:cs="Times New Roman"/>
          <w:b/>
          <w:bCs/>
          <w:color w:val="000000" w:themeColor="text1"/>
          <w:sz w:val="24"/>
          <w:szCs w:val="24"/>
        </w:rPr>
        <w:lastRenderedPageBreak/>
        <w:t>I had never seen a jet before that moment, and my excitement was totally overwhelming. “Grandpa,” I exclaimed in a delighted yell, “You saw them, Grandp</w:t>
      </w:r>
      <w:r>
        <w:rPr>
          <w:rFonts w:ascii="Times New Roman" w:eastAsia="Times New Roman" w:hAnsi="Times New Roman" w:cs="Times New Roman"/>
          <w:b/>
          <w:bCs/>
          <w:color w:val="000000" w:themeColor="text1"/>
          <w:sz w:val="24"/>
          <w:szCs w:val="24"/>
        </w:rPr>
        <w:t>a</w:t>
      </w:r>
      <w:r w:rsidRPr="00104C57">
        <w:rPr>
          <w:rFonts w:ascii="Times New Roman" w:eastAsia="Times New Roman" w:hAnsi="Times New Roman" w:cs="Times New Roman"/>
          <w:b/>
          <w:bCs/>
          <w:color w:val="000000" w:themeColor="text1"/>
          <w:sz w:val="24"/>
          <w:szCs w:val="24"/>
        </w:rPr>
        <w:t xml:space="preserve">? Jets! </w:t>
      </w:r>
    </w:p>
    <w:p w14:paraId="659218AF" w14:textId="77777777" w:rsidR="006C4EA3" w:rsidRPr="00104C57" w:rsidRDefault="006C4EA3" w:rsidP="006C4EA3">
      <w:pPr>
        <w:spacing w:before="100" w:beforeAutospacing="1" w:after="100" w:afterAutospacing="1" w:line="240" w:lineRule="auto"/>
        <w:rPr>
          <w:rFonts w:ascii="Arial" w:eastAsia="Times New Roman" w:hAnsi="Arial" w:cs="Arial"/>
          <w:color w:val="000000" w:themeColor="text1"/>
          <w:sz w:val="24"/>
          <w:szCs w:val="24"/>
        </w:rPr>
      </w:pPr>
      <w:r w:rsidRPr="00104C57">
        <w:rPr>
          <w:rFonts w:ascii="Times New Roman" w:eastAsia="Times New Roman" w:hAnsi="Times New Roman" w:cs="Times New Roman"/>
          <w:b/>
          <w:bCs/>
          <w:color w:val="000000" w:themeColor="text1"/>
          <w:sz w:val="24"/>
          <w:szCs w:val="24"/>
        </w:rPr>
        <w:t>Grandpa was in the backyard cleaning the brick barbeque grill, and he was smiling at me as he rubbed his brow in the sun, his straight, silver hair shone brightly. “We saw them, didn</w:t>
      </w:r>
      <w:r>
        <w:rPr>
          <w:rFonts w:ascii="Times New Roman" w:eastAsia="Times New Roman" w:hAnsi="Times New Roman" w:cs="Times New Roman"/>
          <w:b/>
          <w:bCs/>
          <w:color w:val="000000" w:themeColor="text1"/>
          <w:sz w:val="24"/>
          <w:szCs w:val="24"/>
        </w:rPr>
        <w:t>’</w:t>
      </w:r>
      <w:r w:rsidRPr="00104C57">
        <w:rPr>
          <w:rFonts w:ascii="Times New Roman" w:eastAsia="Times New Roman" w:hAnsi="Times New Roman" w:cs="Times New Roman"/>
          <w:b/>
          <w:bCs/>
          <w:color w:val="000000" w:themeColor="text1"/>
          <w:sz w:val="24"/>
          <w:szCs w:val="24"/>
        </w:rPr>
        <w:t>t we! Oh. Yea, they were fast and low!”</w:t>
      </w:r>
    </w:p>
    <w:p w14:paraId="30C9CF63" w14:textId="77777777" w:rsidR="006C4EA3" w:rsidRPr="00104C57" w:rsidRDefault="006C4EA3" w:rsidP="006C4EA3">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104C57">
        <w:rPr>
          <w:rFonts w:ascii="Times New Roman" w:eastAsia="Times New Roman" w:hAnsi="Times New Roman" w:cs="Times New Roman"/>
          <w:b/>
          <w:bCs/>
          <w:color w:val="000000" w:themeColor="text1"/>
          <w:sz w:val="24"/>
          <w:szCs w:val="24"/>
        </w:rPr>
        <w:t xml:space="preserve">“Grandpa, one day I’m </w:t>
      </w:r>
      <w:proofErr w:type="spellStart"/>
      <w:r w:rsidRPr="00104C57">
        <w:rPr>
          <w:rFonts w:ascii="Times New Roman" w:eastAsia="Times New Roman" w:hAnsi="Times New Roman" w:cs="Times New Roman"/>
          <w:b/>
          <w:bCs/>
          <w:color w:val="000000" w:themeColor="text1"/>
          <w:sz w:val="24"/>
          <w:szCs w:val="24"/>
        </w:rPr>
        <w:t>gonna</w:t>
      </w:r>
      <w:proofErr w:type="spellEnd"/>
      <w:r w:rsidRPr="00104C57">
        <w:rPr>
          <w:rFonts w:ascii="Times New Roman" w:eastAsia="Times New Roman" w:hAnsi="Times New Roman" w:cs="Times New Roman"/>
          <w:b/>
          <w:bCs/>
          <w:color w:val="000000" w:themeColor="text1"/>
          <w:sz w:val="24"/>
          <w:szCs w:val="24"/>
        </w:rPr>
        <w:t xml:space="preserve"> fly fast jets. Just like them, Grandpa.” I had just about lost my mind. My arms were outstretched from the sides of my body, like the wings of those jets, and I was running around in circles in the backyard as fast as I could move. It was like I was flying a jet. </w:t>
      </w:r>
    </w:p>
    <w:p w14:paraId="4925CC53" w14:textId="3660549E" w:rsidR="006C4EA3" w:rsidRPr="00104C57" w:rsidRDefault="006C4EA3" w:rsidP="006C4EA3">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104C57">
        <w:rPr>
          <w:rFonts w:ascii="Times New Roman" w:eastAsia="Times New Roman" w:hAnsi="Times New Roman" w:cs="Times New Roman"/>
          <w:b/>
          <w:bCs/>
          <w:color w:val="000000" w:themeColor="text1"/>
          <w:sz w:val="24"/>
          <w:szCs w:val="24"/>
        </w:rPr>
        <w:t xml:space="preserve">And that was the only thing in the world that I wanted to do when I grew up </w:t>
      </w:r>
      <w:r>
        <w:rPr>
          <w:rFonts w:ascii="Times New Roman" w:eastAsia="Times New Roman" w:hAnsi="Times New Roman" w:cs="Times New Roman"/>
          <w:b/>
          <w:bCs/>
          <w:color w:val="000000" w:themeColor="text1"/>
          <w:sz w:val="24"/>
          <w:szCs w:val="24"/>
        </w:rPr>
        <w:t>–</w:t>
      </w:r>
      <w:r w:rsidRPr="00104C57">
        <w:rPr>
          <w:rFonts w:ascii="Times New Roman" w:eastAsia="Times New Roman" w:hAnsi="Times New Roman" w:cs="Times New Roman"/>
          <w:b/>
          <w:bCs/>
          <w:color w:val="000000" w:themeColor="text1"/>
          <w:sz w:val="24"/>
          <w:szCs w:val="24"/>
        </w:rPr>
        <w:t xml:space="preserve"> fly fast jets.</w:t>
      </w:r>
      <w:r w:rsidRPr="00104C57">
        <w:rPr>
          <w:rFonts w:ascii="Times New Roman" w:eastAsia="Times New Roman" w:hAnsi="Times New Roman" w:cs="Times New Roman"/>
          <w:b/>
          <w:bCs/>
          <w:color w:val="000000" w:themeColor="text1"/>
          <w:sz w:val="24"/>
          <w:szCs w:val="24"/>
        </w:rPr>
        <w:br/>
      </w:r>
      <w:r w:rsidRPr="00104C57">
        <w:rPr>
          <w:rFonts w:ascii="Times New Roman" w:eastAsia="Times New Roman" w:hAnsi="Times New Roman" w:cs="Times New Roman"/>
          <w:b/>
          <w:bCs/>
          <w:color w:val="000000" w:themeColor="text1"/>
          <w:sz w:val="24"/>
          <w:szCs w:val="24"/>
        </w:rPr>
        <w:br/>
        <w:t xml:space="preserve">Grandpa was, and always will be, my very best friend: </w:t>
      </w:r>
      <w:r>
        <w:rPr>
          <w:rFonts w:ascii="Times New Roman" w:eastAsia="Times New Roman" w:hAnsi="Times New Roman" w:cs="Times New Roman"/>
          <w:b/>
          <w:bCs/>
          <w:color w:val="000000" w:themeColor="text1"/>
          <w:sz w:val="24"/>
          <w:szCs w:val="24"/>
        </w:rPr>
        <w:t>“</w:t>
      </w:r>
      <w:r w:rsidRPr="00104C57">
        <w:rPr>
          <w:rFonts w:ascii="Times New Roman" w:eastAsia="Times New Roman" w:hAnsi="Times New Roman" w:cs="Times New Roman"/>
          <w:b/>
          <w:bCs/>
          <w:color w:val="000000" w:themeColor="text1"/>
          <w:sz w:val="24"/>
          <w:szCs w:val="24"/>
        </w:rPr>
        <w:t>I bet you will, Walter. I bet you will,</w:t>
      </w:r>
      <w:r>
        <w:rPr>
          <w:rFonts w:ascii="Times New Roman" w:eastAsia="Times New Roman" w:hAnsi="Times New Roman" w:cs="Times New Roman"/>
          <w:b/>
          <w:bCs/>
          <w:color w:val="000000" w:themeColor="text1"/>
          <w:sz w:val="24"/>
          <w:szCs w:val="24"/>
        </w:rPr>
        <w:t>”</w:t>
      </w:r>
      <w:r w:rsidRPr="00104C57">
        <w:rPr>
          <w:rFonts w:ascii="Times New Roman" w:eastAsia="Times New Roman" w:hAnsi="Times New Roman" w:cs="Times New Roman"/>
          <w:b/>
          <w:bCs/>
          <w:color w:val="000000" w:themeColor="text1"/>
          <w:sz w:val="24"/>
          <w:szCs w:val="24"/>
        </w:rPr>
        <w:t xml:space="preserve"> were Grandpa</w:t>
      </w:r>
      <w:r>
        <w:rPr>
          <w:rFonts w:ascii="Times New Roman" w:eastAsia="Times New Roman" w:hAnsi="Times New Roman" w:cs="Times New Roman"/>
          <w:b/>
          <w:bCs/>
          <w:color w:val="000000" w:themeColor="text1"/>
          <w:sz w:val="24"/>
          <w:szCs w:val="24"/>
        </w:rPr>
        <w:t>’</w:t>
      </w:r>
      <w:r w:rsidRPr="00104C57">
        <w:rPr>
          <w:rFonts w:ascii="Times New Roman" w:eastAsia="Times New Roman" w:hAnsi="Times New Roman" w:cs="Times New Roman"/>
          <w:b/>
          <w:bCs/>
          <w:color w:val="000000" w:themeColor="text1"/>
          <w:sz w:val="24"/>
          <w:szCs w:val="24"/>
        </w:rPr>
        <w:t xml:space="preserve">s words of encouragement. </w:t>
      </w:r>
      <w:r w:rsidR="00373FAF">
        <w:rPr>
          <w:rFonts w:ascii="Times New Roman" w:eastAsia="Times New Roman" w:hAnsi="Times New Roman" w:cs="Times New Roman"/>
          <w:b/>
          <w:bCs/>
          <w:color w:val="000000" w:themeColor="text1"/>
          <w:sz w:val="24"/>
          <w:szCs w:val="24"/>
        </w:rPr>
        <w:t xml:space="preserve">Grandpa and I always talked about a lot of things. He enjoyed studying history and telling me stories about the past. I never met Marianne, Grandpa’s late wife; she died before I was born. Grandpa cherished the photographs he had of her, and he always kept Marianne’s pictures displayed in </w:t>
      </w:r>
      <w:r w:rsidR="00713E29">
        <w:rPr>
          <w:rFonts w:ascii="Times New Roman" w:eastAsia="Times New Roman" w:hAnsi="Times New Roman" w:cs="Times New Roman"/>
          <w:b/>
          <w:bCs/>
          <w:color w:val="000000" w:themeColor="text1"/>
          <w:sz w:val="24"/>
          <w:szCs w:val="24"/>
        </w:rPr>
        <w:t>his</w:t>
      </w:r>
      <w:r w:rsidR="00373FAF">
        <w:rPr>
          <w:rFonts w:ascii="Times New Roman" w:eastAsia="Times New Roman" w:hAnsi="Times New Roman" w:cs="Times New Roman"/>
          <w:b/>
          <w:bCs/>
          <w:color w:val="000000" w:themeColor="text1"/>
          <w:sz w:val="24"/>
          <w:szCs w:val="24"/>
        </w:rPr>
        <w:t xml:space="preserve"> </w:t>
      </w:r>
      <w:r w:rsidR="00887709">
        <w:rPr>
          <w:rFonts w:ascii="Times New Roman" w:eastAsia="Times New Roman" w:hAnsi="Times New Roman" w:cs="Times New Roman"/>
          <w:b/>
          <w:bCs/>
          <w:color w:val="000000" w:themeColor="text1"/>
          <w:sz w:val="24"/>
          <w:szCs w:val="24"/>
        </w:rPr>
        <w:t>apartment</w:t>
      </w:r>
      <w:r w:rsidR="00713E29">
        <w:rPr>
          <w:rFonts w:ascii="Times New Roman" w:eastAsia="Times New Roman" w:hAnsi="Times New Roman" w:cs="Times New Roman"/>
          <w:b/>
          <w:bCs/>
          <w:color w:val="000000" w:themeColor="text1"/>
          <w:sz w:val="24"/>
          <w:szCs w:val="24"/>
        </w:rPr>
        <w:t>, which was in the ba</w:t>
      </w:r>
      <w:r w:rsidR="00373FAF">
        <w:rPr>
          <w:rFonts w:ascii="Times New Roman" w:eastAsia="Times New Roman" w:hAnsi="Times New Roman" w:cs="Times New Roman"/>
          <w:b/>
          <w:bCs/>
          <w:color w:val="000000" w:themeColor="text1"/>
          <w:sz w:val="24"/>
          <w:szCs w:val="24"/>
        </w:rPr>
        <w:t>sement of Grandmother’s home</w:t>
      </w:r>
      <w:r w:rsidR="00713E29">
        <w:rPr>
          <w:rFonts w:ascii="Times New Roman" w:eastAsia="Times New Roman" w:hAnsi="Times New Roman" w:cs="Times New Roman"/>
          <w:b/>
          <w:bCs/>
          <w:color w:val="000000" w:themeColor="text1"/>
          <w:sz w:val="24"/>
          <w:szCs w:val="24"/>
        </w:rPr>
        <w:t xml:space="preserve"> </w:t>
      </w:r>
      <w:proofErr w:type="gramStart"/>
      <w:r w:rsidR="00713E29">
        <w:rPr>
          <w:rFonts w:ascii="Times New Roman" w:eastAsia="Times New Roman" w:hAnsi="Times New Roman" w:cs="Times New Roman"/>
          <w:b/>
          <w:bCs/>
          <w:color w:val="000000" w:themeColor="text1"/>
          <w:sz w:val="24"/>
          <w:szCs w:val="24"/>
        </w:rPr>
        <w:t>on</w:t>
      </w:r>
      <w:proofErr w:type="gramEnd"/>
      <w:r w:rsidR="00713E29">
        <w:rPr>
          <w:rFonts w:ascii="Times New Roman" w:eastAsia="Times New Roman" w:hAnsi="Times New Roman" w:cs="Times New Roman"/>
          <w:b/>
          <w:bCs/>
          <w:color w:val="000000" w:themeColor="text1"/>
          <w:sz w:val="24"/>
          <w:szCs w:val="24"/>
        </w:rPr>
        <w:t xml:space="preserve"> Vancouver</w:t>
      </w:r>
      <w:r w:rsidR="00373FAF">
        <w:rPr>
          <w:rFonts w:ascii="Times New Roman" w:eastAsia="Times New Roman" w:hAnsi="Times New Roman" w:cs="Times New Roman"/>
          <w:b/>
          <w:bCs/>
          <w:color w:val="000000" w:themeColor="text1"/>
          <w:sz w:val="24"/>
          <w:szCs w:val="24"/>
        </w:rPr>
        <w:t>.</w:t>
      </w:r>
    </w:p>
    <w:p w14:paraId="4A1C714E" w14:textId="77777777" w:rsidR="006C4EA3" w:rsidRDefault="006C4EA3" w:rsidP="006C4EA3">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sidRPr="00104C57">
        <w:rPr>
          <w:rFonts w:ascii="Times New Roman" w:eastAsia="Times New Roman" w:hAnsi="Times New Roman" w:cs="Times New Roman"/>
          <w:b/>
          <w:bCs/>
          <w:color w:val="000000" w:themeColor="text1"/>
          <w:sz w:val="24"/>
          <w:szCs w:val="24"/>
        </w:rPr>
        <w:t xml:space="preserve">I could barely hear him over the roaring sounds I was making as I ran fast around the yard in circles. Fast </w:t>
      </w:r>
      <w:r>
        <w:rPr>
          <w:rFonts w:ascii="Times New Roman" w:eastAsia="Times New Roman" w:hAnsi="Times New Roman" w:cs="Times New Roman"/>
          <w:b/>
          <w:bCs/>
          <w:color w:val="000000" w:themeColor="text1"/>
          <w:sz w:val="24"/>
          <w:szCs w:val="24"/>
        </w:rPr>
        <w:t>–</w:t>
      </w:r>
      <w:r w:rsidRPr="00104C57">
        <w:rPr>
          <w:rFonts w:ascii="Times New Roman" w:eastAsia="Times New Roman" w:hAnsi="Times New Roman" w:cs="Times New Roman"/>
          <w:b/>
          <w:bCs/>
          <w:color w:val="000000" w:themeColor="text1"/>
          <w:sz w:val="24"/>
          <w:szCs w:val="24"/>
        </w:rPr>
        <w:t xml:space="preserve"> just like those silver jets.</w:t>
      </w:r>
    </w:p>
    <w:p w14:paraId="40339F6B" w14:textId="77777777" w:rsidR="006C4EA3" w:rsidRDefault="006C4EA3" w:rsidP="006C4EA3">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A question might be raised, as follows: What does this background have to do with heroin smuggling? The Group is a collection of corrupt individuals who are cleverly hiding within and behind the heroic, valiant members of the U.S. military and civil servants. The Group takes advantage of the fact that many in America and abroad will in most likelihood not believe this Message’s claim that there is a criminal syndicate embedded within the American military. Many people feel that the Nation’s military should be honored and admired for its service to our country. That is a perfectly legitimate sentiment. However, this is real life; this is not a Hollywood entertainment spectacle. In real life there are bad people, greedy people, racist bigots and malevolent people in every large organization. The military, our intelligence community and law enforcement agencies are no exceptions. Adults should not close their eyes </w:t>
      </w:r>
      <w:proofErr w:type="gramStart"/>
      <w:r>
        <w:rPr>
          <w:rFonts w:ascii="Times New Roman" w:eastAsia="Times New Roman" w:hAnsi="Times New Roman" w:cs="Times New Roman"/>
          <w:b/>
          <w:bCs/>
          <w:color w:val="000000" w:themeColor="text1"/>
          <w:sz w:val="24"/>
          <w:szCs w:val="24"/>
        </w:rPr>
        <w:t>in order to</w:t>
      </w:r>
      <w:proofErr w:type="gramEnd"/>
      <w:r>
        <w:rPr>
          <w:rFonts w:ascii="Times New Roman" w:eastAsia="Times New Roman" w:hAnsi="Times New Roman" w:cs="Times New Roman"/>
          <w:b/>
          <w:bCs/>
          <w:color w:val="000000" w:themeColor="text1"/>
          <w:sz w:val="24"/>
          <w:szCs w:val="24"/>
        </w:rPr>
        <w:t xml:space="preserve"> see the picture they want to see. There are many people who will do exactly that. There is no one </w:t>
      </w:r>
      <w:proofErr w:type="gramStart"/>
      <w:r>
        <w:rPr>
          <w:rFonts w:ascii="Times New Roman" w:eastAsia="Times New Roman" w:hAnsi="Times New Roman" w:cs="Times New Roman"/>
          <w:b/>
          <w:bCs/>
          <w:color w:val="000000" w:themeColor="text1"/>
          <w:sz w:val="24"/>
          <w:szCs w:val="24"/>
        </w:rPr>
        <w:t>more blind</w:t>
      </w:r>
      <w:proofErr w:type="gramEnd"/>
      <w:r>
        <w:rPr>
          <w:rFonts w:ascii="Times New Roman" w:eastAsia="Times New Roman" w:hAnsi="Times New Roman" w:cs="Times New Roman"/>
          <w:b/>
          <w:bCs/>
          <w:color w:val="000000" w:themeColor="text1"/>
          <w:sz w:val="24"/>
          <w:szCs w:val="24"/>
        </w:rPr>
        <w:t xml:space="preserve"> than the person who does not want to see.</w:t>
      </w:r>
    </w:p>
    <w:p w14:paraId="17779CCC" w14:textId="77777777" w:rsidR="006C4EA3" w:rsidRDefault="006C4EA3" w:rsidP="006C4EA3">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 “Embedded” does not mean that everyone in the organization is a drug pusher. It precisely means that there are drug pushers hiding within those organizations, and these corrupt individuals intend to steal </w:t>
      </w:r>
      <w:proofErr w:type="gramStart"/>
      <w:r>
        <w:rPr>
          <w:rFonts w:ascii="Times New Roman" w:eastAsia="Times New Roman" w:hAnsi="Times New Roman" w:cs="Times New Roman"/>
          <w:b/>
          <w:bCs/>
          <w:color w:val="000000" w:themeColor="text1"/>
          <w:sz w:val="24"/>
          <w:szCs w:val="24"/>
        </w:rPr>
        <w:t>the power</w:t>
      </w:r>
      <w:proofErr w:type="gramEnd"/>
      <w:r>
        <w:rPr>
          <w:rFonts w:ascii="Times New Roman" w:eastAsia="Times New Roman" w:hAnsi="Times New Roman" w:cs="Times New Roman"/>
          <w:b/>
          <w:bCs/>
          <w:color w:val="000000" w:themeColor="text1"/>
          <w:sz w:val="24"/>
          <w:szCs w:val="24"/>
        </w:rPr>
        <w:t xml:space="preserve"> and hide behind the valor of our public servants.</w:t>
      </w:r>
    </w:p>
    <w:p w14:paraId="62C6F82D" w14:textId="0B0E84E5" w:rsidR="006C4EA3" w:rsidRPr="00104C57" w:rsidRDefault="006C4EA3" w:rsidP="006C4EA3">
      <w:pPr>
        <w:spacing w:before="100" w:beforeAutospacing="1" w:after="100" w:afterAutospacing="1"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A vital part of eyes wide open is the realization of the negative, highly influential role played by race in America. And that role is specifically powerful in the lives of Black Americans. I think that point can be solidly demonstrated in my own life story. There are many things that came to pass in my life that were the direct result of being born Black in </w:t>
      </w:r>
      <w:r>
        <w:rPr>
          <w:rFonts w:ascii="Times New Roman" w:eastAsia="Times New Roman" w:hAnsi="Times New Roman" w:cs="Times New Roman"/>
          <w:b/>
          <w:bCs/>
          <w:color w:val="000000" w:themeColor="text1"/>
          <w:sz w:val="24"/>
          <w:szCs w:val="24"/>
        </w:rPr>
        <w:lastRenderedPageBreak/>
        <w:t>America. For centuries, America was a slaveholding, oppressive society that functioned in large part to favor its Whites. Over the decades of the last century, there have been substantial improvements regarding this issue. However, there is an axiom that applies here: The fruit does not fall far from the tree. In 202</w:t>
      </w:r>
      <w:r w:rsidR="00286B71">
        <w:rPr>
          <w:rFonts w:ascii="Times New Roman" w:eastAsia="Times New Roman" w:hAnsi="Times New Roman" w:cs="Times New Roman"/>
          <w:b/>
          <w:bCs/>
          <w:color w:val="000000" w:themeColor="text1"/>
          <w:sz w:val="24"/>
          <w:szCs w:val="24"/>
        </w:rPr>
        <w:t>4</w:t>
      </w:r>
      <w:r>
        <w:rPr>
          <w:rFonts w:ascii="Times New Roman" w:eastAsia="Times New Roman" w:hAnsi="Times New Roman" w:cs="Times New Roman"/>
          <w:b/>
          <w:bCs/>
          <w:color w:val="000000" w:themeColor="text1"/>
          <w:sz w:val="24"/>
          <w:szCs w:val="24"/>
        </w:rPr>
        <w:t xml:space="preserve">, there are still many Whites who favor the days of old when oppressive domination was commonplace. </w:t>
      </w:r>
    </w:p>
    <w:p w14:paraId="062BCDCA" w14:textId="77777777" w:rsidR="006C4EA3" w:rsidRPr="00104C57" w:rsidRDefault="006C4EA3" w:rsidP="006C4EA3">
      <w:pPr>
        <w:spacing w:before="100" w:beforeAutospacing="1" w:after="100" w:afterAutospacing="1" w:line="240" w:lineRule="auto"/>
        <w:jc w:val="center"/>
        <w:rPr>
          <w:rFonts w:ascii="Times New Roman" w:eastAsia="Times New Roman" w:hAnsi="Times New Roman" w:cs="Times New Roman"/>
          <w:b/>
          <w:bCs/>
          <w:color w:val="000000" w:themeColor="text1"/>
          <w:sz w:val="28"/>
          <w:szCs w:val="28"/>
        </w:rPr>
      </w:pPr>
      <w:r w:rsidRPr="00104C57">
        <w:rPr>
          <w:rFonts w:ascii="Times New Roman" w:eastAsia="Times New Roman" w:hAnsi="Times New Roman" w:cs="Times New Roman"/>
          <w:b/>
          <w:bCs/>
          <w:noProof/>
          <w:color w:val="000000" w:themeColor="text1"/>
          <w:sz w:val="28"/>
          <w:szCs w:val="28"/>
        </w:rPr>
        <w:drawing>
          <wp:inline distT="0" distB="0" distL="0" distR="0" wp14:anchorId="7E5149AF" wp14:editId="0F84BD0E">
            <wp:extent cx="2121408" cy="4370832"/>
            <wp:effectExtent l="0" t="0" r="0" b="0"/>
            <wp:docPr id="475" name="Picture 30" descr="lewisfa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wisfam1.jpg"/>
                    <pic:cNvPicPr/>
                  </pic:nvPicPr>
                  <pic:blipFill>
                    <a:blip r:embed="rId78"/>
                    <a:stretch>
                      <a:fillRect/>
                    </a:stretch>
                  </pic:blipFill>
                  <pic:spPr>
                    <a:xfrm>
                      <a:off x="0" y="0"/>
                      <a:ext cx="2121408" cy="4370832"/>
                    </a:xfrm>
                    <a:prstGeom prst="rect">
                      <a:avLst/>
                    </a:prstGeom>
                  </pic:spPr>
                </pic:pic>
              </a:graphicData>
            </a:graphic>
          </wp:inline>
        </w:drawing>
      </w:r>
    </w:p>
    <w:p w14:paraId="59826006" w14:textId="77777777" w:rsidR="006C4EA3" w:rsidRPr="0095189D" w:rsidRDefault="006C4EA3" w:rsidP="006C4EA3">
      <w:pPr>
        <w:spacing w:before="100" w:beforeAutospacing="1" w:after="100" w:afterAutospacing="1" w:line="240" w:lineRule="auto"/>
        <w:jc w:val="center"/>
        <w:rPr>
          <w:rFonts w:ascii="Times New Roman" w:eastAsia="Times New Roman" w:hAnsi="Times New Roman" w:cs="Times New Roman"/>
          <w:b/>
          <w:bCs/>
          <w:color w:val="000000" w:themeColor="text1"/>
          <w:sz w:val="24"/>
          <w:szCs w:val="24"/>
        </w:rPr>
      </w:pPr>
      <w:r w:rsidRPr="0095189D">
        <w:rPr>
          <w:rFonts w:ascii="Times New Roman" w:eastAsia="Times New Roman" w:hAnsi="Times New Roman" w:cs="Times New Roman"/>
          <w:b/>
          <w:bCs/>
          <w:color w:val="000000" w:themeColor="text1"/>
          <w:sz w:val="24"/>
          <w:szCs w:val="24"/>
        </w:rPr>
        <w:t>Casanova Brown circa 1950</w:t>
      </w:r>
    </w:p>
    <w:p w14:paraId="79AAB55F" w14:textId="77777777" w:rsidR="006C4EA3" w:rsidRDefault="006C4EA3" w:rsidP="006C4EA3">
      <w:pPr>
        <w:spacing w:before="100" w:beforeAutospacing="1" w:after="100" w:afterAutospacing="1" w:line="240" w:lineRule="auto"/>
        <w:jc w:val="center"/>
        <w:rPr>
          <w:rFonts w:ascii="Times New Roman" w:eastAsia="Times New Roman" w:hAnsi="Times New Roman" w:cs="Times New Roman"/>
          <w:b/>
          <w:bCs/>
          <w:color w:val="000000" w:themeColor="text1"/>
          <w:sz w:val="28"/>
          <w:szCs w:val="28"/>
        </w:rPr>
      </w:pPr>
    </w:p>
    <w:p w14:paraId="24FCECA2" w14:textId="77777777" w:rsidR="006C4EA3" w:rsidRPr="00184C91" w:rsidRDefault="006C4EA3" w:rsidP="006C4EA3">
      <w:pPr>
        <w:spacing w:before="100" w:beforeAutospacing="1" w:after="100" w:afterAutospacing="1" w:line="240" w:lineRule="auto"/>
        <w:jc w:val="center"/>
        <w:rPr>
          <w:rFonts w:ascii="Times New Roman" w:eastAsia="Times New Roman" w:hAnsi="Times New Roman" w:cs="Times New Roman"/>
          <w:b/>
          <w:bCs/>
          <w:color w:val="C00000"/>
          <w:sz w:val="24"/>
          <w:szCs w:val="24"/>
        </w:rPr>
      </w:pPr>
      <w:r w:rsidRPr="00184C91">
        <w:rPr>
          <w:rFonts w:ascii="Times New Roman" w:eastAsia="Times New Roman" w:hAnsi="Times New Roman" w:cs="Times New Roman"/>
          <w:b/>
          <w:bCs/>
          <w:color w:val="C00000"/>
          <w:sz w:val="24"/>
          <w:szCs w:val="24"/>
        </w:rPr>
        <w:t>California – the first time</w:t>
      </w:r>
    </w:p>
    <w:p w14:paraId="160EC4B7"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We got exciting news in 1954. Val was being sent to an air base in California, and Tommie and Sandra and </w:t>
      </w:r>
      <w:proofErr w:type="gramStart"/>
      <w:r w:rsidRPr="00104C57">
        <w:rPr>
          <w:rFonts w:ascii="Times New Roman" w:hAnsi="Times New Roman" w:cs="Times New Roman"/>
          <w:b/>
          <w:color w:val="000000" w:themeColor="text1"/>
          <w:sz w:val="24"/>
          <w:szCs w:val="24"/>
        </w:rPr>
        <w:t>me</w:t>
      </w:r>
      <w:proofErr w:type="gramEnd"/>
      <w:r w:rsidRPr="00104C57">
        <w:rPr>
          <w:rFonts w:ascii="Times New Roman" w:hAnsi="Times New Roman" w:cs="Times New Roman"/>
          <w:b/>
          <w:color w:val="000000" w:themeColor="text1"/>
          <w:sz w:val="24"/>
          <w:szCs w:val="24"/>
        </w:rPr>
        <w:t xml:space="preserve"> were going to live there with him. I knew the name California. That is where the movies shown at the theater were made.  </w:t>
      </w:r>
    </w:p>
    <w:p w14:paraId="4F9D6D5B"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California was a long way from Detroit, so we were going to fly there. Nothing could be more exciting for me than flying in an airplane for the first time. It was going to be the most excitement my life had seen </w:t>
      </w:r>
      <w:r>
        <w:rPr>
          <w:rFonts w:ascii="Times New Roman" w:hAnsi="Times New Roman" w:cs="Times New Roman"/>
          <w:b/>
          <w:color w:val="000000" w:themeColor="text1"/>
          <w:sz w:val="24"/>
          <w:szCs w:val="24"/>
        </w:rPr>
        <w:t>–</w:t>
      </w:r>
      <w:r w:rsidRPr="00104C57">
        <w:rPr>
          <w:rFonts w:ascii="Times New Roman" w:hAnsi="Times New Roman" w:cs="Times New Roman"/>
          <w:b/>
          <w:color w:val="000000" w:themeColor="text1"/>
          <w:sz w:val="24"/>
          <w:szCs w:val="24"/>
        </w:rPr>
        <w:t>first, packing our clothes; then saying goodbye to our friends</w:t>
      </w:r>
      <w:r>
        <w:rPr>
          <w:rFonts w:ascii="Times New Roman" w:hAnsi="Times New Roman" w:cs="Times New Roman"/>
          <w:b/>
          <w:color w:val="000000" w:themeColor="text1"/>
          <w:sz w:val="24"/>
          <w:szCs w:val="24"/>
        </w:rPr>
        <w:t xml:space="preserve"> and relatives</w:t>
      </w:r>
      <w:r w:rsidRPr="00104C57">
        <w:rPr>
          <w:rFonts w:ascii="Times New Roman" w:hAnsi="Times New Roman" w:cs="Times New Roman"/>
          <w:b/>
          <w:color w:val="000000" w:themeColor="text1"/>
          <w:sz w:val="24"/>
          <w:szCs w:val="24"/>
        </w:rPr>
        <w:t>, “We’re going to California.”</w:t>
      </w:r>
    </w:p>
    <w:p w14:paraId="657923D5" w14:textId="640E71C5"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lastRenderedPageBreak/>
        <w:t xml:space="preserve">I’ll never forget the feeling of anticipation as the airplane taxied out to the end of the runway, paused for a </w:t>
      </w:r>
      <w:r w:rsidR="00B26D64" w:rsidRPr="00104C57">
        <w:rPr>
          <w:rFonts w:ascii="Times New Roman" w:hAnsi="Times New Roman" w:cs="Times New Roman"/>
          <w:b/>
          <w:color w:val="000000" w:themeColor="text1"/>
          <w:sz w:val="24"/>
          <w:szCs w:val="24"/>
        </w:rPr>
        <w:t>minute,</w:t>
      </w:r>
      <w:r w:rsidRPr="00104C57">
        <w:rPr>
          <w:rFonts w:ascii="Times New Roman" w:hAnsi="Times New Roman" w:cs="Times New Roman"/>
          <w:b/>
          <w:color w:val="000000" w:themeColor="text1"/>
          <w:sz w:val="24"/>
          <w:szCs w:val="24"/>
        </w:rPr>
        <w:t xml:space="preserve"> and then sped down the concrete. I was sitting in a window seat with my face pressed against the glass. Then it happened: “We’re up, I said to Sandra, “We’re off the ground.” A minute later, the houses looked like tiny squares, and we were above the puffy clouds. </w:t>
      </w:r>
    </w:p>
    <w:p w14:paraId="7360922B"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I was such a young child that not even my excitement kept me awake much longer. I fell asleep, and when I </w:t>
      </w:r>
      <w:proofErr w:type="gramStart"/>
      <w:r w:rsidRPr="00104C57">
        <w:rPr>
          <w:rFonts w:ascii="Times New Roman" w:hAnsi="Times New Roman" w:cs="Times New Roman"/>
          <w:b/>
          <w:color w:val="000000" w:themeColor="text1"/>
          <w:sz w:val="24"/>
          <w:szCs w:val="24"/>
        </w:rPr>
        <w:t>awoke</w:t>
      </w:r>
      <w:proofErr w:type="gramEnd"/>
      <w:r w:rsidRPr="00104C57">
        <w:rPr>
          <w:rFonts w:ascii="Times New Roman" w:hAnsi="Times New Roman" w:cs="Times New Roman"/>
          <w:b/>
          <w:color w:val="000000" w:themeColor="text1"/>
          <w:sz w:val="24"/>
          <w:szCs w:val="24"/>
        </w:rPr>
        <w:t xml:space="preserve">, we were in Sacramento, California. </w:t>
      </w:r>
    </w:p>
    <w:p w14:paraId="5AD47C1F"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The name of the base was Mather Air Force Base, and it was located just outside Sacramento in an area known as Rancho Cordova. Prior to this, the only world I had known was Detroit, and I would quickly see that Detroit and Rancho Cordova were totally unalike.</w:t>
      </w:r>
    </w:p>
    <w:p w14:paraId="24AA9EE2"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Rancho Cordova was nearly rural, and the contrast from urban Detroit could not have been more striking. Detroit did not fare well in any category of comparison. The buildings in California were newer than those in Detroit and the style of architecture was more attractive. The houses were single </w:t>
      </w:r>
      <w:proofErr w:type="gramStart"/>
      <w:r w:rsidRPr="00104C57">
        <w:rPr>
          <w:rFonts w:ascii="Times New Roman" w:hAnsi="Times New Roman" w:cs="Times New Roman"/>
          <w:b/>
          <w:color w:val="000000" w:themeColor="text1"/>
          <w:sz w:val="24"/>
          <w:szCs w:val="24"/>
        </w:rPr>
        <w:t>story</w:t>
      </w:r>
      <w:proofErr w:type="gramEnd"/>
      <w:r w:rsidRPr="00104C57">
        <w:rPr>
          <w:rFonts w:ascii="Times New Roman" w:hAnsi="Times New Roman" w:cs="Times New Roman"/>
          <w:b/>
          <w:color w:val="000000" w:themeColor="text1"/>
          <w:sz w:val="24"/>
          <w:szCs w:val="24"/>
        </w:rPr>
        <w:t xml:space="preserve">, and most were colorful stucco, in stark contrast from the monotonous brown brick exterior of the Vancouver neighborhood I had known. </w:t>
      </w:r>
    </w:p>
    <w:p w14:paraId="409E13FA"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Most striking of all was the sky. The sky in California was huge; in all directions, you could see to the horizon – that was almost never the case in Michigan. It was hot </w:t>
      </w:r>
      <w:r>
        <w:rPr>
          <w:rFonts w:ascii="Times New Roman" w:hAnsi="Times New Roman" w:cs="Times New Roman"/>
          <w:b/>
          <w:color w:val="000000" w:themeColor="text1"/>
          <w:sz w:val="24"/>
          <w:szCs w:val="24"/>
        </w:rPr>
        <w:t>in Rancho Cordova</w:t>
      </w:r>
      <w:r w:rsidRPr="00104C57">
        <w:rPr>
          <w:rFonts w:ascii="Times New Roman" w:hAnsi="Times New Roman" w:cs="Times New Roman"/>
          <w:b/>
          <w:color w:val="000000" w:themeColor="text1"/>
          <w:sz w:val="24"/>
          <w:szCs w:val="24"/>
        </w:rPr>
        <w:t xml:space="preserve">, and people said that it was going to be hot all year round. There would be no snow, and I had never been a fan of cold weather, so that sounded great to me. </w:t>
      </w:r>
    </w:p>
    <w:p w14:paraId="0B71296D"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I just needed to meet new friends and learn how to ride a bike, because all the little kids seemed to know how to ride their bikes. </w:t>
      </w:r>
    </w:p>
    <w:p w14:paraId="0F4EF8A4"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Sandra learned how to handle a bike first. I remember her excitement the first time she steered and pedaled at the same time, turning from the sidewalk into the driveway of our house at 218 Gilbert Street.</w:t>
      </w:r>
    </w:p>
    <w:p w14:paraId="63A56E56"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“Look, look,” she exclaimed, “Walter, I can ride.” In retrospect, it strikes me as odd that I remember when Sandra learned to ride a bicycle, but I cannot remember when I learned to ride, although I was told years later that it was near the same time. </w:t>
      </w:r>
    </w:p>
    <w:p w14:paraId="5C86D360"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It was an easier life for children at Mather than in Detroit because we lived in the base housing area. There was little traffic on the streets in the housing area, so we could go wherever we wanted to go inside the housing area, and I even got lost once without causing too much alarm.</w:t>
      </w:r>
    </w:p>
    <w:p w14:paraId="3B67E690"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The school year started for Sandra, and she was happy to go, because she had liked her first year at school in Detroit. I was still too young for school, although on the first morning of the school year I wanted to go to class with Sandra.</w:t>
      </w:r>
    </w:p>
    <w:p w14:paraId="1C04F03E"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lastRenderedPageBreak/>
        <w:t>At dinner, after Sandra’s first day of school, she seemed sullen and withdrawn. Sandra turned to Val, “What’s a nigger?” she asked in a matter-of-fact tone.</w:t>
      </w:r>
    </w:p>
    <w:p w14:paraId="04812A68"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Val looked at Tommie, and Tommie asked Sandra “Where did you hear that word?”</w:t>
      </w:r>
    </w:p>
    <w:p w14:paraId="6A448DE1"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“I heard it at school. Some of the girls said I’m a nigger. What does that mean? Is that bad?”</w:t>
      </w:r>
    </w:p>
    <w:p w14:paraId="6303D01F"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Val said, “Those girls who said that, were they being mean to you?”</w:t>
      </w:r>
    </w:p>
    <w:p w14:paraId="245417DF"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“They said they didn’t want to talk to me.” Then tears started running down Sandra’s cheeks; she was crying.</w:t>
      </w:r>
    </w:p>
    <w:p w14:paraId="49247AFC"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Tommie said, “Those girls were being mean to you because we’re colored. Were they White?”</w:t>
      </w:r>
    </w:p>
    <w:p w14:paraId="178EFF80"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Sandra replied, “Everybody in my class is White.”</w:t>
      </w:r>
    </w:p>
    <w:p w14:paraId="63EC7ED4"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I was sitting there chewing dinner. I did not like anyone who would make Sandra cry. Sandra hardly ever cried. I was so saddened when Sandra cried that I started crying too.</w:t>
      </w:r>
    </w:p>
    <w:p w14:paraId="02CA871A"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Val and Tommie said they would go to the school and put an end to this kind of talking. Sandra should not worry about this happening again.</w:t>
      </w:r>
    </w:p>
    <w:p w14:paraId="2EAD9C21"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I asked Val, “If someone calls me a nigger, should I be mad?”</w:t>
      </w:r>
    </w:p>
    <w:p w14:paraId="554B73DC"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Val said “Yes. They are trying to make you mad. They are trying to make you feel bad about yourself and your family. See what they have done to Sandra?”</w:t>
      </w:r>
    </w:p>
    <w:p w14:paraId="4AA88F8B"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“Should I hit him for that?” I questioned.</w:t>
      </w:r>
    </w:p>
    <w:p w14:paraId="3F97B26B"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Val responded, “Yes, you might as well start fighting right then, because a fight is coming sooner or later. Hit him hard, no matter how big he is or how many friends he has with him. You might as well start fighting right there. Strike first and strike hard.”</w:t>
      </w:r>
    </w:p>
    <w:p w14:paraId="39A4946E"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I never went to school at Mather. As it turned out Tommie, Sandra and I moved back to Detroit after just a couple of months in California. I was too young to know that was a very bad sign concerning Tommie and Val’s marriage.</w:t>
      </w:r>
    </w:p>
    <w:p w14:paraId="79DF0677" w14:textId="77777777" w:rsidR="006C4EA3" w:rsidRPr="00104C57" w:rsidRDefault="006C4EA3" w:rsidP="006C4EA3">
      <w:pPr>
        <w:rPr>
          <w:rFonts w:ascii="Times New Roman" w:hAnsi="Times New Roman" w:cs="Times New Roman"/>
          <w:b/>
          <w:color w:val="000000" w:themeColor="text1"/>
          <w:sz w:val="24"/>
          <w:szCs w:val="24"/>
        </w:rPr>
      </w:pPr>
    </w:p>
    <w:p w14:paraId="7C080082" w14:textId="77777777" w:rsidR="006C4EA3" w:rsidRPr="00184C91" w:rsidRDefault="006C4EA3" w:rsidP="006C4EA3">
      <w:pPr>
        <w:jc w:val="center"/>
        <w:rPr>
          <w:rFonts w:ascii="Times New Roman" w:hAnsi="Times New Roman" w:cs="Times New Roman"/>
          <w:b/>
          <w:color w:val="C00000"/>
          <w:sz w:val="24"/>
          <w:szCs w:val="24"/>
        </w:rPr>
      </w:pPr>
      <w:r w:rsidRPr="00184C91">
        <w:rPr>
          <w:rFonts w:ascii="Times New Roman" w:hAnsi="Times New Roman" w:cs="Times New Roman"/>
          <w:b/>
          <w:color w:val="C00000"/>
          <w:sz w:val="24"/>
          <w:szCs w:val="24"/>
        </w:rPr>
        <w:t>Detroit Again</w:t>
      </w:r>
    </w:p>
    <w:p w14:paraId="5A08700A"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All our friends and cousins in Detroit were glad to see that we were back. And now it was </w:t>
      </w:r>
      <w:proofErr w:type="gramStart"/>
      <w:r w:rsidRPr="00104C57">
        <w:rPr>
          <w:rFonts w:ascii="Times New Roman" w:hAnsi="Times New Roman" w:cs="Times New Roman"/>
          <w:b/>
          <w:color w:val="000000" w:themeColor="text1"/>
          <w:sz w:val="24"/>
          <w:szCs w:val="24"/>
        </w:rPr>
        <w:t>my time</w:t>
      </w:r>
      <w:proofErr w:type="gramEnd"/>
      <w:r w:rsidRPr="00104C57">
        <w:rPr>
          <w:rFonts w:ascii="Times New Roman" w:hAnsi="Times New Roman" w:cs="Times New Roman"/>
          <w:b/>
          <w:color w:val="000000" w:themeColor="text1"/>
          <w:sz w:val="24"/>
          <w:szCs w:val="24"/>
        </w:rPr>
        <w:t xml:space="preserve"> to start school, and that was an adventure. Everything was back to what had always been normal – Sandra, Tommie, Aunt Leanora, Grandmother, Grandpa</w:t>
      </w:r>
      <w:r>
        <w:rPr>
          <w:rFonts w:ascii="Times New Roman" w:hAnsi="Times New Roman" w:cs="Times New Roman"/>
          <w:b/>
          <w:color w:val="000000" w:themeColor="text1"/>
          <w:sz w:val="24"/>
          <w:szCs w:val="24"/>
        </w:rPr>
        <w:t>,</w:t>
      </w:r>
      <w:r w:rsidRPr="00104C57">
        <w:rPr>
          <w:rFonts w:ascii="Times New Roman" w:hAnsi="Times New Roman" w:cs="Times New Roman"/>
          <w:b/>
          <w:color w:val="000000" w:themeColor="text1"/>
          <w:sz w:val="24"/>
          <w:szCs w:val="24"/>
        </w:rPr>
        <w:t xml:space="preserve"> and me </w:t>
      </w:r>
      <w:r w:rsidRPr="00104C57">
        <w:rPr>
          <w:rFonts w:ascii="Times New Roman" w:hAnsi="Times New Roman" w:cs="Times New Roman"/>
          <w:b/>
          <w:color w:val="000000" w:themeColor="text1"/>
          <w:sz w:val="24"/>
          <w:szCs w:val="24"/>
        </w:rPr>
        <w:lastRenderedPageBreak/>
        <w:t>living in a big house on Vancouver. Val was away again, as usual; this time the far-away place was called Japan.</w:t>
      </w:r>
    </w:p>
    <w:p w14:paraId="10BF105E"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There were many fun things to do, like going to the movies.  Tommie took us to the movies to see </w:t>
      </w:r>
      <w:hyperlink r:id="rId79" w:history="1">
        <w:r w:rsidRPr="000D4F25">
          <w:rPr>
            <w:rStyle w:val="Hyperlink"/>
            <w:rFonts w:ascii="Times New Roman" w:hAnsi="Times New Roman" w:cs="Times New Roman"/>
            <w:b/>
            <w:bCs/>
            <w:color w:val="C00000"/>
            <w:sz w:val="24"/>
            <w:szCs w:val="24"/>
          </w:rPr>
          <w:t>“Song of the South”</w:t>
        </w:r>
      </w:hyperlink>
      <w:r w:rsidRPr="00104C57">
        <w:rPr>
          <w:rFonts w:ascii="Times New Roman" w:hAnsi="Times New Roman" w:cs="Times New Roman"/>
          <w:b/>
          <w:color w:val="000000" w:themeColor="text1"/>
          <w:sz w:val="24"/>
          <w:szCs w:val="24"/>
        </w:rPr>
        <w:t xml:space="preserve"> with that smart rabbit named </w:t>
      </w:r>
      <w:proofErr w:type="spellStart"/>
      <w:r w:rsidRPr="00104C57">
        <w:rPr>
          <w:rFonts w:ascii="Times New Roman" w:hAnsi="Times New Roman" w:cs="Times New Roman"/>
          <w:b/>
          <w:color w:val="000000" w:themeColor="text1"/>
          <w:sz w:val="24"/>
          <w:szCs w:val="24"/>
        </w:rPr>
        <w:t>Br’er</w:t>
      </w:r>
      <w:proofErr w:type="spellEnd"/>
      <w:r w:rsidRPr="00104C57">
        <w:rPr>
          <w:rFonts w:ascii="Times New Roman" w:hAnsi="Times New Roman" w:cs="Times New Roman"/>
          <w:b/>
          <w:color w:val="000000" w:themeColor="text1"/>
          <w:sz w:val="24"/>
          <w:szCs w:val="24"/>
        </w:rPr>
        <w:t xml:space="preserve"> Rabbit.  He got thrown into the briar patch by a bad fox, but that turned out to be a good thing.  </w:t>
      </w:r>
      <w:proofErr w:type="spellStart"/>
      <w:r w:rsidRPr="00104C57">
        <w:rPr>
          <w:rFonts w:ascii="Times New Roman" w:hAnsi="Times New Roman" w:cs="Times New Roman"/>
          <w:b/>
          <w:color w:val="000000" w:themeColor="text1"/>
          <w:sz w:val="24"/>
          <w:szCs w:val="24"/>
        </w:rPr>
        <w:t>Br’er</w:t>
      </w:r>
      <w:proofErr w:type="spellEnd"/>
      <w:r w:rsidRPr="00104C57">
        <w:rPr>
          <w:rFonts w:ascii="Times New Roman" w:hAnsi="Times New Roman" w:cs="Times New Roman"/>
          <w:b/>
          <w:color w:val="000000" w:themeColor="text1"/>
          <w:sz w:val="24"/>
          <w:szCs w:val="24"/>
        </w:rPr>
        <w:t xml:space="preserve"> Rabbit had outsmarted the Fox, and Tommie said that</w:t>
      </w:r>
      <w:r>
        <w:rPr>
          <w:rFonts w:ascii="Times New Roman" w:hAnsi="Times New Roman" w:cs="Times New Roman"/>
          <w:b/>
          <w:color w:val="000000" w:themeColor="text1"/>
          <w:sz w:val="24"/>
          <w:szCs w:val="24"/>
        </w:rPr>
        <w:t xml:space="preserve"> being very smart</w:t>
      </w:r>
      <w:r w:rsidRPr="00104C57">
        <w:rPr>
          <w:rFonts w:ascii="Times New Roman" w:hAnsi="Times New Roman" w:cs="Times New Roman"/>
          <w:b/>
          <w:color w:val="000000" w:themeColor="text1"/>
          <w:sz w:val="24"/>
          <w:szCs w:val="24"/>
        </w:rPr>
        <w:t xml:space="preserve"> was a real good thing.</w:t>
      </w:r>
    </w:p>
    <w:p w14:paraId="0CE3ACBC" w14:textId="2BBFB013"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Some weekends we would spend at Grandmother Valentine’s house with our cousins and Aunt Josephine and Harold. Those times were always a lot of fun because there were so many kids under one roof. One Saturday night the younger kids were eating ice cream in the kitchen and the teenagers were playing music in the living room. My teenage cousin Joyce was there with her best guy friend from school; everyone called the friend by his nickname </w:t>
      </w:r>
      <w:r>
        <w:rPr>
          <w:rFonts w:ascii="Times New Roman" w:hAnsi="Times New Roman" w:cs="Times New Roman"/>
          <w:b/>
          <w:color w:val="000000" w:themeColor="text1"/>
          <w:sz w:val="24"/>
          <w:szCs w:val="24"/>
        </w:rPr>
        <w:t>–</w:t>
      </w:r>
      <w:r w:rsidRPr="00104C57">
        <w:rPr>
          <w:rFonts w:ascii="Times New Roman" w:hAnsi="Times New Roman" w:cs="Times New Roman"/>
          <w:b/>
          <w:color w:val="000000" w:themeColor="text1"/>
          <w:sz w:val="24"/>
          <w:szCs w:val="24"/>
        </w:rPr>
        <w:t xml:space="preserve"> Smokey. Smokey sang </w:t>
      </w:r>
      <w:r w:rsidR="00FB3E5F">
        <w:rPr>
          <w:rFonts w:ascii="Times New Roman" w:hAnsi="Times New Roman" w:cs="Times New Roman"/>
          <w:b/>
          <w:color w:val="000000" w:themeColor="text1"/>
          <w:sz w:val="24"/>
          <w:szCs w:val="24"/>
        </w:rPr>
        <w:t>“Why Do Fools Fall In Love”</w:t>
      </w:r>
      <w:r w:rsidRPr="00104C57">
        <w:rPr>
          <w:rFonts w:ascii="Times New Roman" w:hAnsi="Times New Roman" w:cs="Times New Roman"/>
          <w:b/>
          <w:color w:val="000000" w:themeColor="text1"/>
          <w:sz w:val="24"/>
          <w:szCs w:val="24"/>
        </w:rPr>
        <w:t xml:space="preserve"> as it played on the record player</w:t>
      </w:r>
      <w:r w:rsidR="003719B2">
        <w:rPr>
          <w:rFonts w:ascii="Times New Roman" w:hAnsi="Times New Roman" w:cs="Times New Roman"/>
          <w:b/>
          <w:color w:val="000000" w:themeColor="text1"/>
          <w:sz w:val="24"/>
          <w:szCs w:val="24"/>
        </w:rPr>
        <w:t xml:space="preserve">. </w:t>
      </w:r>
      <w:r w:rsidRPr="00104C57">
        <w:rPr>
          <w:rFonts w:ascii="Times New Roman" w:hAnsi="Times New Roman" w:cs="Times New Roman"/>
          <w:b/>
          <w:color w:val="000000" w:themeColor="text1"/>
          <w:sz w:val="24"/>
          <w:szCs w:val="24"/>
        </w:rPr>
        <w:t>He sounded so good that I stopped eating my ice cream and went into the living room to watch. Smokey’s voice sound</w:t>
      </w:r>
      <w:r>
        <w:rPr>
          <w:rFonts w:ascii="Times New Roman" w:hAnsi="Times New Roman" w:cs="Times New Roman"/>
          <w:b/>
          <w:color w:val="000000" w:themeColor="text1"/>
          <w:sz w:val="24"/>
          <w:szCs w:val="24"/>
        </w:rPr>
        <w:t>ed</w:t>
      </w:r>
      <w:r w:rsidRPr="00104C57">
        <w:rPr>
          <w:rFonts w:ascii="Times New Roman" w:hAnsi="Times New Roman" w:cs="Times New Roman"/>
          <w:b/>
          <w:color w:val="000000" w:themeColor="text1"/>
          <w:sz w:val="24"/>
          <w:szCs w:val="24"/>
        </w:rPr>
        <w:t xml:space="preserve"> better than the man on the record. Every</w:t>
      </w:r>
      <w:r w:rsidR="000D4F25">
        <w:rPr>
          <w:rFonts w:ascii="Times New Roman" w:hAnsi="Times New Roman" w:cs="Times New Roman"/>
          <w:b/>
          <w:color w:val="000000" w:themeColor="text1"/>
          <w:sz w:val="24"/>
          <w:szCs w:val="24"/>
        </w:rPr>
        <w:t>o</w:t>
      </w:r>
      <w:r w:rsidRPr="00104C57">
        <w:rPr>
          <w:rFonts w:ascii="Times New Roman" w:hAnsi="Times New Roman" w:cs="Times New Roman"/>
          <w:b/>
          <w:color w:val="000000" w:themeColor="text1"/>
          <w:sz w:val="24"/>
          <w:szCs w:val="24"/>
        </w:rPr>
        <w:t xml:space="preserve">ne in the house said so. </w:t>
      </w:r>
    </w:p>
    <w:p w14:paraId="15665FD2" w14:textId="72439BC6"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Two years went by with only one childhood calamity. That was the time when the </w:t>
      </w:r>
      <w:r>
        <w:rPr>
          <w:rFonts w:ascii="Times New Roman" w:hAnsi="Times New Roman" w:cs="Times New Roman"/>
          <w:b/>
          <w:color w:val="000000" w:themeColor="text1"/>
          <w:sz w:val="24"/>
          <w:szCs w:val="24"/>
        </w:rPr>
        <w:t xml:space="preserve">Vancouver </w:t>
      </w:r>
      <w:r w:rsidRPr="00104C57">
        <w:rPr>
          <w:rFonts w:ascii="Times New Roman" w:hAnsi="Times New Roman" w:cs="Times New Roman"/>
          <w:b/>
          <w:color w:val="000000" w:themeColor="text1"/>
          <w:sz w:val="24"/>
          <w:szCs w:val="24"/>
        </w:rPr>
        <w:t>parents discovered that almost all the children in the neighborhood were playing with matches. That discovery was made when I almost burned down my grandmother’s garage. All the gang got half murdered by the</w:t>
      </w:r>
      <w:r w:rsidR="000D4F25">
        <w:rPr>
          <w:rFonts w:ascii="Times New Roman" w:hAnsi="Times New Roman" w:cs="Times New Roman"/>
          <w:b/>
          <w:color w:val="000000" w:themeColor="text1"/>
          <w:sz w:val="24"/>
          <w:szCs w:val="24"/>
        </w:rPr>
        <w:t>ir respective</w:t>
      </w:r>
      <w:r w:rsidRPr="00104C57">
        <w:rPr>
          <w:rFonts w:ascii="Times New Roman" w:hAnsi="Times New Roman" w:cs="Times New Roman"/>
          <w:b/>
          <w:color w:val="000000" w:themeColor="text1"/>
          <w:sz w:val="24"/>
          <w:szCs w:val="24"/>
        </w:rPr>
        <w:t xml:space="preserve"> parents, because the adults knew that if one of us was playing with matches, we were all playing with matches. They were right. I got everybody in trouble when I got caught by Grandmother trying to put out a fire with the garden hose that was about to rage out of control in </w:t>
      </w:r>
      <w:r>
        <w:rPr>
          <w:rFonts w:ascii="Times New Roman" w:hAnsi="Times New Roman" w:cs="Times New Roman"/>
          <w:b/>
          <w:color w:val="000000" w:themeColor="text1"/>
          <w:sz w:val="24"/>
          <w:szCs w:val="24"/>
        </w:rPr>
        <w:t>her</w:t>
      </w:r>
      <w:r w:rsidRPr="00104C57">
        <w:rPr>
          <w:rFonts w:ascii="Times New Roman" w:hAnsi="Times New Roman" w:cs="Times New Roman"/>
          <w:b/>
          <w:color w:val="000000" w:themeColor="text1"/>
          <w:sz w:val="24"/>
          <w:szCs w:val="24"/>
        </w:rPr>
        <w:t xml:space="preserve"> garage.</w:t>
      </w:r>
    </w:p>
    <w:p w14:paraId="1376C59F"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It was November 1957; it was an evening not unlike any other evening. Sandra and I were watching television in the TV room on the second floor. Tommie was watching too, but she was also ironing clothes. I don’t remember exactly what Tommie said, but what she said came as a complete surprise to Sandra and her eight-year-old brother.</w:t>
      </w:r>
    </w:p>
    <w:p w14:paraId="4E881F6E"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Val and Tommie had gotten divorced quite some time ago, and she was going to get married again in a few weeks to an Air Force pilot we had met recently.</w:t>
      </w:r>
    </w:p>
    <w:p w14:paraId="572AA16A" w14:textId="46EA8921"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“You remember Lewis, right?” said Tommie. I didn’t remember meeting him, but I thought I remembered him coming to Grandmother’s house a few times. I think he came to the house on the day Sandra and I both got </w:t>
      </w:r>
      <w:r w:rsidR="00B26D64" w:rsidRPr="00104C57">
        <w:rPr>
          <w:rFonts w:ascii="Times New Roman" w:hAnsi="Times New Roman" w:cs="Times New Roman"/>
          <w:b/>
          <w:color w:val="000000" w:themeColor="text1"/>
          <w:sz w:val="24"/>
          <w:szCs w:val="24"/>
        </w:rPr>
        <w:t>into</w:t>
      </w:r>
      <w:r w:rsidRPr="00104C57">
        <w:rPr>
          <w:rFonts w:ascii="Times New Roman" w:hAnsi="Times New Roman" w:cs="Times New Roman"/>
          <w:b/>
          <w:color w:val="000000" w:themeColor="text1"/>
          <w:sz w:val="24"/>
          <w:szCs w:val="24"/>
        </w:rPr>
        <w:t xml:space="preserve"> </w:t>
      </w:r>
      <w:r w:rsidR="00B26D64">
        <w:rPr>
          <w:rFonts w:ascii="Times New Roman" w:hAnsi="Times New Roman" w:cs="Times New Roman"/>
          <w:b/>
          <w:color w:val="000000" w:themeColor="text1"/>
          <w:sz w:val="24"/>
          <w:szCs w:val="24"/>
        </w:rPr>
        <w:t>an immense amount of</w:t>
      </w:r>
      <w:r w:rsidR="00B26D64" w:rsidRPr="00104C57">
        <w:rPr>
          <w:rFonts w:ascii="Times New Roman" w:hAnsi="Times New Roman" w:cs="Times New Roman"/>
          <w:b/>
          <w:color w:val="000000" w:themeColor="text1"/>
          <w:sz w:val="24"/>
          <w:szCs w:val="24"/>
        </w:rPr>
        <w:t xml:space="preserve"> </w:t>
      </w:r>
      <w:proofErr w:type="gramStart"/>
      <w:r w:rsidR="00B26D64" w:rsidRPr="00104C57">
        <w:rPr>
          <w:rFonts w:ascii="Times New Roman" w:hAnsi="Times New Roman" w:cs="Times New Roman"/>
          <w:b/>
          <w:color w:val="000000" w:themeColor="text1"/>
          <w:sz w:val="24"/>
          <w:szCs w:val="24"/>
        </w:rPr>
        <w:t>trouble</w:t>
      </w:r>
      <w:r w:rsidRPr="00104C57">
        <w:rPr>
          <w:rFonts w:ascii="Times New Roman" w:hAnsi="Times New Roman" w:cs="Times New Roman"/>
          <w:b/>
          <w:color w:val="000000" w:themeColor="text1"/>
          <w:sz w:val="24"/>
          <w:szCs w:val="24"/>
        </w:rPr>
        <w:t xml:space="preserve"> </w:t>
      </w:r>
      <w:r w:rsidR="00B26D64">
        <w:rPr>
          <w:rFonts w:ascii="Times New Roman" w:hAnsi="Times New Roman" w:cs="Times New Roman"/>
          <w:b/>
          <w:color w:val="000000" w:themeColor="text1"/>
          <w:sz w:val="24"/>
          <w:szCs w:val="24"/>
        </w:rPr>
        <w:t>for</w:t>
      </w:r>
      <w:proofErr w:type="gramEnd"/>
      <w:r w:rsidR="00B26D64">
        <w:rPr>
          <w:rFonts w:ascii="Times New Roman" w:hAnsi="Times New Roman" w:cs="Times New Roman"/>
          <w:b/>
          <w:color w:val="000000" w:themeColor="text1"/>
          <w:sz w:val="24"/>
          <w:szCs w:val="24"/>
        </w:rPr>
        <w:t xml:space="preserve"> </w:t>
      </w:r>
      <w:r w:rsidRPr="00104C57">
        <w:rPr>
          <w:rFonts w:ascii="Times New Roman" w:hAnsi="Times New Roman" w:cs="Times New Roman"/>
          <w:b/>
          <w:color w:val="000000" w:themeColor="text1"/>
          <w:sz w:val="24"/>
          <w:szCs w:val="24"/>
        </w:rPr>
        <w:t>playing with matches. That was not a good day. Tommie said his name, but it went in one ear and out the other.</w:t>
      </w:r>
    </w:p>
    <w:p w14:paraId="197F5346"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My reaction was that of a 1950’s eight-year-old, as I thought: “What’s a divorce? What do you mean? Get married again </w:t>
      </w:r>
      <w:r>
        <w:rPr>
          <w:rFonts w:ascii="Times New Roman" w:hAnsi="Times New Roman" w:cs="Times New Roman"/>
          <w:b/>
          <w:color w:val="000000" w:themeColor="text1"/>
          <w:sz w:val="24"/>
          <w:szCs w:val="24"/>
        </w:rPr>
        <w:t>–</w:t>
      </w:r>
      <w:r w:rsidRPr="00104C57">
        <w:rPr>
          <w:rFonts w:ascii="Times New Roman" w:hAnsi="Times New Roman" w:cs="Times New Roman"/>
          <w:b/>
          <w:color w:val="000000" w:themeColor="text1"/>
          <w:sz w:val="24"/>
          <w:szCs w:val="24"/>
        </w:rPr>
        <w:t xml:space="preserve"> how?”</w:t>
      </w:r>
    </w:p>
    <w:p w14:paraId="44AA7042"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lastRenderedPageBreak/>
        <w:t xml:space="preserve">As if that was not enough of a shock, Tommie said, “We’re going to move soon. We’re moving far away. To a very nice place called England.” </w:t>
      </w:r>
    </w:p>
    <w:p w14:paraId="59A166EC"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All the time she was telling us, Tommie never stopped ironing; she never looked at us. In retrospect, I realize that she must have been frightened that Sandra and I would come unglued.</w:t>
      </w:r>
    </w:p>
    <w:p w14:paraId="1FF6487F"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I had never heard of any place called England. I had never heard of divorces.</w:t>
      </w:r>
    </w:p>
    <w:p w14:paraId="46480508"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Sandra and I were without words, so when Tommie asked if we had any questions, we had none. Tommie stopped talking and continued ironing. Sandra and I turned back towards the television. The conversation was over. Later, I asked Grandmother about divorces. There was a wedding, but Sandra and I didn’t go because no one said we were invited.</w:t>
      </w:r>
    </w:p>
    <w:p w14:paraId="53F5D607"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We packed up again and said goodbye to our friends and relatives again.</w:t>
      </w:r>
    </w:p>
    <w:p w14:paraId="1920A762" w14:textId="2239EB57" w:rsidR="006C4EA3"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No one told us about the two worst experiences involved with a move to England. First, in the 1950’s, a trip to England meant that your medical records had to include a lot of immunizations that most Americans did not have. Fourteen was the number of shots I needed. Fourteen painful shots administered over a three-week period. The second painful experience was a boat trip from New York to England in January. I had never heard of sea sickness, but I learned all about motion sickness over </w:t>
      </w:r>
      <w:r>
        <w:rPr>
          <w:rFonts w:ascii="Times New Roman" w:hAnsi="Times New Roman" w:cs="Times New Roman"/>
          <w:b/>
          <w:color w:val="000000" w:themeColor="text1"/>
          <w:sz w:val="24"/>
          <w:szCs w:val="24"/>
        </w:rPr>
        <w:t xml:space="preserve">the </w:t>
      </w:r>
      <w:r w:rsidRPr="00104C57">
        <w:rPr>
          <w:rFonts w:ascii="Times New Roman" w:hAnsi="Times New Roman" w:cs="Times New Roman"/>
          <w:b/>
          <w:color w:val="000000" w:themeColor="text1"/>
          <w:sz w:val="24"/>
          <w:szCs w:val="24"/>
        </w:rPr>
        <w:t xml:space="preserve">six days of sailing across the </w:t>
      </w:r>
      <w:r>
        <w:rPr>
          <w:rFonts w:ascii="Times New Roman" w:hAnsi="Times New Roman" w:cs="Times New Roman"/>
          <w:b/>
          <w:color w:val="000000" w:themeColor="text1"/>
          <w:sz w:val="24"/>
          <w:szCs w:val="24"/>
        </w:rPr>
        <w:t xml:space="preserve">rough </w:t>
      </w:r>
      <w:r w:rsidRPr="00104C57">
        <w:rPr>
          <w:rFonts w:ascii="Times New Roman" w:hAnsi="Times New Roman" w:cs="Times New Roman"/>
          <w:b/>
          <w:color w:val="000000" w:themeColor="text1"/>
          <w:sz w:val="24"/>
          <w:szCs w:val="24"/>
        </w:rPr>
        <w:t xml:space="preserve">Atlantic Ocean in the </w:t>
      </w:r>
      <w:r>
        <w:rPr>
          <w:rFonts w:ascii="Times New Roman" w:hAnsi="Times New Roman" w:cs="Times New Roman"/>
          <w:b/>
          <w:color w:val="000000" w:themeColor="text1"/>
          <w:sz w:val="24"/>
          <w:szCs w:val="24"/>
        </w:rPr>
        <w:t>stormy tumult</w:t>
      </w:r>
      <w:r w:rsidRPr="00104C57">
        <w:rPr>
          <w:rFonts w:ascii="Times New Roman" w:hAnsi="Times New Roman" w:cs="Times New Roman"/>
          <w:b/>
          <w:color w:val="000000" w:themeColor="text1"/>
          <w:sz w:val="24"/>
          <w:szCs w:val="24"/>
        </w:rPr>
        <w:t xml:space="preserve"> of winter. </w:t>
      </w:r>
      <w:r w:rsidR="00286B71">
        <w:rPr>
          <w:rFonts w:ascii="Times New Roman" w:hAnsi="Times New Roman" w:cs="Times New Roman"/>
          <w:b/>
          <w:color w:val="000000" w:themeColor="text1"/>
          <w:sz w:val="24"/>
          <w:szCs w:val="24"/>
        </w:rPr>
        <w:t xml:space="preserve">Since that 1957 voyage through to the present, I have no desire whatsoever to sail on a </w:t>
      </w:r>
      <w:proofErr w:type="gramStart"/>
      <w:r w:rsidR="00286B71">
        <w:rPr>
          <w:rFonts w:ascii="Times New Roman" w:hAnsi="Times New Roman" w:cs="Times New Roman"/>
          <w:b/>
          <w:color w:val="000000" w:themeColor="text1"/>
          <w:sz w:val="24"/>
          <w:szCs w:val="24"/>
        </w:rPr>
        <w:t>cruise to</w:t>
      </w:r>
      <w:proofErr w:type="gramEnd"/>
      <w:r w:rsidR="00286B71">
        <w:rPr>
          <w:rFonts w:ascii="Times New Roman" w:hAnsi="Times New Roman" w:cs="Times New Roman"/>
          <w:b/>
          <w:color w:val="000000" w:themeColor="text1"/>
          <w:sz w:val="24"/>
          <w:szCs w:val="24"/>
        </w:rPr>
        <w:t xml:space="preserve"> anywhere at any time.</w:t>
      </w:r>
    </w:p>
    <w:p w14:paraId="14C2101A" w14:textId="77777777" w:rsidR="006C4EA3" w:rsidRDefault="006C4EA3" w:rsidP="006C4EA3">
      <w:pPr>
        <w:rPr>
          <w:rFonts w:ascii="Times New Roman" w:hAnsi="Times New Roman" w:cs="Times New Roman"/>
          <w:b/>
          <w:color w:val="000000" w:themeColor="text1"/>
          <w:sz w:val="24"/>
          <w:szCs w:val="24"/>
        </w:rPr>
      </w:pPr>
    </w:p>
    <w:p w14:paraId="11AFDAEE" w14:textId="77777777" w:rsidR="000D4F25" w:rsidRPr="00104C57" w:rsidRDefault="000D4F25" w:rsidP="006C4EA3">
      <w:pPr>
        <w:rPr>
          <w:rFonts w:ascii="Times New Roman" w:hAnsi="Times New Roman" w:cs="Times New Roman"/>
          <w:b/>
          <w:color w:val="000000" w:themeColor="text1"/>
          <w:sz w:val="24"/>
          <w:szCs w:val="24"/>
        </w:rPr>
      </w:pPr>
    </w:p>
    <w:p w14:paraId="73F08371" w14:textId="77777777" w:rsidR="006C4EA3" w:rsidRPr="009F29CC" w:rsidRDefault="006C4EA3" w:rsidP="006C4EA3">
      <w:pPr>
        <w:jc w:val="center"/>
        <w:rPr>
          <w:rFonts w:ascii="Times New Roman" w:hAnsi="Times New Roman" w:cs="Times New Roman"/>
          <w:b/>
          <w:color w:val="C00000"/>
          <w:sz w:val="24"/>
          <w:szCs w:val="24"/>
        </w:rPr>
      </w:pPr>
      <w:r w:rsidRPr="009F29CC">
        <w:rPr>
          <w:rFonts w:ascii="Times New Roman" w:hAnsi="Times New Roman" w:cs="Times New Roman"/>
          <w:b/>
          <w:color w:val="C00000"/>
          <w:sz w:val="24"/>
          <w:szCs w:val="24"/>
        </w:rPr>
        <w:t>England</w:t>
      </w:r>
    </w:p>
    <w:p w14:paraId="6CEF899F"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When we arrived at the port in Southampton</w:t>
      </w:r>
      <w:r>
        <w:rPr>
          <w:rFonts w:ascii="Times New Roman" w:hAnsi="Times New Roman" w:cs="Times New Roman"/>
          <w:b/>
          <w:color w:val="000000" w:themeColor="text1"/>
          <w:sz w:val="24"/>
          <w:szCs w:val="24"/>
        </w:rPr>
        <w:t xml:space="preserve"> in January 1957</w:t>
      </w:r>
      <w:r w:rsidRPr="00104C57">
        <w:rPr>
          <w:rFonts w:ascii="Times New Roman" w:hAnsi="Times New Roman" w:cs="Times New Roman"/>
          <w:b/>
          <w:color w:val="000000" w:themeColor="text1"/>
          <w:sz w:val="24"/>
          <w:szCs w:val="24"/>
        </w:rPr>
        <w:t>, I was surprised by the way people spoke, and I was even more surprised to hear that there were places where people spoke in words that were completely different from what I had heard all my life. In Detroit, I was unaware of any language other than English.</w:t>
      </w:r>
    </w:p>
    <w:p w14:paraId="3C7F9777"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England was cold in January as we left the ship and stood once again on solid ground. </w:t>
      </w:r>
      <w:r>
        <w:rPr>
          <w:rFonts w:ascii="Times New Roman" w:hAnsi="Times New Roman" w:cs="Times New Roman"/>
          <w:b/>
          <w:color w:val="000000" w:themeColor="text1"/>
          <w:sz w:val="24"/>
          <w:szCs w:val="24"/>
        </w:rPr>
        <w:t>Standing still</w:t>
      </w:r>
      <w:r w:rsidRPr="00104C57">
        <w:rPr>
          <w:rFonts w:ascii="Times New Roman" w:hAnsi="Times New Roman" w:cs="Times New Roman"/>
          <w:b/>
          <w:color w:val="000000" w:themeColor="text1"/>
          <w:sz w:val="24"/>
          <w:szCs w:val="24"/>
        </w:rPr>
        <w:t xml:space="preserve"> was strange, because for a few minutes it felt as if the ground was rolling. But Tommie explained to Sandra and </w:t>
      </w:r>
      <w:proofErr w:type="gramStart"/>
      <w:r w:rsidRPr="00104C57">
        <w:rPr>
          <w:rFonts w:ascii="Times New Roman" w:hAnsi="Times New Roman" w:cs="Times New Roman"/>
          <w:b/>
          <w:color w:val="000000" w:themeColor="text1"/>
          <w:sz w:val="24"/>
          <w:szCs w:val="24"/>
        </w:rPr>
        <w:t>I</w:t>
      </w:r>
      <w:proofErr w:type="gramEnd"/>
      <w:r w:rsidRPr="00104C57">
        <w:rPr>
          <w:rFonts w:ascii="Times New Roman" w:hAnsi="Times New Roman" w:cs="Times New Roman"/>
          <w:b/>
          <w:color w:val="000000" w:themeColor="text1"/>
          <w:sz w:val="24"/>
          <w:szCs w:val="24"/>
        </w:rPr>
        <w:t xml:space="preserve"> that the ground only felt like it was moving because for the last six days we had been at sea and the rolling ocean had affected our sensibilities. That was an understatement – both of us had been seasick almost the entire trip. Vomit Queen and Vomit King – that was Sandra and me. Tommie didn’t get sick until the next to last day, and she tried to hide the fact that she was sick from her children. I didn’t </w:t>
      </w:r>
      <w:r w:rsidRPr="00104C57">
        <w:rPr>
          <w:rFonts w:ascii="Times New Roman" w:hAnsi="Times New Roman" w:cs="Times New Roman"/>
          <w:b/>
          <w:color w:val="000000" w:themeColor="text1"/>
          <w:sz w:val="24"/>
          <w:szCs w:val="24"/>
        </w:rPr>
        <w:lastRenderedPageBreak/>
        <w:t xml:space="preserve">understand at the time, but that is what mothers do </w:t>
      </w:r>
      <w:r>
        <w:rPr>
          <w:rFonts w:ascii="Times New Roman" w:hAnsi="Times New Roman" w:cs="Times New Roman"/>
          <w:b/>
          <w:color w:val="000000" w:themeColor="text1"/>
          <w:sz w:val="24"/>
          <w:szCs w:val="24"/>
        </w:rPr>
        <w:t>–</w:t>
      </w:r>
      <w:r w:rsidRPr="00104C57">
        <w:rPr>
          <w:rFonts w:ascii="Times New Roman" w:hAnsi="Times New Roman" w:cs="Times New Roman"/>
          <w:b/>
          <w:color w:val="000000" w:themeColor="text1"/>
          <w:sz w:val="24"/>
          <w:szCs w:val="24"/>
        </w:rPr>
        <w:t>they hide their problems from their children.</w:t>
      </w:r>
    </w:p>
    <w:p w14:paraId="05E29011"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He was waiting for us at dockside, and kissed Tommie right away when we left the ship</w:t>
      </w:r>
      <w:r>
        <w:rPr>
          <w:rFonts w:ascii="Times New Roman" w:hAnsi="Times New Roman" w:cs="Times New Roman"/>
          <w:b/>
          <w:color w:val="000000" w:themeColor="text1"/>
          <w:sz w:val="24"/>
          <w:szCs w:val="24"/>
        </w:rPr>
        <w:t>–</w:t>
      </w:r>
    </w:p>
    <w:p w14:paraId="5FBD9BDD" w14:textId="1F6679D4"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There was a big </w:t>
      </w:r>
      <w:r w:rsidR="00B26D64" w:rsidRPr="00104C57">
        <w:rPr>
          <w:rFonts w:ascii="Times New Roman" w:hAnsi="Times New Roman" w:cs="Times New Roman"/>
          <w:b/>
          <w:color w:val="000000" w:themeColor="text1"/>
          <w:sz w:val="24"/>
          <w:szCs w:val="24"/>
        </w:rPr>
        <w:t>problem because</w:t>
      </w:r>
      <w:r w:rsidRPr="00104C57">
        <w:rPr>
          <w:rFonts w:ascii="Times New Roman" w:hAnsi="Times New Roman" w:cs="Times New Roman"/>
          <w:b/>
          <w:color w:val="000000" w:themeColor="text1"/>
          <w:sz w:val="24"/>
          <w:szCs w:val="24"/>
        </w:rPr>
        <w:t xml:space="preserve"> Sandra and I didn’t really know what to call “him”.</w:t>
      </w:r>
    </w:p>
    <w:p w14:paraId="08115643"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His name was Edgar Lewis; Sandra and I knew that. But we didn’t know what to call him. When he first started coming by Grandmother’s house to see Tommie, I’m certain that Tommie introduced him to us, but I don’t </w:t>
      </w:r>
      <w:r>
        <w:rPr>
          <w:rFonts w:ascii="Times New Roman" w:hAnsi="Times New Roman" w:cs="Times New Roman"/>
          <w:b/>
          <w:color w:val="000000" w:themeColor="text1"/>
          <w:sz w:val="24"/>
          <w:szCs w:val="24"/>
        </w:rPr>
        <w:t xml:space="preserve">clearly </w:t>
      </w:r>
      <w:r w:rsidRPr="00104C57">
        <w:rPr>
          <w:rFonts w:ascii="Times New Roman" w:hAnsi="Times New Roman" w:cs="Times New Roman"/>
          <w:b/>
          <w:color w:val="000000" w:themeColor="text1"/>
          <w:sz w:val="24"/>
          <w:szCs w:val="24"/>
        </w:rPr>
        <w:t>remember meeting him. After a while in Detroit, we realized that he was sometimes at the house, and he was always very friendly and cheerful with Sandra and I, but there had never been a situation when either of us had to say his name.</w:t>
      </w:r>
    </w:p>
    <w:p w14:paraId="1C270E2D"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Tommie called him “Lewis”. As a child, I did not know how strange that was. Tommie was calling her new husband by his last name. Years later, I heard her explaining to friends that when she met him, his friends were calling him “Lewis”, and she thought for months that was his first name. So, </w:t>
      </w:r>
      <w:proofErr w:type="gramStart"/>
      <w:r w:rsidRPr="00104C57">
        <w:rPr>
          <w:rFonts w:ascii="Times New Roman" w:hAnsi="Times New Roman" w:cs="Times New Roman"/>
          <w:b/>
          <w:color w:val="000000" w:themeColor="text1"/>
          <w:sz w:val="24"/>
          <w:szCs w:val="24"/>
        </w:rPr>
        <w:t>it</w:t>
      </w:r>
      <w:proofErr w:type="gramEnd"/>
      <w:r w:rsidRPr="00104C57">
        <w:rPr>
          <w:rFonts w:ascii="Times New Roman" w:hAnsi="Times New Roman" w:cs="Times New Roman"/>
          <w:b/>
          <w:color w:val="000000" w:themeColor="text1"/>
          <w:sz w:val="24"/>
          <w:szCs w:val="24"/>
        </w:rPr>
        <w:t xml:space="preserve"> kind of just stuck that way.</w:t>
      </w:r>
    </w:p>
    <w:p w14:paraId="215792EA"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We arrived at our new home in the small town of Birchington, near Margate, in Kent County, which was on the English Channel about 75 miles from London. </w:t>
      </w:r>
    </w:p>
    <w:p w14:paraId="37ABE82F" w14:textId="5BF3A0F4"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The house was a very traditional British residence, in that it was brick, not too large, and without either central heat or air conditioning. We froze half to death at first, but, eventually, even the American child got used to the indoor temperature of the British home. There was really no choice about </w:t>
      </w:r>
      <w:r w:rsidR="00792F23">
        <w:rPr>
          <w:rFonts w:ascii="Times New Roman" w:hAnsi="Times New Roman" w:cs="Times New Roman"/>
          <w:b/>
          <w:color w:val="000000" w:themeColor="text1"/>
          <w:sz w:val="24"/>
          <w:szCs w:val="24"/>
        </w:rPr>
        <w:t>acclimating to the environment.</w:t>
      </w:r>
    </w:p>
    <w:p w14:paraId="58F7305C"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After a day or two, we had “The Talk.” The four of us were eating dinner, as we always would, together at a wooden table in the kitchen.</w:t>
      </w:r>
    </w:p>
    <w:p w14:paraId="1E0718BC"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Tommie cleared her throat and hesitated before she spoke.</w:t>
      </w:r>
    </w:p>
    <w:p w14:paraId="114C9993"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“We were thinking about something that’s important.” I was chewing chicken, but I lowered my hand from my mouth as I looked at Tommie. When she said “We”, Tommie meant the two of them – Tommie and him.</w:t>
      </w:r>
    </w:p>
    <w:p w14:paraId="42AC557F" w14:textId="2EFA51BC"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Sandra looked a little </w:t>
      </w:r>
      <w:r w:rsidR="00B26D64" w:rsidRPr="00104C57">
        <w:rPr>
          <w:rFonts w:ascii="Times New Roman" w:hAnsi="Times New Roman" w:cs="Times New Roman"/>
          <w:b/>
          <w:color w:val="000000" w:themeColor="text1"/>
          <w:sz w:val="24"/>
          <w:szCs w:val="24"/>
        </w:rPr>
        <w:t>puzzled since</w:t>
      </w:r>
      <w:r w:rsidRPr="00104C57">
        <w:rPr>
          <w:rFonts w:ascii="Times New Roman" w:hAnsi="Times New Roman" w:cs="Times New Roman"/>
          <w:b/>
          <w:color w:val="000000" w:themeColor="text1"/>
          <w:sz w:val="24"/>
          <w:szCs w:val="24"/>
        </w:rPr>
        <w:t xml:space="preserve"> </w:t>
      </w:r>
      <w:proofErr w:type="gramStart"/>
      <w:r w:rsidRPr="00104C57">
        <w:rPr>
          <w:rFonts w:ascii="Times New Roman" w:hAnsi="Times New Roman" w:cs="Times New Roman"/>
          <w:b/>
          <w:color w:val="000000" w:themeColor="text1"/>
          <w:sz w:val="24"/>
          <w:szCs w:val="24"/>
        </w:rPr>
        <w:t>few</w:t>
      </w:r>
      <w:proofErr w:type="gramEnd"/>
      <w:r w:rsidRPr="00104C57">
        <w:rPr>
          <w:rFonts w:ascii="Times New Roman" w:hAnsi="Times New Roman" w:cs="Times New Roman"/>
          <w:b/>
          <w:color w:val="000000" w:themeColor="text1"/>
          <w:sz w:val="24"/>
          <w:szCs w:val="24"/>
        </w:rPr>
        <w:t xml:space="preserve"> things were referred to as important in conversations with two children.</w:t>
      </w:r>
    </w:p>
    <w:p w14:paraId="6858D2B5"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Tommie continued, “We think it would really be good if you two were to call us Mommie and Daddy, or Mother and Father.”</w:t>
      </w:r>
    </w:p>
    <w:p w14:paraId="32986756" w14:textId="389AE5C1"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My thought was: “What a relief.” I glanced at Sandra and could see that her eyes darted in my direction. I’m sure our thoughts were the same: “What a relief, now we know what to </w:t>
      </w:r>
      <w:r w:rsidRPr="00104C57">
        <w:rPr>
          <w:rFonts w:ascii="Times New Roman" w:hAnsi="Times New Roman" w:cs="Times New Roman"/>
          <w:b/>
          <w:color w:val="000000" w:themeColor="text1"/>
          <w:sz w:val="24"/>
          <w:szCs w:val="24"/>
        </w:rPr>
        <w:lastRenderedPageBreak/>
        <w:t xml:space="preserve">call him.” Neither of us had called him anything since we arrived in England, and likely, I had never </w:t>
      </w:r>
      <w:r w:rsidR="00D20B36" w:rsidRPr="00104C57">
        <w:rPr>
          <w:rFonts w:ascii="Times New Roman" w:hAnsi="Times New Roman" w:cs="Times New Roman"/>
          <w:b/>
          <w:color w:val="000000" w:themeColor="text1"/>
          <w:sz w:val="24"/>
          <w:szCs w:val="24"/>
        </w:rPr>
        <w:t>spoken</w:t>
      </w:r>
      <w:r w:rsidRPr="00104C57">
        <w:rPr>
          <w:rFonts w:ascii="Times New Roman" w:hAnsi="Times New Roman" w:cs="Times New Roman"/>
          <w:b/>
          <w:color w:val="000000" w:themeColor="text1"/>
          <w:sz w:val="24"/>
          <w:szCs w:val="24"/>
        </w:rPr>
        <w:t xml:space="preserve"> to him by name in Detroit.</w:t>
      </w:r>
    </w:p>
    <w:p w14:paraId="1BC11234"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“That would be nice,” said Sandra, “Mother and Father. Right, Walter?” She looked in my direction as she bobbed her head in positive affirmation.</w:t>
      </w:r>
    </w:p>
    <w:p w14:paraId="58E42510"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I said “Yes, sure. Mother and Father would be like all the kids at school, although some of them say Mommy and Daddy. I like Mother and Father better.”</w:t>
      </w:r>
    </w:p>
    <w:p w14:paraId="436EBE4A"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“Good,” said Father, “You guys are kind of old to start saying Mommy and Daddy.” </w:t>
      </w:r>
    </w:p>
    <w:p w14:paraId="0A86F0CE"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I have always felt that was the moment the four of us became a family. From that point forward, neither Sandra nor I ever said “Tommie” again, and Father became a father.</w:t>
      </w:r>
    </w:p>
    <w:p w14:paraId="75D0D318" w14:textId="77777777" w:rsidR="006C4EA3" w:rsidRPr="00104C57" w:rsidRDefault="006C4EA3" w:rsidP="006C4EA3">
      <w:pPr>
        <w:jc w:val="center"/>
        <w:rPr>
          <w:rFonts w:ascii="Times New Roman" w:hAnsi="Times New Roman" w:cs="Times New Roman"/>
          <w:b/>
          <w:color w:val="000000" w:themeColor="text1"/>
          <w:sz w:val="24"/>
          <w:szCs w:val="24"/>
        </w:rPr>
      </w:pPr>
      <w:ins w:id="8" w:author="0wner" w:date="2017-02-12T01:20:00Z">
        <w:r w:rsidRPr="00104C57">
          <w:rPr>
            <w:rFonts w:ascii="Times New Roman" w:hAnsi="Times New Roman" w:cs="Times New Roman"/>
            <w:b/>
            <w:noProof/>
            <w:color w:val="000000" w:themeColor="text1"/>
            <w:sz w:val="24"/>
            <w:szCs w:val="24"/>
            <w:rPrChange w:id="9" w:author="Unknown">
              <w:rPr>
                <w:noProof/>
              </w:rPr>
            </w:rPrChange>
          </w:rPr>
          <w:drawing>
            <wp:inline distT="0" distB="0" distL="0" distR="0" wp14:anchorId="72558CF0" wp14:editId="570CBEA2">
              <wp:extent cx="4197096" cy="2926080"/>
              <wp:effectExtent l="0" t="0" r="0" b="7620"/>
              <wp:docPr id="476" name="Picture 476" descr="Two people standing next to a c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wo people standing next to a car&#10;&#10;Description automatically generated with low confidence"/>
                      <pic:cNvPicPr/>
                    </pic:nvPicPr>
                    <pic:blipFill>
                      <a:blip r:embed="rId80" cstate="screen">
                        <a:extLst>
                          <a:ext uri="{28A0092B-C50C-407E-A947-70E740481C1C}">
                            <a14:useLocalDpi xmlns:a14="http://schemas.microsoft.com/office/drawing/2010/main" val="0"/>
                          </a:ext>
                        </a:extLst>
                      </a:blip>
                      <a:stretch>
                        <a:fillRect/>
                      </a:stretch>
                    </pic:blipFill>
                    <pic:spPr>
                      <a:xfrm>
                        <a:off x="0" y="0"/>
                        <a:ext cx="4197096" cy="2926080"/>
                      </a:xfrm>
                      <a:prstGeom prst="rect">
                        <a:avLst/>
                      </a:prstGeom>
                    </pic:spPr>
                  </pic:pic>
                </a:graphicData>
              </a:graphic>
            </wp:inline>
          </w:drawing>
        </w:r>
      </w:ins>
    </w:p>
    <w:p w14:paraId="673F2BC3"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School in Birchington was so much fun. We attended Woodford House, a British private school near our home. It was close enough that Sandra and I could ride our bikes to school. We loved that, and we loved our classmates, and we loved our neighbors. I also really liked the fact that you could see the English Channel from the third floor of our home. The beach was only a couple of blocks away, although you really couldn’t go in the water. You couldn’t go into the water because </w:t>
      </w:r>
      <w:r>
        <w:rPr>
          <w:rFonts w:ascii="Times New Roman" w:hAnsi="Times New Roman" w:cs="Times New Roman"/>
          <w:b/>
          <w:color w:val="000000" w:themeColor="text1"/>
          <w:sz w:val="24"/>
          <w:szCs w:val="24"/>
        </w:rPr>
        <w:t>in</w:t>
      </w:r>
      <w:r w:rsidRPr="00104C57">
        <w:rPr>
          <w:rFonts w:ascii="Times New Roman" w:hAnsi="Times New Roman" w:cs="Times New Roman"/>
          <w:b/>
          <w:color w:val="000000" w:themeColor="text1"/>
          <w:sz w:val="24"/>
          <w:szCs w:val="24"/>
        </w:rPr>
        <w:t xml:space="preserve"> 1958 there was a lot of wreckage from World War II</w:t>
      </w:r>
      <w:r>
        <w:rPr>
          <w:rFonts w:ascii="Times New Roman" w:hAnsi="Times New Roman" w:cs="Times New Roman"/>
          <w:b/>
          <w:color w:val="000000" w:themeColor="text1"/>
          <w:sz w:val="24"/>
          <w:szCs w:val="24"/>
        </w:rPr>
        <w:t xml:space="preserve"> in the water – shot-down airplanes and sunken ships</w:t>
      </w:r>
      <w:r w:rsidRPr="00104C57">
        <w:rPr>
          <w:rFonts w:ascii="Times New Roman" w:hAnsi="Times New Roman" w:cs="Times New Roman"/>
          <w:b/>
          <w:color w:val="000000" w:themeColor="text1"/>
          <w:sz w:val="24"/>
          <w:szCs w:val="24"/>
        </w:rPr>
        <w:t>.</w:t>
      </w:r>
    </w:p>
    <w:p w14:paraId="7D7ED557"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Victor was the son of our landlord; he lived two doors away. Victor knew all about World War II. “What?” I questioned, “People get killed in wars?” Victor had just told me something that I had never heard before. Victor had said that in wars people try to kill people. No one had ever told me that.</w:t>
      </w:r>
    </w:p>
    <w:p w14:paraId="05CB7454"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lastRenderedPageBreak/>
        <w:t>“What about the Korean War? Not then, right?” I had heard people talk about the Korean War. Val was in the Korean War.</w:t>
      </w:r>
    </w:p>
    <w:p w14:paraId="693A6898"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“Yes, in the Korean War many people died, but not as many as in World War II.” I was too young to realize, as Victor spoke, that the grownups around me in Detroit had shielded Sandra and I from the dangers that confronted Val while he was away. I really don’t remember what I thought “war” meant, but I am sure my misconception did not involve anything dangerous.</w:t>
      </w:r>
    </w:p>
    <w:p w14:paraId="00CB8443"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Before we lived in England, I had never heard of World War II. No one in Detroit ever spoke of it in front of me. Sandra said she had never heard of a world war.</w:t>
      </w:r>
    </w:p>
    <w:p w14:paraId="1A9DA72E"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“World War II was fought right here,” said Victor as we walked along the beach. He pointed out at the water. “That’s why there’s that black patch out there. That’s oil from a sunken ship. That bloke is still out there.” Sometimes I had to kind of strain to understand Victor because he spoke British, not American.</w:t>
      </w:r>
    </w:p>
    <w:p w14:paraId="2D2342F7"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“The oil in the water is the reason most people get sick if they swim from this beach. Sunken ships and shot down Jerrys. They’re still leaking oil after fifteen, maybe twenty years,” said Victor enthusiastically. He loved to talk about war; he loved to talk about history and airplanes.</w:t>
      </w:r>
    </w:p>
    <w:p w14:paraId="3CCCC600"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He was doing it again. Sometimes Victor used words I had never heard before. “Jerrys?” I asked, “What’s Jerrys?”</w:t>
      </w:r>
    </w:p>
    <w:p w14:paraId="16D4BC0A"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Victor looked at me, realizing that once again, I was totally in the dark about something that all the British kids knew all about.</w:t>
      </w:r>
    </w:p>
    <w:p w14:paraId="7A3E991B"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“Jerrys </w:t>
      </w:r>
      <w:r>
        <w:rPr>
          <w:rFonts w:ascii="Times New Roman" w:hAnsi="Times New Roman" w:cs="Times New Roman"/>
          <w:b/>
          <w:color w:val="000000" w:themeColor="text1"/>
          <w:sz w:val="24"/>
          <w:szCs w:val="24"/>
        </w:rPr>
        <w:t>–</w:t>
      </w:r>
      <w:r w:rsidRPr="00104C57">
        <w:rPr>
          <w:rFonts w:ascii="Times New Roman" w:hAnsi="Times New Roman" w:cs="Times New Roman"/>
          <w:b/>
          <w:color w:val="000000" w:themeColor="text1"/>
          <w:sz w:val="24"/>
          <w:szCs w:val="24"/>
        </w:rPr>
        <w:t xml:space="preserve"> the German bombers and fighters. They used to fly right over here on their way to London during World War II. And the Spitfires and Hurricanes – Britain’s airplanes </w:t>
      </w:r>
      <w:r>
        <w:rPr>
          <w:rFonts w:ascii="Times New Roman" w:hAnsi="Times New Roman" w:cs="Times New Roman"/>
          <w:b/>
          <w:color w:val="000000" w:themeColor="text1"/>
          <w:sz w:val="24"/>
          <w:szCs w:val="24"/>
        </w:rPr>
        <w:t>–</w:t>
      </w:r>
      <w:r w:rsidRPr="00104C57">
        <w:rPr>
          <w:rFonts w:ascii="Times New Roman" w:hAnsi="Times New Roman" w:cs="Times New Roman"/>
          <w:b/>
          <w:color w:val="000000" w:themeColor="text1"/>
          <w:sz w:val="24"/>
          <w:szCs w:val="24"/>
        </w:rPr>
        <w:t xml:space="preserve"> would try to stop them dead before they reached the beach. Long before the Germans could reach London or any other city.”</w:t>
      </w:r>
    </w:p>
    <w:p w14:paraId="4E8499F8"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Victor and </w:t>
      </w:r>
      <w:proofErr w:type="gramStart"/>
      <w:r w:rsidRPr="00104C57">
        <w:rPr>
          <w:rFonts w:ascii="Times New Roman" w:hAnsi="Times New Roman" w:cs="Times New Roman"/>
          <w:b/>
          <w:color w:val="000000" w:themeColor="text1"/>
          <w:sz w:val="24"/>
          <w:szCs w:val="24"/>
        </w:rPr>
        <w:t>me, we</w:t>
      </w:r>
      <w:proofErr w:type="gramEnd"/>
      <w:r w:rsidRPr="00104C57">
        <w:rPr>
          <w:rFonts w:ascii="Times New Roman" w:hAnsi="Times New Roman" w:cs="Times New Roman"/>
          <w:b/>
          <w:color w:val="000000" w:themeColor="text1"/>
          <w:sz w:val="24"/>
          <w:szCs w:val="24"/>
        </w:rPr>
        <w:t xml:space="preserve"> were very much alike in many ways, although Victor was a few years older than I. We both liked airplanes, and Birchington was a great place for an airplane lover to be. That’s because my father’s air base, RAF </w:t>
      </w:r>
      <w:proofErr w:type="spellStart"/>
      <w:r w:rsidRPr="00104C57">
        <w:rPr>
          <w:rFonts w:ascii="Times New Roman" w:hAnsi="Times New Roman" w:cs="Times New Roman"/>
          <w:b/>
          <w:color w:val="000000" w:themeColor="text1"/>
          <w:sz w:val="24"/>
          <w:szCs w:val="24"/>
        </w:rPr>
        <w:t>Manston</w:t>
      </w:r>
      <w:proofErr w:type="spellEnd"/>
      <w:r w:rsidRPr="00104C57">
        <w:rPr>
          <w:rFonts w:ascii="Times New Roman" w:hAnsi="Times New Roman" w:cs="Times New Roman"/>
          <w:b/>
          <w:color w:val="000000" w:themeColor="text1"/>
          <w:sz w:val="24"/>
          <w:szCs w:val="24"/>
        </w:rPr>
        <w:t xml:space="preserve">, was only a few miles away.  RAF </w:t>
      </w:r>
      <w:proofErr w:type="spellStart"/>
      <w:r w:rsidRPr="00104C57">
        <w:rPr>
          <w:rFonts w:ascii="Times New Roman" w:hAnsi="Times New Roman" w:cs="Times New Roman"/>
          <w:b/>
          <w:color w:val="000000" w:themeColor="text1"/>
          <w:sz w:val="24"/>
          <w:szCs w:val="24"/>
        </w:rPr>
        <w:t>Manston</w:t>
      </w:r>
      <w:proofErr w:type="spellEnd"/>
      <w:r w:rsidRPr="00104C57">
        <w:rPr>
          <w:rFonts w:ascii="Times New Roman" w:hAnsi="Times New Roman" w:cs="Times New Roman"/>
          <w:b/>
          <w:color w:val="000000" w:themeColor="text1"/>
          <w:sz w:val="24"/>
          <w:szCs w:val="24"/>
        </w:rPr>
        <w:t xml:space="preserve"> was a fighter base, full of U.S. Air Force F-86D fighter-interceptor jets. And sometimes the British RAF fighters – the Hawker Hunters – would roar overhead. Those were the kind of jet airplanes that would cause little boys to jump up from the lunch table in Detroit and run out into the backyard.</w:t>
      </w:r>
    </w:p>
    <w:p w14:paraId="50138DFE" w14:textId="48912552"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Let me </w:t>
      </w:r>
      <w:r w:rsidR="00B26D64" w:rsidRPr="00104C57">
        <w:rPr>
          <w:rFonts w:ascii="Times New Roman" w:hAnsi="Times New Roman" w:cs="Times New Roman"/>
          <w:b/>
          <w:color w:val="000000" w:themeColor="text1"/>
          <w:sz w:val="24"/>
          <w:szCs w:val="24"/>
        </w:rPr>
        <w:t>back up</w:t>
      </w:r>
      <w:r w:rsidRPr="00104C57">
        <w:rPr>
          <w:rFonts w:ascii="Times New Roman" w:hAnsi="Times New Roman" w:cs="Times New Roman"/>
          <w:b/>
          <w:color w:val="000000" w:themeColor="text1"/>
          <w:sz w:val="24"/>
          <w:szCs w:val="24"/>
        </w:rPr>
        <w:t xml:space="preserve"> because I did not mention this before now. Father was a fighter pilot, he flew F-86D’s, with the 514</w:t>
      </w:r>
      <w:r w:rsidRPr="00104C57">
        <w:rPr>
          <w:rFonts w:ascii="Times New Roman" w:hAnsi="Times New Roman" w:cs="Times New Roman"/>
          <w:b/>
          <w:color w:val="000000" w:themeColor="text1"/>
          <w:sz w:val="24"/>
          <w:szCs w:val="24"/>
          <w:vertAlign w:val="superscript"/>
        </w:rPr>
        <w:t>th</w:t>
      </w:r>
      <w:r w:rsidRPr="00104C57">
        <w:rPr>
          <w:rFonts w:ascii="Times New Roman" w:hAnsi="Times New Roman" w:cs="Times New Roman"/>
          <w:b/>
          <w:color w:val="000000" w:themeColor="text1"/>
          <w:sz w:val="24"/>
          <w:szCs w:val="24"/>
        </w:rPr>
        <w:t xml:space="preserve"> Fighter-Interceptor Squadron stationed at RAF </w:t>
      </w:r>
      <w:proofErr w:type="spellStart"/>
      <w:r w:rsidRPr="00104C57">
        <w:rPr>
          <w:rFonts w:ascii="Times New Roman" w:hAnsi="Times New Roman" w:cs="Times New Roman"/>
          <w:b/>
          <w:color w:val="000000" w:themeColor="text1"/>
          <w:sz w:val="24"/>
          <w:szCs w:val="24"/>
        </w:rPr>
        <w:t>Manston</w:t>
      </w:r>
      <w:proofErr w:type="spellEnd"/>
      <w:r w:rsidRPr="00104C57">
        <w:rPr>
          <w:rFonts w:ascii="Times New Roman" w:hAnsi="Times New Roman" w:cs="Times New Roman"/>
          <w:b/>
          <w:color w:val="000000" w:themeColor="text1"/>
          <w:sz w:val="24"/>
          <w:szCs w:val="24"/>
        </w:rPr>
        <w:t xml:space="preserve">. His squadron’s mission was to protect the British Isles in case of attack by Soviet bombers. The </w:t>
      </w:r>
      <w:r w:rsidRPr="00104C57">
        <w:rPr>
          <w:rFonts w:ascii="Times New Roman" w:hAnsi="Times New Roman" w:cs="Times New Roman"/>
          <w:b/>
          <w:color w:val="000000" w:themeColor="text1"/>
          <w:sz w:val="24"/>
          <w:szCs w:val="24"/>
        </w:rPr>
        <w:lastRenderedPageBreak/>
        <w:t>514</w:t>
      </w:r>
      <w:r w:rsidRPr="00104C57">
        <w:rPr>
          <w:rFonts w:ascii="Times New Roman" w:hAnsi="Times New Roman" w:cs="Times New Roman"/>
          <w:b/>
          <w:color w:val="000000" w:themeColor="text1"/>
          <w:sz w:val="24"/>
          <w:szCs w:val="24"/>
          <w:vertAlign w:val="superscript"/>
        </w:rPr>
        <w:t>th</w:t>
      </w:r>
      <w:r w:rsidRPr="00104C57">
        <w:rPr>
          <w:rFonts w:ascii="Times New Roman" w:hAnsi="Times New Roman" w:cs="Times New Roman"/>
          <w:b/>
          <w:color w:val="000000" w:themeColor="text1"/>
          <w:sz w:val="24"/>
          <w:szCs w:val="24"/>
        </w:rPr>
        <w:t xml:space="preserve"> was part of NATO; part of America’s pledge to the British people that the Russians would not be able to do what the Germans almost did in World War II.</w:t>
      </w:r>
    </w:p>
    <w:p w14:paraId="193B2D61" w14:textId="77777777" w:rsidR="006C4EA3" w:rsidRPr="00104C57" w:rsidRDefault="006C4EA3" w:rsidP="006C4EA3">
      <w:pPr>
        <w:jc w:val="center"/>
        <w:rPr>
          <w:rFonts w:ascii="Times New Roman" w:hAnsi="Times New Roman" w:cs="Times New Roman"/>
          <w:b/>
          <w:noProof/>
          <w:color w:val="000000" w:themeColor="text1"/>
          <w:sz w:val="24"/>
          <w:szCs w:val="24"/>
        </w:rPr>
      </w:pPr>
      <w:r w:rsidRPr="00104C57">
        <w:rPr>
          <w:rFonts w:ascii="Times New Roman" w:hAnsi="Times New Roman" w:cs="Times New Roman"/>
          <w:b/>
          <w:noProof/>
          <w:color w:val="000000" w:themeColor="text1"/>
          <w:sz w:val="24"/>
          <w:szCs w:val="24"/>
        </w:rPr>
        <w:drawing>
          <wp:inline distT="0" distB="0" distL="0" distR="0" wp14:anchorId="1EFA38FA" wp14:editId="0068866C">
            <wp:extent cx="3337560" cy="2221992"/>
            <wp:effectExtent l="0" t="0" r="0" b="0"/>
            <wp:docPr id="477" name="Picture 477"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outdoor&#10;&#10;Description automatically generated"/>
                    <pic:cNvPicPr/>
                  </pic:nvPicPr>
                  <pic:blipFill>
                    <a:blip r:embed="rId81" cstate="screen">
                      <a:extLst>
                        <a:ext uri="{28A0092B-C50C-407E-A947-70E740481C1C}">
                          <a14:useLocalDpi xmlns:a14="http://schemas.microsoft.com/office/drawing/2010/main" val="0"/>
                        </a:ext>
                      </a:extLst>
                    </a:blip>
                    <a:stretch>
                      <a:fillRect/>
                    </a:stretch>
                  </pic:blipFill>
                  <pic:spPr>
                    <a:xfrm>
                      <a:off x="0" y="0"/>
                      <a:ext cx="3337560" cy="2221992"/>
                    </a:xfrm>
                    <a:prstGeom prst="rect">
                      <a:avLst/>
                    </a:prstGeom>
                  </pic:spPr>
                </pic:pic>
              </a:graphicData>
            </a:graphic>
          </wp:inline>
        </w:drawing>
      </w:r>
    </w:p>
    <w:p w14:paraId="0E48AF7E" w14:textId="77777777" w:rsidR="006C4EA3" w:rsidRPr="00286F17" w:rsidRDefault="006C4EA3" w:rsidP="006C4EA3">
      <w:pPr>
        <w:rPr>
          <w:rFonts w:ascii="Times New Roman" w:hAnsi="Times New Roman" w:cs="Times New Roman"/>
          <w:b/>
          <w:noProof/>
          <w:color w:val="000000" w:themeColor="text1"/>
        </w:rPr>
      </w:pPr>
      <w:r>
        <w:rPr>
          <w:rFonts w:ascii="Times New Roman" w:hAnsi="Times New Roman" w:cs="Times New Roman"/>
          <w:b/>
          <w:noProof/>
          <w:color w:val="000000" w:themeColor="text1"/>
          <w:sz w:val="24"/>
          <w:szCs w:val="24"/>
        </w:rPr>
        <w:t xml:space="preserve">    </w:t>
      </w:r>
      <w:r w:rsidRPr="00286F17">
        <w:rPr>
          <w:rFonts w:ascii="Times New Roman" w:hAnsi="Times New Roman" w:cs="Times New Roman"/>
          <w:b/>
          <w:noProof/>
          <w:color w:val="000000" w:themeColor="text1"/>
        </w:rPr>
        <w:t xml:space="preserve">       Lt. Edgar V. Lewis on the tarmac at RAF Manston in his F-86D fighter interceptor jet </w:t>
      </w:r>
    </w:p>
    <w:p w14:paraId="158132AB" w14:textId="77777777" w:rsidR="006C4EA3" w:rsidRPr="00104C57" w:rsidRDefault="006C4EA3" w:rsidP="006C4EA3">
      <w:pPr>
        <w:rPr>
          <w:ins w:id="10" w:author="0wner" w:date="2017-02-12T01:20:00Z"/>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ins w:id="11" w:author="0wner" w:date="2017-02-12T01:20:00Z">
        <w:r w:rsidRPr="00104C57">
          <w:rPr>
            <w:rFonts w:ascii="Times New Roman" w:hAnsi="Times New Roman" w:cs="Times New Roman"/>
            <w:b/>
            <w:noProof/>
            <w:color w:val="000000" w:themeColor="text1"/>
            <w:sz w:val="24"/>
            <w:szCs w:val="24"/>
            <w:rPrChange w:id="12" w:author="Unknown">
              <w:rPr>
                <w:noProof/>
              </w:rPr>
            </w:rPrChange>
          </w:rPr>
          <w:drawing>
            <wp:inline distT="0" distB="0" distL="0" distR="0" wp14:anchorId="44F9882B" wp14:editId="33E9B689">
              <wp:extent cx="5431536" cy="4343400"/>
              <wp:effectExtent l="0" t="0" r="0" b="0"/>
              <wp:docPr id="478" name="Picture 478" descr="A group of airplanes flying in the sk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group of airplanes flying in the sky&#10;&#10;Description automatically generated with medium confidence"/>
                      <pic:cNvPicPr/>
                    </pic:nvPicPr>
                    <pic:blipFill>
                      <a:blip r:embed="rId82">
                        <a:extLst>
                          <a:ext uri="{28A0092B-C50C-407E-A947-70E740481C1C}">
                            <a14:useLocalDpi xmlns:a14="http://schemas.microsoft.com/office/drawing/2010/main" val="0"/>
                          </a:ext>
                        </a:extLst>
                      </a:blip>
                      <a:stretch>
                        <a:fillRect/>
                      </a:stretch>
                    </pic:blipFill>
                    <pic:spPr>
                      <a:xfrm>
                        <a:off x="0" y="0"/>
                        <a:ext cx="5431536" cy="4343400"/>
                      </a:xfrm>
                      <a:prstGeom prst="rect">
                        <a:avLst/>
                      </a:prstGeom>
                    </pic:spPr>
                  </pic:pic>
                </a:graphicData>
              </a:graphic>
            </wp:inline>
          </w:drawing>
        </w:r>
      </w:ins>
    </w:p>
    <w:p w14:paraId="18817EF3"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lastRenderedPageBreak/>
        <w:t>Four North American F-86D fighters, which at one time held the World’s speed record at 715.697 mph</w:t>
      </w:r>
    </w:p>
    <w:p w14:paraId="3AEFE5ED" w14:textId="77777777" w:rsidR="006C4EA3" w:rsidRPr="00104C57" w:rsidRDefault="006C4EA3" w:rsidP="006C4EA3">
      <w:pPr>
        <w:jc w:val="center"/>
        <w:rPr>
          <w:del w:id="13" w:author="0wner" w:date="2017-02-12T01:20:00Z"/>
          <w:rFonts w:ascii="Times New Roman" w:hAnsi="Times New Roman" w:cs="Times New Roman"/>
          <w:b/>
          <w:color w:val="000000" w:themeColor="text1"/>
          <w:sz w:val="24"/>
          <w:szCs w:val="24"/>
        </w:rPr>
      </w:pPr>
      <w:del w:id="14" w:author="0wner" w:date="2017-02-12T01:20:00Z">
        <w:r w:rsidRPr="00104C57">
          <w:rPr>
            <w:rFonts w:ascii="Times New Roman" w:hAnsi="Times New Roman" w:cs="Times New Roman"/>
            <w:b/>
            <w:noProof/>
            <w:color w:val="000000" w:themeColor="text1"/>
            <w:sz w:val="24"/>
            <w:szCs w:val="24"/>
            <w:rPrChange w:id="15" w:author="Unknown">
              <w:rPr>
                <w:noProof/>
              </w:rPr>
            </w:rPrChange>
          </w:rPr>
          <w:drawing>
            <wp:inline distT="0" distB="0" distL="0" distR="0" wp14:anchorId="280C70A0" wp14:editId="00496F37">
              <wp:extent cx="3968496" cy="2679192"/>
              <wp:effectExtent l="0" t="0" r="0" b="0"/>
              <wp:docPr id="479" name="Picture 13" descr="A picture containing outdoor, plane, sky,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3" descr="A picture containing outdoor, plane, sky, airplane&#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968496" cy="2679192"/>
                      </a:xfrm>
                      <a:prstGeom prst="rect">
                        <a:avLst/>
                      </a:prstGeom>
                    </pic:spPr>
                  </pic:pic>
                </a:graphicData>
              </a:graphic>
            </wp:inline>
          </w:drawing>
        </w:r>
      </w:del>
    </w:p>
    <w:p w14:paraId="20549109"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F-86D all-weather fighters of the 514</w:t>
      </w:r>
      <w:r w:rsidRPr="00104C57">
        <w:rPr>
          <w:rFonts w:ascii="Times New Roman" w:hAnsi="Times New Roman" w:cs="Times New Roman"/>
          <w:b/>
          <w:color w:val="000000" w:themeColor="text1"/>
          <w:sz w:val="24"/>
          <w:szCs w:val="24"/>
          <w:vertAlign w:val="superscript"/>
        </w:rPr>
        <w:t>th</w:t>
      </w:r>
      <w:r w:rsidRPr="00104C57">
        <w:rPr>
          <w:rFonts w:ascii="Times New Roman" w:hAnsi="Times New Roman" w:cs="Times New Roman"/>
          <w:b/>
          <w:color w:val="000000" w:themeColor="text1"/>
          <w:sz w:val="24"/>
          <w:szCs w:val="24"/>
        </w:rPr>
        <w:t xml:space="preserve"> Fighter-Interceptor Squadron at RAF </w:t>
      </w:r>
      <w:proofErr w:type="spellStart"/>
      <w:r w:rsidRPr="00104C57">
        <w:rPr>
          <w:rFonts w:ascii="Times New Roman" w:hAnsi="Times New Roman" w:cs="Times New Roman"/>
          <w:b/>
          <w:color w:val="000000" w:themeColor="text1"/>
          <w:sz w:val="24"/>
          <w:szCs w:val="24"/>
        </w:rPr>
        <w:t>Manston</w:t>
      </w:r>
      <w:proofErr w:type="spellEnd"/>
      <w:r w:rsidRPr="00104C57">
        <w:rPr>
          <w:rFonts w:ascii="Times New Roman" w:hAnsi="Times New Roman" w:cs="Times New Roman"/>
          <w:b/>
          <w:color w:val="000000" w:themeColor="text1"/>
          <w:sz w:val="24"/>
          <w:szCs w:val="24"/>
        </w:rPr>
        <w:t xml:space="preserve"> </w:t>
      </w:r>
    </w:p>
    <w:p w14:paraId="674CDB3C" w14:textId="77777777" w:rsidR="006C4EA3" w:rsidRPr="00104C57" w:rsidRDefault="006C4EA3" w:rsidP="006C4EA3">
      <w:pPr>
        <w:rPr>
          <w:rFonts w:ascii="Times New Roman" w:hAnsi="Times New Roman" w:cs="Times New Roman"/>
          <w:b/>
          <w:color w:val="000000" w:themeColor="text1"/>
          <w:sz w:val="24"/>
          <w:szCs w:val="24"/>
        </w:rPr>
      </w:pPr>
    </w:p>
    <w:p w14:paraId="73A84BF6" w14:textId="2E7E0D83" w:rsidR="006C4EA3" w:rsidRPr="00104C57" w:rsidRDefault="006C4EA3" w:rsidP="006C4EA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Pr="00104C57">
        <w:rPr>
          <w:rFonts w:ascii="Times New Roman" w:hAnsi="Times New Roman" w:cs="Times New Roman"/>
          <w:b/>
          <w:color w:val="000000" w:themeColor="text1"/>
          <w:sz w:val="24"/>
          <w:szCs w:val="24"/>
        </w:rPr>
        <w:t>An F-86D of the 514</w:t>
      </w:r>
      <w:r w:rsidRPr="00104C57">
        <w:rPr>
          <w:rFonts w:ascii="Times New Roman" w:hAnsi="Times New Roman" w:cs="Times New Roman"/>
          <w:b/>
          <w:color w:val="000000" w:themeColor="text1"/>
          <w:sz w:val="24"/>
          <w:szCs w:val="24"/>
          <w:vertAlign w:val="superscript"/>
        </w:rPr>
        <w:t>th</w:t>
      </w:r>
      <w:r w:rsidRPr="00104C57">
        <w:rPr>
          <w:rFonts w:ascii="Times New Roman" w:hAnsi="Times New Roman" w:cs="Times New Roman"/>
          <w:b/>
          <w:color w:val="000000" w:themeColor="text1"/>
          <w:sz w:val="24"/>
          <w:szCs w:val="24"/>
        </w:rPr>
        <w:t xml:space="preserve"> Fighter-Interceptor Squadron is prepared for flight</w:t>
      </w:r>
    </w:p>
    <w:p w14:paraId="1A771EF8" w14:textId="77777777" w:rsidR="006C4EA3" w:rsidRPr="00104C57" w:rsidRDefault="006C4EA3" w:rsidP="006C4EA3">
      <w:pPr>
        <w:rPr>
          <w:rFonts w:ascii="Times New Roman" w:hAnsi="Times New Roman" w:cs="Times New Roman"/>
          <w:b/>
          <w:color w:val="000000" w:themeColor="text1"/>
          <w:sz w:val="24"/>
          <w:szCs w:val="24"/>
        </w:rPr>
      </w:pPr>
    </w:p>
    <w:p w14:paraId="66EBDAA5"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Victor and I spent a lot of time talking about airplanes. About all it took to get that conversation started was for a plane to fly overhead or be heard off in the distance. The first thing to do was name the aircraft. </w:t>
      </w:r>
    </w:p>
    <w:p w14:paraId="012FE1E2"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I had my book – the “World Aircraft Recognition Manual” that had pictures of most of the airplanes flying in the United States and Europe. The Manual had pictures and a few paragraphs of description regarding each plane. I was fascinated – first by the pictures, but eventually by the written descriptions. I probably looked at every page in that book 100 times. There were a lot of words that were hard to understand, so I would look them up in a dictionary.</w:t>
      </w:r>
    </w:p>
    <w:p w14:paraId="24F94AD5"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I called the dictionary words the “big words”: recognition – manual --- classification – introduction – rotary – biplanes – characteristics – undercarriages – observation – aeronautics – intelligence – synthesizing – instantaneous – silhouettes – fuselage – turbojet – supersonic – semi-cylindrical – uncompromising – triangular – anhedral – ensemble, and many more. </w:t>
      </w:r>
    </w:p>
    <w:p w14:paraId="0AB89BE9"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I loved reading that book, again and again, because it was about my passion </w:t>
      </w:r>
      <w:r>
        <w:rPr>
          <w:rFonts w:ascii="Times New Roman" w:hAnsi="Times New Roman" w:cs="Times New Roman"/>
          <w:b/>
          <w:color w:val="000000" w:themeColor="text1"/>
          <w:sz w:val="24"/>
          <w:szCs w:val="24"/>
        </w:rPr>
        <w:t>–</w:t>
      </w:r>
      <w:r w:rsidRPr="00104C57">
        <w:rPr>
          <w:rFonts w:ascii="Times New Roman" w:hAnsi="Times New Roman" w:cs="Times New Roman"/>
          <w:b/>
          <w:color w:val="000000" w:themeColor="text1"/>
          <w:sz w:val="24"/>
          <w:szCs w:val="24"/>
        </w:rPr>
        <w:t xml:space="preserve"> airplanes. Plus, there was plenty of time to read since we had no television. There was only the radio and reading.</w:t>
      </w:r>
    </w:p>
    <w:p w14:paraId="6741E00B"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I came to know all the different airplanes – what they looked like, their top speeds, types of engines – just about everything about them. There was a time that the family was visiting friends in Scotland, when a large plane flew by in the distance. One glance is all it took. I said, “That’s an Avro Vulcan bomber, the world’s largest delta wing aircraft.” I was right. Not bad for a kid in the second grade. </w:t>
      </w:r>
    </w:p>
    <w:p w14:paraId="653CF680"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It was such a great time, especially all the time spent at school, and time spent with the landlord’s kids, with Victor and his sister Vivienne. We had great times with our friends Ray and Olivia Medina, who were like </w:t>
      </w:r>
      <w:proofErr w:type="gramStart"/>
      <w:r w:rsidRPr="00104C57">
        <w:rPr>
          <w:rFonts w:ascii="Times New Roman" w:hAnsi="Times New Roman" w:cs="Times New Roman"/>
          <w:b/>
          <w:color w:val="000000" w:themeColor="text1"/>
          <w:sz w:val="24"/>
          <w:szCs w:val="24"/>
        </w:rPr>
        <w:t>an aunt</w:t>
      </w:r>
      <w:proofErr w:type="gramEnd"/>
      <w:r w:rsidRPr="00104C57">
        <w:rPr>
          <w:rFonts w:ascii="Times New Roman" w:hAnsi="Times New Roman" w:cs="Times New Roman"/>
          <w:b/>
          <w:color w:val="000000" w:themeColor="text1"/>
          <w:sz w:val="24"/>
          <w:szCs w:val="24"/>
        </w:rPr>
        <w:t xml:space="preserve"> and uncle and their kids were like our cousins. We had such great times with our next-door neighbors, Mr. and Mrs. </w:t>
      </w:r>
      <w:proofErr w:type="spellStart"/>
      <w:r w:rsidRPr="00104C57">
        <w:rPr>
          <w:rFonts w:ascii="Times New Roman" w:hAnsi="Times New Roman" w:cs="Times New Roman"/>
          <w:b/>
          <w:color w:val="000000" w:themeColor="text1"/>
          <w:sz w:val="24"/>
          <w:szCs w:val="24"/>
        </w:rPr>
        <w:t>Racster</w:t>
      </w:r>
      <w:proofErr w:type="spellEnd"/>
      <w:r w:rsidRPr="00104C57">
        <w:rPr>
          <w:rFonts w:ascii="Times New Roman" w:hAnsi="Times New Roman" w:cs="Times New Roman"/>
          <w:b/>
          <w:color w:val="000000" w:themeColor="text1"/>
          <w:sz w:val="24"/>
          <w:szCs w:val="24"/>
        </w:rPr>
        <w:t xml:space="preserve">-Szostak.  Mrs. Racster-Szostak taught Sandra and I </w:t>
      </w:r>
      <w:proofErr w:type="gramStart"/>
      <w:r w:rsidRPr="00104C57">
        <w:rPr>
          <w:rFonts w:ascii="Times New Roman" w:hAnsi="Times New Roman" w:cs="Times New Roman"/>
          <w:b/>
          <w:color w:val="000000" w:themeColor="text1"/>
          <w:sz w:val="24"/>
          <w:szCs w:val="24"/>
        </w:rPr>
        <w:t>lessons</w:t>
      </w:r>
      <w:proofErr w:type="gramEnd"/>
      <w:r w:rsidRPr="00104C57">
        <w:rPr>
          <w:rFonts w:ascii="Times New Roman" w:hAnsi="Times New Roman" w:cs="Times New Roman"/>
          <w:b/>
          <w:color w:val="000000" w:themeColor="text1"/>
          <w:sz w:val="24"/>
          <w:szCs w:val="24"/>
        </w:rPr>
        <w:t xml:space="preserve"> in French, along-side her two </w:t>
      </w:r>
      <w:r w:rsidRPr="00104C57">
        <w:rPr>
          <w:rFonts w:ascii="Times New Roman" w:hAnsi="Times New Roman" w:cs="Times New Roman"/>
          <w:b/>
          <w:color w:val="000000" w:themeColor="text1"/>
          <w:sz w:val="24"/>
          <w:szCs w:val="24"/>
        </w:rPr>
        <w:lastRenderedPageBreak/>
        <w:t>daughters, Julia and Lydie. They were such great friends to my family, and it was Mrs. Racster-Szostak who first taught me the proper conjugation rules for verbs in English.</w:t>
      </w:r>
    </w:p>
    <w:p w14:paraId="6EC96F41"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A not so funny thing: I am certain that the Detroit schools I attended prior to Europe never touched the subject of speaking proper English. We were never taught that certain verb forms are used with certain nouns; we were never taught how to conjugate the verb “to be” or “to go” or “to have”, the primary components of spoken English. It is so sad that many of the products of inner-city schools never learn how to properly conjugate the simplest and most widely used verbs in the English language. Instead of learning the correct way of speaking, a corrupted version of English has emerged. The given name: Ebonics. It is saddening, because the ability to speak English well is the ticket through many of life’s most important doors.</w:t>
      </w:r>
    </w:p>
    <w:p w14:paraId="40BDF9E3"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Everybody was excited about the big air show at RAF </w:t>
      </w:r>
      <w:proofErr w:type="spellStart"/>
      <w:r w:rsidRPr="00104C57">
        <w:rPr>
          <w:rFonts w:ascii="Times New Roman" w:hAnsi="Times New Roman" w:cs="Times New Roman"/>
          <w:b/>
          <w:color w:val="000000" w:themeColor="text1"/>
          <w:sz w:val="24"/>
          <w:szCs w:val="24"/>
        </w:rPr>
        <w:t>Manston</w:t>
      </w:r>
      <w:proofErr w:type="spellEnd"/>
      <w:r w:rsidRPr="00104C57">
        <w:rPr>
          <w:rFonts w:ascii="Times New Roman" w:hAnsi="Times New Roman" w:cs="Times New Roman"/>
          <w:b/>
          <w:color w:val="000000" w:themeColor="text1"/>
          <w:sz w:val="24"/>
          <w:szCs w:val="24"/>
        </w:rPr>
        <w:t xml:space="preserve"> in 1958. The Black Arrows, the British aerobatic team, thrilled the crowd with a low altitude flyover on a day of near zero visibility. I will never forget that day. The entire county was at the air base, despite the rainy, foggy weather. </w:t>
      </w:r>
    </w:p>
    <w:p w14:paraId="53285B3F" w14:textId="51049724"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I had never been to an airshow before, and I was </w:t>
      </w:r>
      <w:r>
        <w:rPr>
          <w:rFonts w:ascii="Times New Roman" w:hAnsi="Times New Roman" w:cs="Times New Roman"/>
          <w:b/>
          <w:color w:val="000000" w:themeColor="text1"/>
          <w:sz w:val="24"/>
          <w:szCs w:val="24"/>
        </w:rPr>
        <w:t>in</w:t>
      </w:r>
      <w:r w:rsidRPr="00104C57">
        <w:rPr>
          <w:rFonts w:ascii="Times New Roman" w:hAnsi="Times New Roman" w:cs="Times New Roman"/>
          <w:b/>
          <w:color w:val="000000" w:themeColor="text1"/>
          <w:sz w:val="24"/>
          <w:szCs w:val="24"/>
        </w:rPr>
        <w:t xml:space="preserve"> heaven. There were many parked aircraft that you could see up close and even look inside the cockpits. British and American planes were parked side by side. Everyone was there </w:t>
      </w:r>
      <w:r>
        <w:rPr>
          <w:rFonts w:ascii="Times New Roman" w:hAnsi="Times New Roman" w:cs="Times New Roman"/>
          <w:b/>
          <w:color w:val="000000" w:themeColor="text1"/>
          <w:sz w:val="24"/>
          <w:szCs w:val="24"/>
        </w:rPr>
        <w:t>–</w:t>
      </w:r>
      <w:r w:rsidRPr="00104C57">
        <w:rPr>
          <w:rFonts w:ascii="Times New Roman" w:hAnsi="Times New Roman" w:cs="Times New Roman"/>
          <w:b/>
          <w:color w:val="000000" w:themeColor="text1"/>
          <w:sz w:val="24"/>
          <w:szCs w:val="24"/>
        </w:rPr>
        <w:t xml:space="preserve"> our close friends – the </w:t>
      </w:r>
      <w:proofErr w:type="spellStart"/>
      <w:r>
        <w:rPr>
          <w:rFonts w:ascii="Times New Roman" w:hAnsi="Times New Roman" w:cs="Times New Roman"/>
          <w:b/>
          <w:color w:val="000000" w:themeColor="text1"/>
          <w:sz w:val="24"/>
          <w:szCs w:val="24"/>
        </w:rPr>
        <w:t>Racster</w:t>
      </w:r>
      <w:proofErr w:type="spellEnd"/>
      <w:r>
        <w:rPr>
          <w:rFonts w:ascii="Times New Roman" w:hAnsi="Times New Roman" w:cs="Times New Roman"/>
          <w:b/>
          <w:color w:val="000000" w:themeColor="text1"/>
          <w:sz w:val="24"/>
          <w:szCs w:val="24"/>
        </w:rPr>
        <w:t>-Szostak’s</w:t>
      </w:r>
      <w:r w:rsidRPr="00104C57">
        <w:rPr>
          <w:rFonts w:ascii="Times New Roman" w:hAnsi="Times New Roman" w:cs="Times New Roman"/>
          <w:b/>
          <w:color w:val="000000" w:themeColor="text1"/>
          <w:sz w:val="24"/>
          <w:szCs w:val="24"/>
        </w:rPr>
        <w:t>, the Medinas, all the kids and teachers from school</w:t>
      </w:r>
      <w:r w:rsidR="009059EE">
        <w:rPr>
          <w:rFonts w:ascii="Times New Roman" w:hAnsi="Times New Roman" w:cs="Times New Roman"/>
          <w:b/>
          <w:color w:val="000000" w:themeColor="text1"/>
          <w:sz w:val="24"/>
          <w:szCs w:val="24"/>
        </w:rPr>
        <w:t>.</w:t>
      </w:r>
      <w:r w:rsidRPr="00104C57">
        <w:rPr>
          <w:rFonts w:ascii="Times New Roman" w:hAnsi="Times New Roman" w:cs="Times New Roman"/>
          <w:b/>
          <w:color w:val="000000" w:themeColor="text1"/>
          <w:sz w:val="24"/>
          <w:szCs w:val="24"/>
        </w:rPr>
        <w:t xml:space="preserve"> Victor and Vivienne</w:t>
      </w:r>
      <w:r w:rsidR="009059EE">
        <w:rPr>
          <w:rFonts w:ascii="Times New Roman" w:hAnsi="Times New Roman" w:cs="Times New Roman"/>
          <w:b/>
          <w:color w:val="000000" w:themeColor="text1"/>
          <w:sz w:val="24"/>
          <w:szCs w:val="24"/>
        </w:rPr>
        <w:t xml:space="preserve"> were there.</w:t>
      </w:r>
      <w:r w:rsidRPr="00104C57">
        <w:rPr>
          <w:rFonts w:ascii="Times New Roman" w:hAnsi="Times New Roman" w:cs="Times New Roman"/>
          <w:b/>
          <w:color w:val="000000" w:themeColor="text1"/>
          <w:sz w:val="24"/>
          <w:szCs w:val="24"/>
        </w:rPr>
        <w:t xml:space="preserve"> </w:t>
      </w:r>
      <w:r w:rsidR="009059EE">
        <w:rPr>
          <w:rFonts w:ascii="Times New Roman" w:hAnsi="Times New Roman" w:cs="Times New Roman"/>
          <w:b/>
          <w:color w:val="000000" w:themeColor="text1"/>
          <w:sz w:val="24"/>
          <w:szCs w:val="24"/>
        </w:rPr>
        <w:t xml:space="preserve">Just about </w:t>
      </w:r>
      <w:r w:rsidRPr="00104C57">
        <w:rPr>
          <w:rFonts w:ascii="Times New Roman" w:hAnsi="Times New Roman" w:cs="Times New Roman"/>
          <w:b/>
          <w:color w:val="000000" w:themeColor="text1"/>
          <w:sz w:val="24"/>
          <w:szCs w:val="24"/>
        </w:rPr>
        <w:t>everyone</w:t>
      </w:r>
      <w:r w:rsidR="009059EE">
        <w:rPr>
          <w:rFonts w:ascii="Times New Roman" w:hAnsi="Times New Roman" w:cs="Times New Roman"/>
          <w:b/>
          <w:color w:val="000000" w:themeColor="text1"/>
          <w:sz w:val="24"/>
          <w:szCs w:val="24"/>
        </w:rPr>
        <w:t xml:space="preserve"> in Birchington was there</w:t>
      </w:r>
      <w:r w:rsidRPr="00104C57">
        <w:rPr>
          <w:rFonts w:ascii="Times New Roman" w:hAnsi="Times New Roman" w:cs="Times New Roman"/>
          <w:b/>
          <w:color w:val="000000" w:themeColor="text1"/>
          <w:sz w:val="24"/>
          <w:szCs w:val="24"/>
        </w:rPr>
        <w:t xml:space="preserve">. Father and all his pilot friends were saying that there might not be an aerial show, because the weather was so bad. And by the middle of the afternoon an announcement was made that the American airplanes were grounded because of the bad weather. I felt so disappointed, but within a few minutes </w:t>
      </w:r>
      <w:r w:rsidR="009059EE">
        <w:rPr>
          <w:rFonts w:ascii="Times New Roman" w:hAnsi="Times New Roman" w:cs="Times New Roman"/>
          <w:b/>
          <w:color w:val="000000" w:themeColor="text1"/>
          <w:sz w:val="24"/>
          <w:szCs w:val="24"/>
        </w:rPr>
        <w:t>a r</w:t>
      </w:r>
      <w:r w:rsidRPr="00104C57">
        <w:rPr>
          <w:rFonts w:ascii="Times New Roman" w:hAnsi="Times New Roman" w:cs="Times New Roman"/>
          <w:b/>
          <w:color w:val="000000" w:themeColor="text1"/>
          <w:sz w:val="24"/>
          <w:szCs w:val="24"/>
        </w:rPr>
        <w:t>ipple of excitement went through the crowd.</w:t>
      </w:r>
    </w:p>
    <w:p w14:paraId="4E415B4C"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“I just heard that the Brits are going to fly their show,” one of Father’s American friends said with a tone of astonishment in his voice. “What?” was the incredulous response, almost in unison, from the American pilots gathered nearby. “Yea, one of the ground crew said they are going to takeoff in 15 minutes.” </w:t>
      </w:r>
    </w:p>
    <w:p w14:paraId="3C586387"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“Naw, that can’t be right,” one</w:t>
      </w:r>
      <w:r>
        <w:rPr>
          <w:rFonts w:ascii="Times New Roman" w:hAnsi="Times New Roman" w:cs="Times New Roman"/>
          <w:b/>
          <w:color w:val="000000" w:themeColor="text1"/>
          <w:sz w:val="24"/>
          <w:szCs w:val="24"/>
        </w:rPr>
        <w:t xml:space="preserve"> of the </w:t>
      </w:r>
      <w:r w:rsidRPr="00104C57">
        <w:rPr>
          <w:rFonts w:ascii="Times New Roman" w:hAnsi="Times New Roman" w:cs="Times New Roman"/>
          <w:b/>
          <w:color w:val="000000" w:themeColor="text1"/>
          <w:sz w:val="24"/>
          <w:szCs w:val="24"/>
        </w:rPr>
        <w:t>American</w:t>
      </w:r>
      <w:r>
        <w:rPr>
          <w:rFonts w:ascii="Times New Roman" w:hAnsi="Times New Roman" w:cs="Times New Roman"/>
          <w:b/>
          <w:color w:val="000000" w:themeColor="text1"/>
          <w:sz w:val="24"/>
          <w:szCs w:val="24"/>
        </w:rPr>
        <w:t xml:space="preserve"> pilots</w:t>
      </w:r>
      <w:r w:rsidRPr="00104C57">
        <w:rPr>
          <w:rFonts w:ascii="Times New Roman" w:hAnsi="Times New Roman" w:cs="Times New Roman"/>
          <w:b/>
          <w:color w:val="000000" w:themeColor="text1"/>
          <w:sz w:val="24"/>
          <w:szCs w:val="24"/>
        </w:rPr>
        <w:t xml:space="preserve"> said. But almost immediately there was an announcement over the public address system</w:t>
      </w:r>
      <w:r>
        <w:rPr>
          <w:rFonts w:ascii="Times New Roman" w:hAnsi="Times New Roman" w:cs="Times New Roman"/>
          <w:b/>
          <w:color w:val="000000" w:themeColor="text1"/>
          <w:sz w:val="24"/>
          <w:szCs w:val="24"/>
        </w:rPr>
        <w:t>:</w:t>
      </w:r>
      <w:r w:rsidRPr="00104C57">
        <w:rPr>
          <w:rFonts w:ascii="Times New Roman" w:hAnsi="Times New Roman" w:cs="Times New Roman"/>
          <w:b/>
          <w:color w:val="000000" w:themeColor="text1"/>
          <w:sz w:val="24"/>
          <w:szCs w:val="24"/>
        </w:rPr>
        <w:t xml:space="preserve"> “The Black Arrows are preparing to launch the Hawker Hunters.” There was a huge cheer from the British in the crowd and the air became electric. At that time, the Hawker Hunter jet was Britain’s premier jet fighter. It was Britain’s statement to the Russians that Soviet bombers would never penetrate British air space. The Royal Air Force was always standing guard in the Hawker Hunters, and their message was a bold one: Any Soviet bomber crews heading for London were going to wind up swimming in the cold waters of the English Channel or the North Sea. </w:t>
      </w:r>
    </w:p>
    <w:p w14:paraId="370DB3DD" w14:textId="77777777" w:rsidR="009059EE" w:rsidRDefault="009059EE" w:rsidP="006C4EA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T</w:t>
      </w:r>
      <w:r w:rsidR="006C4EA3" w:rsidRPr="00104C57">
        <w:rPr>
          <w:rFonts w:ascii="Times New Roman" w:hAnsi="Times New Roman" w:cs="Times New Roman"/>
          <w:b/>
          <w:color w:val="000000" w:themeColor="text1"/>
          <w:sz w:val="24"/>
          <w:szCs w:val="24"/>
        </w:rPr>
        <w:t>he Black Arrow pilots emerged from a personnel carrier and marched ceremoniously towards their aircraft. Their ground crew saluted with full military pomp and circumstance as the pilots approached. Then there was the whine of Rolls-Royce Avon jet engines igniting. The pilots climbed into the aircraft, saluted again, and lowered the canopy. Moments later, the four airplanes taxied to the end of the runway. It was so foggy you could not see them as they took off in groups of two. But you could hear those powerful jet engines lifting the Hawker Hunters up into the sky.</w:t>
      </w:r>
    </w:p>
    <w:p w14:paraId="25EF019E" w14:textId="50E4D895" w:rsidR="006C4EA3" w:rsidRPr="00104C57" w:rsidRDefault="009059EE" w:rsidP="006C4EA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w:t>
      </w:r>
      <w:r w:rsidR="006C4EA3" w:rsidRPr="00104C57">
        <w:rPr>
          <w:rFonts w:ascii="Times New Roman" w:hAnsi="Times New Roman" w:cs="Times New Roman"/>
          <w:b/>
          <w:color w:val="000000" w:themeColor="text1"/>
          <w:sz w:val="24"/>
          <w:szCs w:val="24"/>
        </w:rPr>
        <w:t xml:space="preserve">here was silence for several minutes, until the public address announcer said, “Ladies and gentlemen, here comes your Royal Air Force!” </w:t>
      </w:r>
    </w:p>
    <w:p w14:paraId="5D1DE07D" w14:textId="77777777" w:rsidR="006C4EA3"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 Fifteen seconds later, there was a huge roar as two of the Hawker Hunters blazed overhead, maybe 100 feet off the ground, right above the crowd. One plane came from the east and the second plane came from the west, missing each other by less than 50 feet</w:t>
      </w:r>
      <w:r>
        <w:rPr>
          <w:rFonts w:ascii="Times New Roman" w:hAnsi="Times New Roman" w:cs="Times New Roman"/>
          <w:b/>
          <w:color w:val="000000" w:themeColor="text1"/>
          <w:sz w:val="24"/>
          <w:szCs w:val="24"/>
        </w:rPr>
        <w:t>, wingtip to wingtip,</w:t>
      </w:r>
      <w:r w:rsidRPr="00104C57">
        <w:rPr>
          <w:rFonts w:ascii="Times New Roman" w:hAnsi="Times New Roman" w:cs="Times New Roman"/>
          <w:b/>
          <w:color w:val="000000" w:themeColor="text1"/>
          <w:sz w:val="24"/>
          <w:szCs w:val="24"/>
        </w:rPr>
        <w:t xml:space="preserve"> as they flew directly above the crowd. </w:t>
      </w:r>
      <w:proofErr w:type="gramStart"/>
      <w:r w:rsidRPr="00104C57">
        <w:rPr>
          <w:rFonts w:ascii="Times New Roman" w:hAnsi="Times New Roman" w:cs="Times New Roman"/>
          <w:b/>
          <w:color w:val="000000" w:themeColor="text1"/>
          <w:sz w:val="24"/>
          <w:szCs w:val="24"/>
        </w:rPr>
        <w:t>A matter of just</w:t>
      </w:r>
      <w:proofErr w:type="gramEnd"/>
      <w:r w:rsidRPr="00104C57">
        <w:rPr>
          <w:rFonts w:ascii="Times New Roman" w:hAnsi="Times New Roman" w:cs="Times New Roman"/>
          <w:b/>
          <w:color w:val="000000" w:themeColor="text1"/>
          <w:sz w:val="24"/>
          <w:szCs w:val="24"/>
        </w:rPr>
        <w:t xml:space="preserve"> a few seconds later, a third plane came from the north and a fourth jet blazed from the south, and these </w:t>
      </w:r>
      <w:r>
        <w:rPr>
          <w:rFonts w:ascii="Times New Roman" w:hAnsi="Times New Roman" w:cs="Times New Roman"/>
          <w:b/>
          <w:color w:val="000000" w:themeColor="text1"/>
          <w:sz w:val="24"/>
          <w:szCs w:val="24"/>
        </w:rPr>
        <w:t xml:space="preserve">two </w:t>
      </w:r>
      <w:r w:rsidRPr="00104C57">
        <w:rPr>
          <w:rFonts w:ascii="Times New Roman" w:hAnsi="Times New Roman" w:cs="Times New Roman"/>
          <w:b/>
          <w:color w:val="000000" w:themeColor="text1"/>
          <w:sz w:val="24"/>
          <w:szCs w:val="24"/>
        </w:rPr>
        <w:t>on the deck aircraft passed each other above the crowd, with no more than 50 feet separating their wingtips. The sound was deafening, and it was so foggy that you could only see the aircraft for a few seconds as they spe</w:t>
      </w:r>
      <w:r>
        <w:rPr>
          <w:rFonts w:ascii="Times New Roman" w:hAnsi="Times New Roman" w:cs="Times New Roman"/>
          <w:b/>
          <w:color w:val="000000" w:themeColor="text1"/>
          <w:sz w:val="24"/>
          <w:szCs w:val="24"/>
        </w:rPr>
        <w:t>d</w:t>
      </w:r>
      <w:r w:rsidRPr="00104C57">
        <w:rPr>
          <w:rFonts w:ascii="Times New Roman" w:hAnsi="Times New Roman" w:cs="Times New Roman"/>
          <w:b/>
          <w:color w:val="000000" w:themeColor="text1"/>
          <w:sz w:val="24"/>
          <w:szCs w:val="24"/>
        </w:rPr>
        <w:t xml:space="preserve"> by on near-collision courses. Many spectators ducked down as the jets </w:t>
      </w:r>
      <w:r>
        <w:rPr>
          <w:rFonts w:ascii="Times New Roman" w:hAnsi="Times New Roman" w:cs="Times New Roman"/>
          <w:b/>
          <w:color w:val="000000" w:themeColor="text1"/>
          <w:sz w:val="24"/>
          <w:szCs w:val="24"/>
        </w:rPr>
        <w:t>blaz</w:t>
      </w:r>
      <w:r w:rsidRPr="00104C57">
        <w:rPr>
          <w:rFonts w:ascii="Times New Roman" w:hAnsi="Times New Roman" w:cs="Times New Roman"/>
          <w:b/>
          <w:color w:val="000000" w:themeColor="text1"/>
          <w:sz w:val="24"/>
          <w:szCs w:val="24"/>
        </w:rPr>
        <w:t xml:space="preserve">ed overhead. Some people fell </w:t>
      </w:r>
      <w:r>
        <w:rPr>
          <w:rFonts w:ascii="Times New Roman" w:hAnsi="Times New Roman" w:cs="Times New Roman"/>
          <w:b/>
          <w:color w:val="000000" w:themeColor="text1"/>
          <w:sz w:val="24"/>
          <w:szCs w:val="24"/>
        </w:rPr>
        <w:t>to</w:t>
      </w:r>
      <w:r w:rsidRPr="00104C57">
        <w:rPr>
          <w:rFonts w:ascii="Times New Roman" w:hAnsi="Times New Roman" w:cs="Times New Roman"/>
          <w:b/>
          <w:color w:val="000000" w:themeColor="text1"/>
          <w:sz w:val="24"/>
          <w:szCs w:val="24"/>
        </w:rPr>
        <w:t xml:space="preserve"> the ground in shock because the screeching roar was so overpowering. </w:t>
      </w:r>
    </w:p>
    <w:p w14:paraId="5E3A104C"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An American voice in </w:t>
      </w:r>
      <w:r>
        <w:rPr>
          <w:rFonts w:ascii="Times New Roman" w:hAnsi="Times New Roman" w:cs="Times New Roman"/>
          <w:b/>
          <w:color w:val="000000" w:themeColor="text1"/>
          <w:sz w:val="24"/>
          <w:szCs w:val="24"/>
        </w:rPr>
        <w:t>my</w:t>
      </w:r>
      <w:r w:rsidRPr="00104C57">
        <w:rPr>
          <w:rFonts w:ascii="Times New Roman" w:hAnsi="Times New Roman" w:cs="Times New Roman"/>
          <w:b/>
          <w:color w:val="000000" w:themeColor="text1"/>
          <w:sz w:val="24"/>
          <w:szCs w:val="24"/>
        </w:rPr>
        <w:t xml:space="preserve"> vicinity rang out amid laughter, “Damn the Brits are </w:t>
      </w:r>
      <w:proofErr w:type="spellStart"/>
      <w:r w:rsidRPr="00104C57">
        <w:rPr>
          <w:rFonts w:ascii="Times New Roman" w:hAnsi="Times New Roman" w:cs="Times New Roman"/>
          <w:b/>
          <w:color w:val="000000" w:themeColor="text1"/>
          <w:sz w:val="24"/>
          <w:szCs w:val="24"/>
        </w:rPr>
        <w:t>hellava</w:t>
      </w:r>
      <w:proofErr w:type="spellEnd"/>
      <w:r w:rsidRPr="00104C57">
        <w:rPr>
          <w:rFonts w:ascii="Times New Roman" w:hAnsi="Times New Roman" w:cs="Times New Roman"/>
          <w:b/>
          <w:color w:val="000000" w:themeColor="text1"/>
          <w:sz w:val="24"/>
          <w:szCs w:val="24"/>
        </w:rPr>
        <w:t xml:space="preserve"> pilots, but the American Whites don’t fly airplanes any better than they play basketball.”</w:t>
      </w:r>
    </w:p>
    <w:p w14:paraId="74901B3B" w14:textId="28CDF9E0"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The crowd was cheering hysterically – especially the British. The American pilots were in shocked disbelief at the display of</w:t>
      </w:r>
      <w:r w:rsidR="009059EE">
        <w:rPr>
          <w:rFonts w:ascii="Times New Roman" w:hAnsi="Times New Roman" w:cs="Times New Roman"/>
          <w:b/>
          <w:color w:val="000000" w:themeColor="text1"/>
          <w:sz w:val="24"/>
          <w:szCs w:val="24"/>
        </w:rPr>
        <w:t xml:space="preserve"> British</w:t>
      </w:r>
      <w:r w:rsidRPr="00104C57">
        <w:rPr>
          <w:rFonts w:ascii="Times New Roman" w:hAnsi="Times New Roman" w:cs="Times New Roman"/>
          <w:b/>
          <w:color w:val="000000" w:themeColor="text1"/>
          <w:sz w:val="24"/>
          <w:szCs w:val="24"/>
        </w:rPr>
        <w:t xml:space="preserve"> flying skill and boldness</w:t>
      </w:r>
      <w:r w:rsidR="009059EE">
        <w:rPr>
          <w:rFonts w:ascii="Times New Roman" w:hAnsi="Times New Roman" w:cs="Times New Roman"/>
          <w:b/>
          <w:color w:val="000000" w:themeColor="text1"/>
          <w:sz w:val="24"/>
          <w:szCs w:val="24"/>
        </w:rPr>
        <w:t>, because the</w:t>
      </w:r>
      <w:r w:rsidRPr="00104C57">
        <w:rPr>
          <w:rFonts w:ascii="Times New Roman" w:hAnsi="Times New Roman" w:cs="Times New Roman"/>
          <w:b/>
          <w:color w:val="000000" w:themeColor="text1"/>
          <w:sz w:val="24"/>
          <w:szCs w:val="24"/>
        </w:rPr>
        <w:t xml:space="preserve"> maneuver was so daring and dangerous, I will always remember that day as the best air show I have ever seen. And I never </w:t>
      </w:r>
      <w:r w:rsidR="009059EE" w:rsidRPr="00104C57">
        <w:rPr>
          <w:rFonts w:ascii="Times New Roman" w:hAnsi="Times New Roman" w:cs="Times New Roman"/>
          <w:b/>
          <w:color w:val="000000" w:themeColor="text1"/>
          <w:sz w:val="24"/>
          <w:szCs w:val="24"/>
        </w:rPr>
        <w:t>expected</w:t>
      </w:r>
      <w:r>
        <w:rPr>
          <w:rFonts w:ascii="Times New Roman" w:hAnsi="Times New Roman" w:cs="Times New Roman"/>
          <w:b/>
          <w:color w:val="000000" w:themeColor="text1"/>
          <w:sz w:val="24"/>
          <w:szCs w:val="24"/>
        </w:rPr>
        <w:t xml:space="preserve"> </w:t>
      </w:r>
      <w:r w:rsidRPr="00104C57">
        <w:rPr>
          <w:rFonts w:ascii="Times New Roman" w:hAnsi="Times New Roman" w:cs="Times New Roman"/>
          <w:b/>
          <w:color w:val="000000" w:themeColor="text1"/>
          <w:sz w:val="24"/>
          <w:szCs w:val="24"/>
        </w:rPr>
        <w:t>to see an</w:t>
      </w:r>
      <w:r>
        <w:rPr>
          <w:rFonts w:ascii="Times New Roman" w:hAnsi="Times New Roman" w:cs="Times New Roman"/>
          <w:b/>
          <w:color w:val="000000" w:themeColor="text1"/>
          <w:sz w:val="24"/>
          <w:szCs w:val="24"/>
        </w:rPr>
        <w:t xml:space="preserve">other airshow that is better, </w:t>
      </w:r>
      <w:proofErr w:type="gramStart"/>
      <w:r>
        <w:rPr>
          <w:rFonts w:ascii="Times New Roman" w:hAnsi="Times New Roman" w:cs="Times New Roman"/>
          <w:b/>
          <w:color w:val="000000" w:themeColor="text1"/>
          <w:sz w:val="24"/>
          <w:szCs w:val="24"/>
        </w:rPr>
        <w:t>nor as</w:t>
      </w:r>
      <w:proofErr w:type="gramEnd"/>
      <w:r>
        <w:rPr>
          <w:rFonts w:ascii="Times New Roman" w:hAnsi="Times New Roman" w:cs="Times New Roman"/>
          <w:b/>
          <w:color w:val="000000" w:themeColor="text1"/>
          <w:sz w:val="24"/>
          <w:szCs w:val="24"/>
        </w:rPr>
        <w:t xml:space="preserve"> good</w:t>
      </w:r>
      <w:r w:rsidRPr="00104C57">
        <w:rPr>
          <w:rFonts w:ascii="Times New Roman" w:hAnsi="Times New Roman" w:cs="Times New Roman"/>
          <w:b/>
          <w:color w:val="000000" w:themeColor="text1"/>
          <w:sz w:val="24"/>
          <w:szCs w:val="24"/>
        </w:rPr>
        <w:t xml:space="preserve">. </w:t>
      </w:r>
    </w:p>
    <w:p w14:paraId="5771AEA7" w14:textId="77777777" w:rsidR="006C4EA3" w:rsidRPr="00104C57" w:rsidRDefault="006C4EA3" w:rsidP="006C4EA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             </w:t>
      </w:r>
      <w:r w:rsidRPr="00104C57">
        <w:rPr>
          <w:rFonts w:ascii="Times New Roman" w:hAnsi="Times New Roman" w:cs="Times New Roman"/>
          <w:b/>
          <w:noProof/>
          <w:color w:val="000000" w:themeColor="text1"/>
          <w:sz w:val="24"/>
          <w:szCs w:val="24"/>
        </w:rPr>
        <w:drawing>
          <wp:inline distT="0" distB="0" distL="0" distR="0" wp14:anchorId="0DB80DA6" wp14:editId="68F04A4E">
            <wp:extent cx="5943600" cy="4206240"/>
            <wp:effectExtent l="0" t="0" r="0" b="0"/>
            <wp:docPr id="481" name="Picture 481" descr="A picture containing sky, outdoor, flying, smo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sky, outdoor, flying, smoke&#10;&#10;Description automatically generated"/>
                    <pic:cNvPicPr/>
                  </pic:nvPicPr>
                  <pic:blipFill>
                    <a:blip r:embed="rId84" cstate="screen">
                      <a:extLst>
                        <a:ext uri="{28A0092B-C50C-407E-A947-70E740481C1C}">
                          <a14:useLocalDpi xmlns:a14="http://schemas.microsoft.com/office/drawing/2010/main" val="0"/>
                        </a:ext>
                      </a:extLst>
                    </a:blip>
                    <a:stretch>
                      <a:fillRect/>
                    </a:stretch>
                  </pic:blipFill>
                  <pic:spPr>
                    <a:xfrm>
                      <a:off x="0" y="0"/>
                      <a:ext cx="5943600" cy="4206240"/>
                    </a:xfrm>
                    <a:prstGeom prst="rect">
                      <a:avLst/>
                    </a:prstGeom>
                  </pic:spPr>
                </pic:pic>
              </a:graphicData>
            </a:graphic>
          </wp:inline>
        </w:drawing>
      </w:r>
    </w:p>
    <w:p w14:paraId="3F461F33" w14:textId="77777777" w:rsidR="006C4EA3" w:rsidRPr="00104C57" w:rsidRDefault="006C4EA3" w:rsidP="00910720">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Sixty years later, the British aerobatic team continues its tradition of thrilling the crowds</w:t>
      </w:r>
    </w:p>
    <w:p w14:paraId="0027BBE7" w14:textId="77777777" w:rsidR="006C4EA3" w:rsidRPr="00104C57" w:rsidRDefault="006C4EA3" w:rsidP="006C4EA3">
      <w:pPr>
        <w:rPr>
          <w:rFonts w:ascii="Times New Roman" w:hAnsi="Times New Roman" w:cs="Times New Roman"/>
          <w:b/>
          <w:color w:val="000000" w:themeColor="text1"/>
          <w:sz w:val="24"/>
          <w:szCs w:val="24"/>
        </w:rPr>
      </w:pPr>
    </w:p>
    <w:p w14:paraId="0F602E44"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I knew what I wanted to do in life: “Fly jets</w:t>
      </w:r>
      <w:r>
        <w:rPr>
          <w:rFonts w:ascii="Times New Roman" w:hAnsi="Times New Roman" w:cs="Times New Roman"/>
          <w:b/>
          <w:color w:val="000000" w:themeColor="text1"/>
          <w:sz w:val="24"/>
          <w:szCs w:val="24"/>
        </w:rPr>
        <w:t>. Fly</w:t>
      </w:r>
      <w:r w:rsidRPr="00104C57">
        <w:rPr>
          <w:rFonts w:ascii="Times New Roman" w:hAnsi="Times New Roman" w:cs="Times New Roman"/>
          <w:b/>
          <w:color w:val="000000" w:themeColor="text1"/>
          <w:sz w:val="24"/>
          <w:szCs w:val="24"/>
        </w:rPr>
        <w:t xml:space="preserve"> fighter jets,” I would always tell anyone who was listening. People would always encourage the thought, which was not surprising since all the Americans around me were Air Force people, and the British were very respectful of the military. The British were particularly respectful of the air force, because of the huge role air power played in keeping the Nazis out of Britain during World War II.</w:t>
      </w:r>
    </w:p>
    <w:p w14:paraId="77DB93A9"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We lived in England for 18 months. Apparently, I was at a highly impressionable age, because in that rather short time I acquired a British accent and knew more about British history than American history</w:t>
      </w:r>
      <w:r>
        <w:rPr>
          <w:rFonts w:ascii="Times New Roman" w:hAnsi="Times New Roman" w:cs="Times New Roman"/>
          <w:b/>
          <w:color w:val="000000" w:themeColor="text1"/>
          <w:sz w:val="24"/>
          <w:szCs w:val="24"/>
        </w:rPr>
        <w:t xml:space="preserve"> when I was a child</w:t>
      </w:r>
      <w:r w:rsidRPr="00104C57">
        <w:rPr>
          <w:rFonts w:ascii="Times New Roman" w:hAnsi="Times New Roman" w:cs="Times New Roman"/>
          <w:b/>
          <w:color w:val="000000" w:themeColor="text1"/>
          <w:sz w:val="24"/>
          <w:szCs w:val="24"/>
        </w:rPr>
        <w:t>.</w:t>
      </w:r>
    </w:p>
    <w:p w14:paraId="3DBCA201"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Christmas in England was so festive around the neighborhood in 1958, with all the neighbors celebrating together, going from house to house, enjoying each other’s company. But it was then that I realized for the first time that the neighbors who were only thirty yards away were not taking part in the festivities at our house.</w:t>
      </w:r>
    </w:p>
    <w:p w14:paraId="089FC3BA"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lastRenderedPageBreak/>
        <w:t xml:space="preserve">Years later, Mother said “They didn’t like us. In fact, they never said a single word to anyone in our family, even though they were the only other American couple on our street.” They were Air Force people – everyone else was British or from the continent across the Channel. </w:t>
      </w:r>
    </w:p>
    <w:p w14:paraId="7424755B"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“Those two neighbors were White,” said Mother, “and they obviously didn’t want anything to do with Black people, although they were cordial with the other people on our block. Just not with us.” </w:t>
      </w:r>
    </w:p>
    <w:p w14:paraId="35B72C81"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My parents never mentioned a word about those racist White neighbors when I was a child. Because my parents sheltered Sandra and I from the racist behavior of the White people we met, at least as much as possible, thinking that it was best to not discuss matters of race with children. Race was a subject like sex – never mentioned, left unspoken whenever possible around children. I was so in the dark about race, that until I was eight, I thought anyone with black hair was Negro. I thought Italian American pretty girl Annette Funicello on TV’s Mickey Mouse Club was a Black person, because she had black hair. How ignorant was that? Plus, no one around me ever mentioned that racist dog Walt Disney explicitly excluded Black children from being a part of the Mickey Mouse Club television show, nor did anyone mention the fact that Hollywood across the board was pumping out example after example of negative images of Black people.</w:t>
      </w:r>
    </w:p>
    <w:p w14:paraId="4F3321DC"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In retrospect, I question whether the sex-like approach was in fact the best philosophy. The fact of the matter was, in the 1950’s, one’s race seemed destined to play an immensely important role during any American’s life story. Particularly, a Black American in the age of Jim Crow. For example, if a person could ask Emmett Till, I am sure Emmett would agree.  </w:t>
      </w:r>
    </w:p>
    <w:p w14:paraId="77A6DC52" w14:textId="1A431FFB"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I don’t remember how Mother and Father told us that we were leaving England. We had expected to live in Birchington for three years, but those plans were changed by the Air Force’s decision to move the </w:t>
      </w:r>
      <w:proofErr w:type="gramStart"/>
      <w:r w:rsidRPr="00104C57">
        <w:rPr>
          <w:rFonts w:ascii="Times New Roman" w:hAnsi="Times New Roman" w:cs="Times New Roman"/>
          <w:b/>
          <w:color w:val="000000" w:themeColor="text1"/>
          <w:sz w:val="24"/>
          <w:szCs w:val="24"/>
        </w:rPr>
        <w:t>two fighter</w:t>
      </w:r>
      <w:proofErr w:type="gramEnd"/>
      <w:r w:rsidRPr="00104C57">
        <w:rPr>
          <w:rFonts w:ascii="Times New Roman" w:hAnsi="Times New Roman" w:cs="Times New Roman"/>
          <w:b/>
          <w:color w:val="000000" w:themeColor="text1"/>
          <w:sz w:val="24"/>
          <w:szCs w:val="24"/>
        </w:rPr>
        <w:t xml:space="preserve"> squadron</w:t>
      </w:r>
      <w:r w:rsidR="0040182A">
        <w:rPr>
          <w:rFonts w:ascii="Times New Roman" w:hAnsi="Times New Roman" w:cs="Times New Roman"/>
          <w:b/>
          <w:color w:val="000000" w:themeColor="text1"/>
          <w:sz w:val="24"/>
          <w:szCs w:val="24"/>
        </w:rPr>
        <w:t xml:space="preserve"> from RAF </w:t>
      </w:r>
      <w:proofErr w:type="spellStart"/>
      <w:r w:rsidR="0040182A">
        <w:rPr>
          <w:rFonts w:ascii="Times New Roman" w:hAnsi="Times New Roman" w:cs="Times New Roman"/>
          <w:b/>
          <w:color w:val="000000" w:themeColor="text1"/>
          <w:sz w:val="24"/>
          <w:szCs w:val="24"/>
        </w:rPr>
        <w:t>Manston</w:t>
      </w:r>
      <w:r w:rsidRPr="00104C57">
        <w:rPr>
          <w:rFonts w:ascii="Times New Roman" w:hAnsi="Times New Roman" w:cs="Times New Roman"/>
          <w:b/>
          <w:color w:val="000000" w:themeColor="text1"/>
          <w:sz w:val="24"/>
          <w:szCs w:val="24"/>
        </w:rPr>
        <w:t>s</w:t>
      </w:r>
      <w:proofErr w:type="spellEnd"/>
      <w:r w:rsidRPr="00104C57">
        <w:rPr>
          <w:rFonts w:ascii="Times New Roman" w:hAnsi="Times New Roman" w:cs="Times New Roman"/>
          <w:b/>
          <w:color w:val="000000" w:themeColor="text1"/>
          <w:sz w:val="24"/>
          <w:szCs w:val="24"/>
        </w:rPr>
        <w:t>. The 513</w:t>
      </w:r>
      <w:r w:rsidRPr="00104C57">
        <w:rPr>
          <w:rFonts w:ascii="Times New Roman" w:hAnsi="Times New Roman" w:cs="Times New Roman"/>
          <w:b/>
          <w:color w:val="000000" w:themeColor="text1"/>
          <w:sz w:val="24"/>
          <w:szCs w:val="24"/>
          <w:vertAlign w:val="superscript"/>
        </w:rPr>
        <w:t>th</w:t>
      </w:r>
      <w:r w:rsidRPr="00104C57">
        <w:rPr>
          <w:rFonts w:ascii="Times New Roman" w:hAnsi="Times New Roman" w:cs="Times New Roman"/>
          <w:b/>
          <w:color w:val="000000" w:themeColor="text1"/>
          <w:sz w:val="24"/>
          <w:szCs w:val="24"/>
        </w:rPr>
        <w:t xml:space="preserve"> was sent to northeastern France and the 514</w:t>
      </w:r>
      <w:r w:rsidRPr="00104C57">
        <w:rPr>
          <w:rFonts w:ascii="Times New Roman" w:hAnsi="Times New Roman" w:cs="Times New Roman"/>
          <w:b/>
          <w:color w:val="000000" w:themeColor="text1"/>
          <w:sz w:val="24"/>
          <w:szCs w:val="24"/>
          <w:vertAlign w:val="superscript"/>
        </w:rPr>
        <w:t>th</w:t>
      </w:r>
      <w:r w:rsidRPr="00104C57">
        <w:rPr>
          <w:rFonts w:ascii="Times New Roman" w:hAnsi="Times New Roman" w:cs="Times New Roman"/>
          <w:b/>
          <w:color w:val="000000" w:themeColor="text1"/>
          <w:sz w:val="24"/>
          <w:szCs w:val="24"/>
        </w:rPr>
        <w:t xml:space="preserve"> was reassigned to Germany. Father was transferred to the 513</w:t>
      </w:r>
      <w:r w:rsidRPr="00104C57">
        <w:rPr>
          <w:rFonts w:ascii="Times New Roman" w:hAnsi="Times New Roman" w:cs="Times New Roman"/>
          <w:b/>
          <w:color w:val="000000" w:themeColor="text1"/>
          <w:sz w:val="24"/>
          <w:szCs w:val="24"/>
          <w:vertAlign w:val="superscript"/>
        </w:rPr>
        <w:t>th</w:t>
      </w:r>
      <w:r w:rsidRPr="00104C57">
        <w:rPr>
          <w:rFonts w:ascii="Times New Roman" w:hAnsi="Times New Roman" w:cs="Times New Roman"/>
          <w:b/>
          <w:color w:val="000000" w:themeColor="text1"/>
          <w:sz w:val="24"/>
          <w:szCs w:val="24"/>
        </w:rPr>
        <w:t xml:space="preserve">, and we moved to </w:t>
      </w:r>
      <w:proofErr w:type="spellStart"/>
      <w:r w:rsidRPr="00104C57">
        <w:rPr>
          <w:rFonts w:ascii="Times New Roman" w:hAnsi="Times New Roman" w:cs="Times New Roman"/>
          <w:b/>
          <w:color w:val="000000" w:themeColor="text1"/>
          <w:sz w:val="24"/>
          <w:szCs w:val="24"/>
        </w:rPr>
        <w:t>Phalsbourg-Bourscheid</w:t>
      </w:r>
      <w:proofErr w:type="spellEnd"/>
      <w:r w:rsidRPr="00104C57">
        <w:rPr>
          <w:rFonts w:ascii="Times New Roman" w:hAnsi="Times New Roman" w:cs="Times New Roman"/>
          <w:b/>
          <w:color w:val="000000" w:themeColor="text1"/>
          <w:sz w:val="24"/>
          <w:szCs w:val="24"/>
        </w:rPr>
        <w:t xml:space="preserve"> Air Base in April 1958.</w:t>
      </w:r>
    </w:p>
    <w:p w14:paraId="575F291A" w14:textId="77777777" w:rsidR="006C4EA3" w:rsidRDefault="006C4EA3" w:rsidP="006C4EA3">
      <w:pPr>
        <w:rPr>
          <w:rFonts w:ascii="Times New Roman" w:hAnsi="Times New Roman" w:cs="Times New Roman"/>
          <w:b/>
          <w:color w:val="000000" w:themeColor="text1"/>
          <w:sz w:val="24"/>
          <w:szCs w:val="24"/>
        </w:rPr>
      </w:pPr>
    </w:p>
    <w:p w14:paraId="6C92C591" w14:textId="77777777" w:rsidR="000D4DEB" w:rsidRDefault="000D4DEB" w:rsidP="006C4EA3">
      <w:pPr>
        <w:rPr>
          <w:rFonts w:ascii="Times New Roman" w:hAnsi="Times New Roman" w:cs="Times New Roman"/>
          <w:b/>
          <w:color w:val="000000" w:themeColor="text1"/>
          <w:sz w:val="24"/>
          <w:szCs w:val="24"/>
        </w:rPr>
      </w:pPr>
    </w:p>
    <w:p w14:paraId="317806B2" w14:textId="77777777" w:rsidR="000D4DEB" w:rsidRPr="00104C57" w:rsidRDefault="000D4DEB" w:rsidP="006C4EA3">
      <w:pPr>
        <w:rPr>
          <w:rFonts w:ascii="Times New Roman" w:hAnsi="Times New Roman" w:cs="Times New Roman"/>
          <w:b/>
          <w:color w:val="000000" w:themeColor="text1"/>
          <w:sz w:val="24"/>
          <w:szCs w:val="24"/>
        </w:rPr>
      </w:pPr>
    </w:p>
    <w:p w14:paraId="78B8B943" w14:textId="77777777" w:rsidR="006C4EA3" w:rsidRPr="000D4DEB" w:rsidRDefault="006C4EA3" w:rsidP="006C4EA3">
      <w:pPr>
        <w:jc w:val="center"/>
        <w:rPr>
          <w:rFonts w:ascii="Times New Roman" w:hAnsi="Times New Roman" w:cs="Times New Roman"/>
          <w:b/>
          <w:color w:val="C00000"/>
          <w:sz w:val="28"/>
          <w:szCs w:val="28"/>
        </w:rPr>
      </w:pPr>
      <w:r w:rsidRPr="000D4DEB">
        <w:rPr>
          <w:rFonts w:ascii="Times New Roman" w:hAnsi="Times New Roman" w:cs="Times New Roman"/>
          <w:b/>
          <w:color w:val="C00000"/>
          <w:sz w:val="28"/>
          <w:szCs w:val="28"/>
        </w:rPr>
        <w:t>France</w:t>
      </w:r>
    </w:p>
    <w:p w14:paraId="61A831FA" w14:textId="77777777" w:rsidR="006C4EA3" w:rsidRPr="00104C57"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In France, all the American Air Force families lived together in two housing areas; one housing area was near the town of </w:t>
      </w:r>
      <w:proofErr w:type="spellStart"/>
      <w:r w:rsidRPr="00104C57">
        <w:rPr>
          <w:rFonts w:ascii="Times New Roman" w:hAnsi="Times New Roman" w:cs="Times New Roman"/>
          <w:b/>
          <w:color w:val="000000" w:themeColor="text1"/>
          <w:sz w:val="24"/>
          <w:szCs w:val="24"/>
        </w:rPr>
        <w:t>Sarrebourg</w:t>
      </w:r>
      <w:proofErr w:type="spellEnd"/>
      <w:r w:rsidRPr="00104C57">
        <w:rPr>
          <w:rFonts w:ascii="Times New Roman" w:hAnsi="Times New Roman" w:cs="Times New Roman"/>
          <w:b/>
          <w:color w:val="000000" w:themeColor="text1"/>
          <w:sz w:val="24"/>
          <w:szCs w:val="24"/>
        </w:rPr>
        <w:t xml:space="preserve">, and that was where our house was. Our first day in the housing area set the tone. First, a girl my age called me by the name of the </w:t>
      </w:r>
      <w:r w:rsidRPr="00104C57">
        <w:rPr>
          <w:rFonts w:ascii="Times New Roman" w:hAnsi="Times New Roman" w:cs="Times New Roman"/>
          <w:b/>
          <w:color w:val="000000" w:themeColor="text1"/>
          <w:sz w:val="24"/>
          <w:szCs w:val="24"/>
        </w:rPr>
        <w:lastRenderedPageBreak/>
        <w:t>only other Black boy living in the housing area. Then, another kid came up to me, pulled out a gun and shot me, without saying a word.</w:t>
      </w:r>
    </w:p>
    <w:p w14:paraId="460DFC16" w14:textId="77777777" w:rsidR="0040182A" w:rsidRDefault="006C4EA3" w:rsidP="006C4EA3">
      <w:pPr>
        <w:rPr>
          <w:rFonts w:ascii="Times New Roman" w:hAnsi="Times New Roman" w:cs="Times New Roman"/>
          <w:b/>
          <w:color w:val="000000" w:themeColor="text1"/>
          <w:sz w:val="24"/>
          <w:szCs w:val="24"/>
        </w:rPr>
      </w:pPr>
      <w:r w:rsidRPr="00104C57">
        <w:rPr>
          <w:rFonts w:ascii="Times New Roman" w:hAnsi="Times New Roman" w:cs="Times New Roman"/>
          <w:b/>
          <w:color w:val="000000" w:themeColor="text1"/>
          <w:sz w:val="24"/>
          <w:szCs w:val="24"/>
        </w:rPr>
        <w:t xml:space="preserve">Pow! The sharp crack of the gun startled me and a piece of burning cork hit me in the arm, burning a hole in the jacket I was wearing. He shot me with what was called a French cap </w:t>
      </w:r>
      <w:r w:rsidRPr="00DF3156">
        <w:rPr>
          <w:rFonts w:ascii="Times New Roman" w:hAnsi="Times New Roman" w:cs="Times New Roman"/>
          <w:b/>
          <w:color w:val="000000" w:themeColor="text1"/>
          <w:sz w:val="24"/>
          <w:szCs w:val="24"/>
        </w:rPr>
        <w:t>gun. Almost as loud as a real gun, but not a deadly weapon. They were toys; very dangerous toys that oftentimes fired a piece of burning cork as far as ten feet.</w:t>
      </w:r>
      <w:r>
        <w:rPr>
          <w:rFonts w:ascii="Times New Roman" w:hAnsi="Times New Roman" w:cs="Times New Roman"/>
          <w:b/>
          <w:color w:val="000000" w:themeColor="text1"/>
          <w:sz w:val="24"/>
          <w:szCs w:val="24"/>
        </w:rPr>
        <w:t xml:space="preserve"> </w:t>
      </w:r>
      <w:r w:rsidRPr="00DF3156">
        <w:rPr>
          <w:rFonts w:ascii="Times New Roman" w:hAnsi="Times New Roman" w:cs="Times New Roman"/>
          <w:b/>
          <w:color w:val="000000" w:themeColor="text1"/>
          <w:sz w:val="24"/>
          <w:szCs w:val="24"/>
        </w:rPr>
        <w:t>The boy then ran away, without saying a word. I barely saw his face, and I never knew for certain who that kid was or why he did that, although I suspect the problem was racial.</w:t>
      </w:r>
    </w:p>
    <w:p w14:paraId="0C9240BB" w14:textId="218CB701" w:rsidR="006C4EA3" w:rsidRPr="008720F5" w:rsidRDefault="006C4EA3" w:rsidP="006C4EA3">
      <w:pPr>
        <w:rPr>
          <w:rFonts w:ascii="Times New Roman" w:eastAsia="Times New Roman" w:hAnsi="Times New Roman" w:cs="Times New Roman"/>
          <w:b/>
          <w:color w:val="333333"/>
          <w:sz w:val="24"/>
          <w:szCs w:val="24"/>
        </w:rPr>
      </w:pPr>
      <w:r w:rsidRPr="008720F5">
        <w:rPr>
          <w:rFonts w:ascii="Times New Roman" w:eastAsia="Times New Roman" w:hAnsi="Times New Roman" w:cs="Times New Roman"/>
          <w:b/>
          <w:color w:val="333333"/>
          <w:sz w:val="24"/>
          <w:szCs w:val="24"/>
        </w:rPr>
        <w:t xml:space="preserve">The </w:t>
      </w:r>
      <w:r>
        <w:rPr>
          <w:rFonts w:ascii="Times New Roman" w:eastAsia="Times New Roman" w:hAnsi="Times New Roman" w:cs="Times New Roman"/>
          <w:b/>
          <w:color w:val="333333"/>
          <w:sz w:val="24"/>
          <w:szCs w:val="24"/>
        </w:rPr>
        <w:t xml:space="preserve">young </w:t>
      </w:r>
      <w:r w:rsidRPr="008720F5">
        <w:rPr>
          <w:rFonts w:ascii="Times New Roman" w:eastAsia="Times New Roman" w:hAnsi="Times New Roman" w:cs="Times New Roman"/>
          <w:b/>
          <w:color w:val="333333"/>
          <w:sz w:val="24"/>
          <w:szCs w:val="24"/>
        </w:rPr>
        <w:t xml:space="preserve">American children at this base all attended an on-base-elementary school. </w:t>
      </w:r>
      <w:r>
        <w:rPr>
          <w:rFonts w:ascii="Times New Roman" w:eastAsia="Times New Roman" w:hAnsi="Times New Roman" w:cs="Times New Roman"/>
          <w:b/>
          <w:color w:val="333333"/>
          <w:sz w:val="24"/>
          <w:szCs w:val="24"/>
        </w:rPr>
        <w:t xml:space="preserve">At the start of the year, </w:t>
      </w:r>
      <w:r w:rsidRPr="008720F5">
        <w:rPr>
          <w:rFonts w:ascii="Times New Roman" w:eastAsia="Times New Roman" w:hAnsi="Times New Roman" w:cs="Times New Roman"/>
          <w:b/>
          <w:color w:val="333333"/>
          <w:sz w:val="24"/>
          <w:szCs w:val="24"/>
        </w:rPr>
        <w:t>I was in the fourth grade since I was nine on the first day of school</w:t>
      </w:r>
      <w:r>
        <w:rPr>
          <w:rFonts w:ascii="Times New Roman" w:eastAsia="Times New Roman" w:hAnsi="Times New Roman" w:cs="Times New Roman"/>
          <w:b/>
          <w:color w:val="333333"/>
          <w:sz w:val="24"/>
          <w:szCs w:val="24"/>
        </w:rPr>
        <w:t>. However, after a week, I was placed in the fifth grade because of my outstanding academic performance</w:t>
      </w:r>
      <w:r w:rsidRPr="008720F5">
        <w:rPr>
          <w:rFonts w:ascii="Times New Roman" w:eastAsia="Times New Roman" w:hAnsi="Times New Roman" w:cs="Times New Roman"/>
          <w:b/>
          <w:color w:val="333333"/>
          <w:sz w:val="24"/>
          <w:szCs w:val="24"/>
        </w:rPr>
        <w:t>.</w:t>
      </w:r>
    </w:p>
    <w:p w14:paraId="61C9F18A" w14:textId="1D4CB24E" w:rsidR="006C4EA3" w:rsidRPr="00DF3156"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t xml:space="preserve">A few days </w:t>
      </w:r>
      <w:r w:rsidR="0040182A">
        <w:rPr>
          <w:rFonts w:ascii="Times New Roman" w:hAnsi="Times New Roman" w:cs="Times New Roman"/>
          <w:b/>
          <w:color w:val="000000" w:themeColor="text1"/>
          <w:sz w:val="24"/>
          <w:szCs w:val="24"/>
        </w:rPr>
        <w:t xml:space="preserve">passed following </w:t>
      </w:r>
      <w:r>
        <w:rPr>
          <w:rFonts w:ascii="Times New Roman" w:hAnsi="Times New Roman" w:cs="Times New Roman"/>
          <w:b/>
          <w:color w:val="000000" w:themeColor="text1"/>
          <w:sz w:val="24"/>
          <w:szCs w:val="24"/>
        </w:rPr>
        <w:t>my surprise promotion</w:t>
      </w:r>
      <w:r w:rsidR="0040182A">
        <w:rPr>
          <w:rFonts w:ascii="Times New Roman" w:hAnsi="Times New Roman" w:cs="Times New Roman"/>
          <w:b/>
          <w:color w:val="000000" w:themeColor="text1"/>
          <w:sz w:val="24"/>
          <w:szCs w:val="24"/>
        </w:rPr>
        <w:t xml:space="preserve"> to the fifth grade.</w:t>
      </w:r>
      <w:r w:rsidRPr="00DF3156">
        <w:rPr>
          <w:rFonts w:ascii="Times New Roman" w:hAnsi="Times New Roman" w:cs="Times New Roman"/>
          <w:b/>
          <w:color w:val="000000" w:themeColor="text1"/>
          <w:sz w:val="24"/>
          <w:szCs w:val="24"/>
        </w:rPr>
        <w:t xml:space="preserve"> </w:t>
      </w:r>
      <w:r w:rsidR="0040182A">
        <w:rPr>
          <w:rFonts w:ascii="Times New Roman" w:hAnsi="Times New Roman" w:cs="Times New Roman"/>
          <w:b/>
          <w:color w:val="000000" w:themeColor="text1"/>
          <w:sz w:val="24"/>
          <w:szCs w:val="24"/>
        </w:rPr>
        <w:t>I</w:t>
      </w:r>
      <w:r w:rsidRPr="00DF3156">
        <w:rPr>
          <w:rFonts w:ascii="Times New Roman" w:hAnsi="Times New Roman" w:cs="Times New Roman"/>
          <w:b/>
          <w:color w:val="000000" w:themeColor="text1"/>
          <w:sz w:val="24"/>
          <w:szCs w:val="24"/>
        </w:rPr>
        <w:t xml:space="preserve">t was during </w:t>
      </w:r>
      <w:r w:rsidR="00473DFD" w:rsidRPr="00DF3156">
        <w:rPr>
          <w:rFonts w:ascii="Times New Roman" w:hAnsi="Times New Roman" w:cs="Times New Roman"/>
          <w:b/>
          <w:color w:val="000000" w:themeColor="text1"/>
          <w:sz w:val="24"/>
          <w:szCs w:val="24"/>
        </w:rPr>
        <w:t>recess,</w:t>
      </w:r>
      <w:r w:rsidR="0040182A">
        <w:rPr>
          <w:rFonts w:ascii="Times New Roman" w:hAnsi="Times New Roman" w:cs="Times New Roman"/>
          <w:b/>
          <w:color w:val="000000" w:themeColor="text1"/>
          <w:sz w:val="24"/>
          <w:szCs w:val="24"/>
        </w:rPr>
        <w:t xml:space="preserve"> and I was standing</w:t>
      </w:r>
      <w:r w:rsidRPr="00DF3156">
        <w:rPr>
          <w:rFonts w:ascii="Times New Roman" w:hAnsi="Times New Roman" w:cs="Times New Roman"/>
          <w:b/>
          <w:color w:val="000000" w:themeColor="text1"/>
          <w:sz w:val="24"/>
          <w:szCs w:val="24"/>
        </w:rPr>
        <w:t xml:space="preserve"> in the school</w:t>
      </w:r>
      <w:r w:rsidR="0040182A">
        <w:rPr>
          <w:rFonts w:ascii="Times New Roman" w:hAnsi="Times New Roman" w:cs="Times New Roman"/>
          <w:b/>
          <w:color w:val="000000" w:themeColor="text1"/>
          <w:sz w:val="24"/>
          <w:szCs w:val="24"/>
        </w:rPr>
        <w:t>’s</w:t>
      </w:r>
      <w:r w:rsidRPr="00DF3156">
        <w:rPr>
          <w:rFonts w:ascii="Times New Roman" w:hAnsi="Times New Roman" w:cs="Times New Roman"/>
          <w:b/>
          <w:color w:val="000000" w:themeColor="text1"/>
          <w:sz w:val="24"/>
          <w:szCs w:val="24"/>
        </w:rPr>
        <w:t xml:space="preserve"> playground. I was by myself when four boys walked over to me. They were older boys</w:t>
      </w:r>
      <w:r>
        <w:rPr>
          <w:rFonts w:ascii="Times New Roman" w:hAnsi="Times New Roman" w:cs="Times New Roman"/>
          <w:b/>
          <w:color w:val="000000" w:themeColor="text1"/>
          <w:sz w:val="24"/>
          <w:szCs w:val="24"/>
        </w:rPr>
        <w:t xml:space="preserve"> </w:t>
      </w:r>
      <w:r w:rsidRPr="00473DFD">
        <w:rPr>
          <w:rFonts w:ascii="Times New Roman" w:hAnsi="Times New Roman" w:cs="Times New Roman"/>
          <w:b/>
          <w:color w:val="000000" w:themeColor="text1"/>
          <w:sz w:val="24"/>
          <w:szCs w:val="24"/>
        </w:rPr>
        <w:t>from</w:t>
      </w:r>
      <w:r>
        <w:rPr>
          <w:rFonts w:ascii="Times New Roman" w:hAnsi="Times New Roman" w:cs="Times New Roman"/>
          <w:b/>
          <w:color w:val="000000" w:themeColor="text1"/>
          <w:sz w:val="24"/>
          <w:szCs w:val="24"/>
        </w:rPr>
        <w:t xml:space="preserve"> the seventh grade</w:t>
      </w:r>
      <w:r w:rsidRPr="00DF3156">
        <w:rPr>
          <w:rFonts w:ascii="Times New Roman" w:hAnsi="Times New Roman" w:cs="Times New Roman"/>
          <w:b/>
          <w:color w:val="000000" w:themeColor="text1"/>
          <w:sz w:val="24"/>
          <w:szCs w:val="24"/>
        </w:rPr>
        <w:t>; I did not know their names.</w:t>
      </w:r>
    </w:p>
    <w:p w14:paraId="1B443066" w14:textId="77777777" w:rsidR="006C4EA3" w:rsidRPr="00DF3156"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t>“We don’t like colored much around here,” said the biggest kid. All four boys were White.</w:t>
      </w:r>
    </w:p>
    <w:p w14:paraId="220176CC" w14:textId="77777777" w:rsidR="006C4EA3" w:rsidRPr="00DF3156"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t>At first, I really didn’t understand what he had said. “What?” I asked.</w:t>
      </w:r>
    </w:p>
    <w:p w14:paraId="2D373D5D" w14:textId="77777777" w:rsidR="006C4EA3" w:rsidRPr="00DF3156"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t>“Can’t you hear?” he sneered. “We don’t like niggers</w:t>
      </w:r>
      <w:r>
        <w:rPr>
          <w:rFonts w:ascii="Times New Roman" w:hAnsi="Times New Roman" w:cs="Times New Roman"/>
          <w:b/>
          <w:color w:val="000000" w:themeColor="text1"/>
          <w:sz w:val="24"/>
          <w:szCs w:val="24"/>
        </w:rPr>
        <w:t>!</w:t>
      </w:r>
      <w:r w:rsidRPr="00DF3156">
        <w:rPr>
          <w:rFonts w:ascii="Times New Roman" w:hAnsi="Times New Roman" w:cs="Times New Roman"/>
          <w:b/>
          <w:color w:val="000000" w:themeColor="text1"/>
          <w:sz w:val="24"/>
          <w:szCs w:val="24"/>
        </w:rPr>
        <w:t>”</w:t>
      </w:r>
    </w:p>
    <w:p w14:paraId="0CBCCD2F" w14:textId="77777777" w:rsidR="004F01DE"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t>That’s the word from Sacramento. I instantly made a fist, jumped towards him, and punched him in the face as hard as I could swing. He fell over backwards</w:t>
      </w:r>
      <w:r>
        <w:rPr>
          <w:rFonts w:ascii="Times New Roman" w:hAnsi="Times New Roman" w:cs="Times New Roman"/>
          <w:b/>
          <w:color w:val="000000" w:themeColor="text1"/>
          <w:sz w:val="24"/>
          <w:szCs w:val="24"/>
        </w:rPr>
        <w:t>,</w:t>
      </w:r>
      <w:r w:rsidRPr="00DF3156">
        <w:rPr>
          <w:rFonts w:ascii="Times New Roman" w:hAnsi="Times New Roman" w:cs="Times New Roman"/>
          <w:b/>
          <w:color w:val="000000" w:themeColor="text1"/>
          <w:sz w:val="24"/>
          <w:szCs w:val="24"/>
        </w:rPr>
        <w:t xml:space="preserve"> and his head</w:t>
      </w:r>
      <w:r>
        <w:rPr>
          <w:rFonts w:ascii="Times New Roman" w:hAnsi="Times New Roman" w:cs="Times New Roman"/>
          <w:b/>
          <w:color w:val="000000" w:themeColor="text1"/>
          <w:sz w:val="24"/>
          <w:szCs w:val="24"/>
        </w:rPr>
        <w:t xml:space="preserve"> smacked</w:t>
      </w:r>
      <w:r w:rsidRPr="00DF3156">
        <w:rPr>
          <w:rFonts w:ascii="Times New Roman" w:hAnsi="Times New Roman" w:cs="Times New Roman"/>
          <w:b/>
          <w:color w:val="000000" w:themeColor="text1"/>
          <w:sz w:val="24"/>
          <w:szCs w:val="24"/>
        </w:rPr>
        <w:t xml:space="preserve"> against the pavement. He didn’t move. His eyes were rolled back in his head. He was unconscious. I suppose it was the pavement that knocked him out</w:t>
      </w:r>
      <w:r w:rsidR="004F01DE">
        <w:rPr>
          <w:rFonts w:ascii="Times New Roman" w:hAnsi="Times New Roman" w:cs="Times New Roman"/>
          <w:b/>
          <w:color w:val="000000" w:themeColor="text1"/>
          <w:sz w:val="24"/>
          <w:szCs w:val="24"/>
        </w:rPr>
        <w:t xml:space="preserve"> as the back of his head smacked the ground</w:t>
      </w:r>
      <w:r w:rsidRPr="00DF3156">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w:t>
      </w:r>
    </w:p>
    <w:p w14:paraId="3B39D6AD" w14:textId="2A7D4DB5" w:rsidR="006C4EA3" w:rsidRPr="004F01DE" w:rsidRDefault="004F01DE" w:rsidP="004F01DE">
      <w:pPr>
        <w:jc w:val="center"/>
        <w:rPr>
          <w:rFonts w:ascii="Times New Roman" w:hAnsi="Times New Roman" w:cs="Times New Roman"/>
          <w:b/>
          <w:color w:val="C00000"/>
          <w:sz w:val="24"/>
          <w:szCs w:val="24"/>
        </w:rPr>
      </w:pPr>
      <w:r>
        <w:rPr>
          <w:rFonts w:ascii="Times New Roman" w:hAnsi="Times New Roman" w:cs="Times New Roman"/>
          <w:b/>
          <w:color w:val="C00000"/>
          <w:sz w:val="24"/>
          <w:szCs w:val="24"/>
        </w:rPr>
        <w:t>When you are</w:t>
      </w:r>
      <w:r w:rsidR="00F2580B">
        <w:rPr>
          <w:rFonts w:ascii="Times New Roman" w:hAnsi="Times New Roman" w:cs="Times New Roman"/>
          <w:b/>
          <w:color w:val="C00000"/>
          <w:sz w:val="24"/>
          <w:szCs w:val="24"/>
        </w:rPr>
        <w:t xml:space="preserve"> in the </w:t>
      </w:r>
      <w:r>
        <w:rPr>
          <w:rFonts w:ascii="Times New Roman" w:hAnsi="Times New Roman" w:cs="Times New Roman"/>
          <w:b/>
          <w:color w:val="C00000"/>
          <w:sz w:val="24"/>
          <w:szCs w:val="24"/>
        </w:rPr>
        <w:t>right: Stri</w:t>
      </w:r>
      <w:r w:rsidR="006C4EA3" w:rsidRPr="004F01DE">
        <w:rPr>
          <w:rFonts w:ascii="Times New Roman" w:hAnsi="Times New Roman" w:cs="Times New Roman"/>
          <w:b/>
          <w:color w:val="C00000"/>
          <w:sz w:val="24"/>
          <w:szCs w:val="24"/>
        </w:rPr>
        <w:t>ke first. Strike hard.</w:t>
      </w:r>
    </w:p>
    <w:p w14:paraId="34ED8609" w14:textId="761035B8" w:rsidR="006C4EA3"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t xml:space="preserve">For a moment, I was frightened, but I didn’t let that show. I looked at his three friends. “Does anybody have anything to say?” I </w:t>
      </w:r>
      <w:proofErr w:type="gramStart"/>
      <w:r w:rsidRPr="00DF3156">
        <w:rPr>
          <w:rFonts w:ascii="Times New Roman" w:hAnsi="Times New Roman" w:cs="Times New Roman"/>
          <w:b/>
          <w:color w:val="000000" w:themeColor="text1"/>
          <w:sz w:val="24"/>
          <w:szCs w:val="24"/>
        </w:rPr>
        <w:t>looked</w:t>
      </w:r>
      <w:proofErr w:type="gramEnd"/>
      <w:r w:rsidRPr="00DF3156">
        <w:rPr>
          <w:rFonts w:ascii="Times New Roman" w:hAnsi="Times New Roman" w:cs="Times New Roman"/>
          <w:b/>
          <w:color w:val="000000" w:themeColor="text1"/>
          <w:sz w:val="24"/>
          <w:szCs w:val="24"/>
        </w:rPr>
        <w:t xml:space="preserve"> each one </w:t>
      </w:r>
      <w:r w:rsidR="004F01DE">
        <w:rPr>
          <w:rFonts w:ascii="Times New Roman" w:hAnsi="Times New Roman" w:cs="Times New Roman"/>
          <w:b/>
          <w:color w:val="000000" w:themeColor="text1"/>
          <w:sz w:val="24"/>
          <w:szCs w:val="24"/>
        </w:rPr>
        <w:t xml:space="preserve">of the </w:t>
      </w:r>
      <w:r w:rsidR="00473DFD">
        <w:rPr>
          <w:rFonts w:ascii="Times New Roman" w:hAnsi="Times New Roman" w:cs="Times New Roman"/>
          <w:b/>
          <w:color w:val="000000" w:themeColor="text1"/>
          <w:sz w:val="24"/>
          <w:szCs w:val="24"/>
        </w:rPr>
        <w:t xml:space="preserve">mini </w:t>
      </w:r>
      <w:proofErr w:type="gramStart"/>
      <w:r w:rsidR="00473DFD">
        <w:rPr>
          <w:rFonts w:ascii="Times New Roman" w:hAnsi="Times New Roman" w:cs="Times New Roman"/>
          <w:b/>
          <w:color w:val="000000" w:themeColor="text1"/>
          <w:sz w:val="24"/>
          <w:szCs w:val="24"/>
        </w:rPr>
        <w:t>mob</w:t>
      </w:r>
      <w:proofErr w:type="gramEnd"/>
      <w:r w:rsidR="004F01DE">
        <w:rPr>
          <w:rFonts w:ascii="Times New Roman" w:hAnsi="Times New Roman" w:cs="Times New Roman"/>
          <w:b/>
          <w:color w:val="000000" w:themeColor="text1"/>
          <w:sz w:val="24"/>
          <w:szCs w:val="24"/>
        </w:rPr>
        <w:t xml:space="preserve"> </w:t>
      </w:r>
      <w:r w:rsidRPr="00DF3156">
        <w:rPr>
          <w:rFonts w:ascii="Times New Roman" w:hAnsi="Times New Roman" w:cs="Times New Roman"/>
          <w:b/>
          <w:color w:val="000000" w:themeColor="text1"/>
          <w:sz w:val="24"/>
          <w:szCs w:val="24"/>
        </w:rPr>
        <w:t xml:space="preserve">in </w:t>
      </w:r>
      <w:r w:rsidR="00792F23">
        <w:rPr>
          <w:rFonts w:ascii="Times New Roman" w:hAnsi="Times New Roman" w:cs="Times New Roman"/>
          <w:b/>
          <w:color w:val="000000" w:themeColor="text1"/>
          <w:sz w:val="24"/>
          <w:szCs w:val="24"/>
        </w:rPr>
        <w:t>his</w:t>
      </w:r>
      <w:r w:rsidRPr="00DF3156">
        <w:rPr>
          <w:rFonts w:ascii="Times New Roman" w:hAnsi="Times New Roman" w:cs="Times New Roman"/>
          <w:b/>
          <w:color w:val="000000" w:themeColor="text1"/>
          <w:sz w:val="24"/>
          <w:szCs w:val="24"/>
        </w:rPr>
        <w:t xml:space="preserve"> eyes. One shook his head and mumbled “</w:t>
      </w:r>
      <w:r>
        <w:rPr>
          <w:rFonts w:ascii="Times New Roman" w:hAnsi="Times New Roman" w:cs="Times New Roman"/>
          <w:b/>
          <w:color w:val="000000" w:themeColor="text1"/>
          <w:sz w:val="24"/>
          <w:szCs w:val="24"/>
        </w:rPr>
        <w:t>No</w:t>
      </w:r>
      <w:r w:rsidRPr="00DF3156">
        <w:rPr>
          <w:rFonts w:ascii="Times New Roman" w:hAnsi="Times New Roman" w:cs="Times New Roman"/>
          <w:b/>
          <w:color w:val="000000" w:themeColor="text1"/>
          <w:sz w:val="24"/>
          <w:szCs w:val="24"/>
        </w:rPr>
        <w:t xml:space="preserve">, no more, no more.” The two others looked on in </w:t>
      </w:r>
      <w:r w:rsidR="00792F23">
        <w:rPr>
          <w:rFonts w:ascii="Times New Roman" w:hAnsi="Times New Roman" w:cs="Times New Roman"/>
          <w:b/>
          <w:color w:val="000000" w:themeColor="text1"/>
          <w:sz w:val="24"/>
          <w:szCs w:val="24"/>
        </w:rPr>
        <w:t>shocked</w:t>
      </w:r>
      <w:r w:rsidRPr="00DF3156">
        <w:rPr>
          <w:rFonts w:ascii="Times New Roman" w:hAnsi="Times New Roman" w:cs="Times New Roman"/>
          <w:b/>
          <w:color w:val="000000" w:themeColor="text1"/>
          <w:sz w:val="24"/>
          <w:szCs w:val="24"/>
        </w:rPr>
        <w:t xml:space="preserve"> silence, before joining into the chorus of “</w:t>
      </w:r>
      <w:r>
        <w:rPr>
          <w:rFonts w:ascii="Times New Roman" w:hAnsi="Times New Roman" w:cs="Times New Roman"/>
          <w:b/>
          <w:color w:val="000000" w:themeColor="text1"/>
          <w:sz w:val="24"/>
          <w:szCs w:val="24"/>
        </w:rPr>
        <w:t>No”</w:t>
      </w:r>
      <w:r w:rsidR="00684FB2">
        <w:rPr>
          <w:rFonts w:ascii="Times New Roman" w:hAnsi="Times New Roman" w:cs="Times New Roman"/>
          <w:b/>
          <w:color w:val="000000" w:themeColor="text1"/>
          <w:sz w:val="24"/>
          <w:szCs w:val="24"/>
        </w:rPr>
        <w:t xml:space="preserve"> and, “I don’t want to fight </w:t>
      </w:r>
      <w:proofErr w:type="spellStart"/>
      <w:r w:rsidR="00684FB2">
        <w:rPr>
          <w:rFonts w:ascii="Times New Roman" w:hAnsi="Times New Roman" w:cs="Times New Roman"/>
          <w:b/>
          <w:color w:val="000000" w:themeColor="text1"/>
          <w:sz w:val="24"/>
          <w:szCs w:val="24"/>
        </w:rPr>
        <w:t>ya</w:t>
      </w:r>
      <w:proofErr w:type="spellEnd"/>
      <w:r w:rsidR="00684FB2">
        <w:rPr>
          <w:rFonts w:ascii="Times New Roman" w:hAnsi="Times New Roman" w:cs="Times New Roman"/>
          <w:b/>
          <w:color w:val="000000" w:themeColor="text1"/>
          <w:sz w:val="24"/>
          <w:szCs w:val="24"/>
        </w:rPr>
        <w:t>’.”</w:t>
      </w:r>
    </w:p>
    <w:p w14:paraId="173BE349" w14:textId="2D2ECF5C" w:rsidR="006C4EA3" w:rsidRPr="00DF3156"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t xml:space="preserve"> “You better not,” I</w:t>
      </w:r>
      <w:r>
        <w:rPr>
          <w:rFonts w:ascii="Times New Roman" w:hAnsi="Times New Roman" w:cs="Times New Roman"/>
          <w:b/>
          <w:color w:val="000000" w:themeColor="text1"/>
          <w:sz w:val="24"/>
          <w:szCs w:val="24"/>
        </w:rPr>
        <w:t xml:space="preserve"> said</w:t>
      </w:r>
      <w:r w:rsidRPr="00DF3156">
        <w:rPr>
          <w:rFonts w:ascii="Times New Roman" w:hAnsi="Times New Roman" w:cs="Times New Roman"/>
          <w:b/>
          <w:color w:val="000000" w:themeColor="text1"/>
          <w:sz w:val="24"/>
          <w:szCs w:val="24"/>
        </w:rPr>
        <w:t xml:space="preserve"> bold</w:t>
      </w:r>
      <w:r>
        <w:rPr>
          <w:rFonts w:ascii="Times New Roman" w:hAnsi="Times New Roman" w:cs="Times New Roman"/>
          <w:b/>
          <w:color w:val="000000" w:themeColor="text1"/>
          <w:sz w:val="24"/>
          <w:szCs w:val="24"/>
        </w:rPr>
        <w:t>ly</w:t>
      </w:r>
      <w:r w:rsidRPr="00DF3156">
        <w:rPr>
          <w:rFonts w:ascii="Times New Roman" w:hAnsi="Times New Roman" w:cs="Times New Roman"/>
          <w:b/>
          <w:color w:val="000000" w:themeColor="text1"/>
          <w:sz w:val="24"/>
          <w:szCs w:val="24"/>
        </w:rPr>
        <w:t>. “Not a word, and no more trouble out of you for me or my sister. You hear?” I glared at each of the three</w:t>
      </w:r>
      <w:r>
        <w:rPr>
          <w:rFonts w:ascii="Times New Roman" w:hAnsi="Times New Roman" w:cs="Times New Roman"/>
          <w:b/>
          <w:color w:val="000000" w:themeColor="text1"/>
          <w:sz w:val="24"/>
          <w:szCs w:val="24"/>
        </w:rPr>
        <w:t xml:space="preserve"> boys</w:t>
      </w:r>
      <w:r w:rsidRPr="00DF3156">
        <w:rPr>
          <w:rFonts w:ascii="Times New Roman" w:hAnsi="Times New Roman" w:cs="Times New Roman"/>
          <w:b/>
          <w:color w:val="000000" w:themeColor="text1"/>
          <w:sz w:val="24"/>
          <w:szCs w:val="24"/>
        </w:rPr>
        <w:t xml:space="preserve"> still standing</w:t>
      </w:r>
      <w:r w:rsidR="004F01DE">
        <w:rPr>
          <w:rFonts w:ascii="Times New Roman" w:hAnsi="Times New Roman" w:cs="Times New Roman"/>
          <w:b/>
          <w:color w:val="000000" w:themeColor="text1"/>
          <w:sz w:val="24"/>
          <w:szCs w:val="24"/>
        </w:rPr>
        <w:t xml:space="preserve"> --</w:t>
      </w:r>
      <w:r w:rsidRPr="00DF3156">
        <w:rPr>
          <w:rFonts w:ascii="Times New Roman" w:hAnsi="Times New Roman" w:cs="Times New Roman"/>
          <w:b/>
          <w:color w:val="000000" w:themeColor="text1"/>
          <w:sz w:val="24"/>
          <w:szCs w:val="24"/>
        </w:rPr>
        <w:t xml:space="preserve"> straight into their shocked eyes for a few seconds each. You could see the fear</w:t>
      </w:r>
      <w:r w:rsidR="004F01DE">
        <w:rPr>
          <w:rFonts w:ascii="Times New Roman" w:hAnsi="Times New Roman" w:cs="Times New Roman"/>
          <w:b/>
          <w:color w:val="000000" w:themeColor="text1"/>
          <w:sz w:val="24"/>
          <w:szCs w:val="24"/>
        </w:rPr>
        <w:t xml:space="preserve"> etched</w:t>
      </w:r>
      <w:r w:rsidRPr="00DF3156">
        <w:rPr>
          <w:rFonts w:ascii="Times New Roman" w:hAnsi="Times New Roman" w:cs="Times New Roman"/>
          <w:b/>
          <w:color w:val="000000" w:themeColor="text1"/>
          <w:sz w:val="24"/>
          <w:szCs w:val="24"/>
        </w:rPr>
        <w:t xml:space="preserve"> in</w:t>
      </w:r>
      <w:r w:rsidR="004F01DE">
        <w:rPr>
          <w:rFonts w:ascii="Times New Roman" w:hAnsi="Times New Roman" w:cs="Times New Roman"/>
          <w:b/>
          <w:color w:val="000000" w:themeColor="text1"/>
          <w:sz w:val="24"/>
          <w:szCs w:val="24"/>
        </w:rPr>
        <w:t>to</w:t>
      </w:r>
      <w:r w:rsidRPr="00DF3156">
        <w:rPr>
          <w:rFonts w:ascii="Times New Roman" w:hAnsi="Times New Roman" w:cs="Times New Roman"/>
          <w:b/>
          <w:color w:val="000000" w:themeColor="text1"/>
          <w:sz w:val="24"/>
          <w:szCs w:val="24"/>
        </w:rPr>
        <w:t xml:space="preserve"> their faces. “You hear?” I repeated </w:t>
      </w:r>
      <w:r>
        <w:rPr>
          <w:rFonts w:ascii="Times New Roman" w:hAnsi="Times New Roman" w:cs="Times New Roman"/>
          <w:b/>
          <w:color w:val="000000" w:themeColor="text1"/>
          <w:sz w:val="24"/>
          <w:szCs w:val="24"/>
        </w:rPr>
        <w:t>before</w:t>
      </w:r>
      <w:r w:rsidRPr="00DF3156">
        <w:rPr>
          <w:rFonts w:ascii="Times New Roman" w:hAnsi="Times New Roman" w:cs="Times New Roman"/>
          <w:b/>
          <w:color w:val="000000" w:themeColor="text1"/>
          <w:sz w:val="24"/>
          <w:szCs w:val="24"/>
        </w:rPr>
        <w:t xml:space="preserve"> turn</w:t>
      </w:r>
      <w:r>
        <w:rPr>
          <w:rFonts w:ascii="Times New Roman" w:hAnsi="Times New Roman" w:cs="Times New Roman"/>
          <w:b/>
          <w:color w:val="000000" w:themeColor="text1"/>
          <w:sz w:val="24"/>
          <w:szCs w:val="24"/>
        </w:rPr>
        <w:t>ing</w:t>
      </w:r>
      <w:r w:rsidRPr="00DF3156">
        <w:rPr>
          <w:rFonts w:ascii="Times New Roman" w:hAnsi="Times New Roman" w:cs="Times New Roman"/>
          <w:b/>
          <w:color w:val="000000" w:themeColor="text1"/>
          <w:sz w:val="24"/>
          <w:szCs w:val="24"/>
        </w:rPr>
        <w:t xml:space="preserve"> my back on them and walk</w:t>
      </w:r>
      <w:r>
        <w:rPr>
          <w:rFonts w:ascii="Times New Roman" w:hAnsi="Times New Roman" w:cs="Times New Roman"/>
          <w:b/>
          <w:color w:val="000000" w:themeColor="text1"/>
          <w:sz w:val="24"/>
          <w:szCs w:val="24"/>
        </w:rPr>
        <w:t xml:space="preserve">ing </w:t>
      </w:r>
      <w:r w:rsidRPr="00DF3156">
        <w:rPr>
          <w:rFonts w:ascii="Times New Roman" w:hAnsi="Times New Roman" w:cs="Times New Roman"/>
          <w:b/>
          <w:color w:val="000000" w:themeColor="text1"/>
          <w:sz w:val="24"/>
          <w:szCs w:val="24"/>
        </w:rPr>
        <w:t>away</w:t>
      </w:r>
      <w:r>
        <w:rPr>
          <w:rFonts w:ascii="Times New Roman" w:hAnsi="Times New Roman" w:cs="Times New Roman"/>
          <w:b/>
          <w:color w:val="000000" w:themeColor="text1"/>
          <w:sz w:val="24"/>
          <w:szCs w:val="24"/>
        </w:rPr>
        <w:t>.  I</w:t>
      </w:r>
      <w:r w:rsidRPr="00DF3156">
        <w:rPr>
          <w:rFonts w:ascii="Times New Roman" w:hAnsi="Times New Roman" w:cs="Times New Roman"/>
          <w:b/>
          <w:color w:val="000000" w:themeColor="text1"/>
          <w:sz w:val="24"/>
          <w:szCs w:val="24"/>
        </w:rPr>
        <w:t xml:space="preserve"> walked away, no running. </w:t>
      </w:r>
      <w:r w:rsidR="004F01DE">
        <w:rPr>
          <w:rFonts w:ascii="Times New Roman" w:hAnsi="Times New Roman" w:cs="Times New Roman"/>
          <w:b/>
          <w:color w:val="000000" w:themeColor="text1"/>
          <w:sz w:val="24"/>
          <w:szCs w:val="24"/>
        </w:rPr>
        <w:t>And no looking back.</w:t>
      </w:r>
    </w:p>
    <w:p w14:paraId="6F8B1D17" w14:textId="243085D8" w:rsidR="006C4EA3"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lastRenderedPageBreak/>
        <w:t xml:space="preserve">I got to the other side of the playground before I turned and </w:t>
      </w:r>
      <w:r w:rsidR="00792F23">
        <w:rPr>
          <w:rFonts w:ascii="Times New Roman" w:hAnsi="Times New Roman" w:cs="Times New Roman"/>
          <w:b/>
          <w:color w:val="000000" w:themeColor="text1"/>
          <w:sz w:val="24"/>
          <w:szCs w:val="24"/>
        </w:rPr>
        <w:t>stared across the asphalt.</w:t>
      </w:r>
      <w:r w:rsidRPr="00DF3156">
        <w:rPr>
          <w:rFonts w:ascii="Times New Roman" w:hAnsi="Times New Roman" w:cs="Times New Roman"/>
          <w:b/>
          <w:color w:val="000000" w:themeColor="text1"/>
          <w:sz w:val="24"/>
          <w:szCs w:val="24"/>
        </w:rPr>
        <w:t xml:space="preserve"> By that time</w:t>
      </w:r>
      <w:r>
        <w:rPr>
          <w:rFonts w:ascii="Times New Roman" w:hAnsi="Times New Roman" w:cs="Times New Roman"/>
          <w:b/>
          <w:color w:val="000000" w:themeColor="text1"/>
          <w:sz w:val="24"/>
          <w:szCs w:val="24"/>
        </w:rPr>
        <w:t>,</w:t>
      </w:r>
      <w:r w:rsidRPr="00DF3156">
        <w:rPr>
          <w:rFonts w:ascii="Times New Roman" w:hAnsi="Times New Roman" w:cs="Times New Roman"/>
          <w:b/>
          <w:color w:val="000000" w:themeColor="text1"/>
          <w:sz w:val="24"/>
          <w:szCs w:val="24"/>
        </w:rPr>
        <w:t xml:space="preserve"> the kid was off his back and standing. The teachers had seen nothing on the crowded playground, which was probably a good thing</w:t>
      </w:r>
      <w:r>
        <w:rPr>
          <w:rFonts w:ascii="Times New Roman" w:hAnsi="Times New Roman" w:cs="Times New Roman"/>
          <w:b/>
          <w:color w:val="000000" w:themeColor="text1"/>
          <w:sz w:val="24"/>
          <w:szCs w:val="24"/>
        </w:rPr>
        <w:t>.</w:t>
      </w:r>
      <w:r w:rsidRPr="00DF3156">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I</w:t>
      </w:r>
      <w:r w:rsidRPr="00DF3156">
        <w:rPr>
          <w:rFonts w:ascii="Times New Roman" w:hAnsi="Times New Roman" w:cs="Times New Roman"/>
          <w:b/>
          <w:color w:val="000000" w:themeColor="text1"/>
          <w:sz w:val="24"/>
          <w:szCs w:val="24"/>
        </w:rPr>
        <w:t>n retrospect, I now realize that</w:t>
      </w:r>
      <w:r>
        <w:rPr>
          <w:rFonts w:ascii="Times New Roman" w:hAnsi="Times New Roman" w:cs="Times New Roman"/>
          <w:b/>
          <w:color w:val="000000" w:themeColor="text1"/>
          <w:sz w:val="24"/>
          <w:szCs w:val="24"/>
        </w:rPr>
        <w:t xml:space="preserve"> some of</w:t>
      </w:r>
      <w:r w:rsidRPr="00DF3156">
        <w:rPr>
          <w:rFonts w:ascii="Times New Roman" w:hAnsi="Times New Roman" w:cs="Times New Roman"/>
          <w:b/>
          <w:color w:val="000000" w:themeColor="text1"/>
          <w:sz w:val="24"/>
          <w:szCs w:val="24"/>
        </w:rPr>
        <w:t xml:space="preserve"> the teachers were just as racist as many of the kids. Apparently, my point was clear because nothing as confrontational as being called a nigger happened again, although for </w:t>
      </w:r>
      <w:r>
        <w:rPr>
          <w:rFonts w:ascii="Times New Roman" w:hAnsi="Times New Roman" w:cs="Times New Roman"/>
          <w:b/>
          <w:color w:val="000000" w:themeColor="text1"/>
          <w:sz w:val="24"/>
          <w:szCs w:val="24"/>
        </w:rPr>
        <w:t>t</w:t>
      </w:r>
      <w:r w:rsidRPr="00DF3156">
        <w:rPr>
          <w:rFonts w:ascii="Times New Roman" w:hAnsi="Times New Roman" w:cs="Times New Roman"/>
          <w:b/>
          <w:color w:val="000000" w:themeColor="text1"/>
          <w:sz w:val="24"/>
          <w:szCs w:val="24"/>
        </w:rPr>
        <w:t>he next 18 months many of the American kids</w:t>
      </w:r>
      <w:r>
        <w:rPr>
          <w:rFonts w:ascii="Times New Roman" w:hAnsi="Times New Roman" w:cs="Times New Roman"/>
          <w:b/>
          <w:color w:val="000000" w:themeColor="text1"/>
          <w:sz w:val="24"/>
          <w:szCs w:val="24"/>
        </w:rPr>
        <w:t xml:space="preserve"> and teachers</w:t>
      </w:r>
      <w:r w:rsidRPr="00DF3156">
        <w:rPr>
          <w:rFonts w:ascii="Times New Roman" w:hAnsi="Times New Roman" w:cs="Times New Roman"/>
          <w:b/>
          <w:color w:val="000000" w:themeColor="text1"/>
          <w:sz w:val="24"/>
          <w:szCs w:val="24"/>
        </w:rPr>
        <w:t xml:space="preserve"> were not friendly.</w:t>
      </w:r>
      <w:r>
        <w:rPr>
          <w:rFonts w:ascii="Times New Roman" w:hAnsi="Times New Roman" w:cs="Times New Roman"/>
          <w:b/>
          <w:color w:val="000000" w:themeColor="text1"/>
          <w:sz w:val="24"/>
          <w:szCs w:val="24"/>
        </w:rPr>
        <w:t xml:space="preserve"> </w:t>
      </w:r>
    </w:p>
    <w:p w14:paraId="6CD5B1F6" w14:textId="73A79E9C" w:rsidR="00CF7E1F"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t>“I don’t believe it,”</w:t>
      </w:r>
      <w:r>
        <w:rPr>
          <w:rFonts w:ascii="Times New Roman" w:hAnsi="Times New Roman" w:cs="Times New Roman"/>
          <w:b/>
          <w:color w:val="000000" w:themeColor="text1"/>
          <w:sz w:val="24"/>
          <w:szCs w:val="24"/>
        </w:rPr>
        <w:t xml:space="preserve"> </w:t>
      </w:r>
      <w:r w:rsidRPr="00DF3156">
        <w:rPr>
          <w:rFonts w:ascii="Times New Roman" w:hAnsi="Times New Roman" w:cs="Times New Roman"/>
          <w:b/>
          <w:color w:val="000000" w:themeColor="text1"/>
          <w:sz w:val="24"/>
          <w:szCs w:val="24"/>
        </w:rPr>
        <w:t>said one of the teachers</w:t>
      </w:r>
      <w:r>
        <w:rPr>
          <w:rFonts w:ascii="Times New Roman" w:hAnsi="Times New Roman" w:cs="Times New Roman"/>
          <w:b/>
          <w:color w:val="000000" w:themeColor="text1"/>
          <w:sz w:val="24"/>
          <w:szCs w:val="24"/>
        </w:rPr>
        <w:t xml:space="preserve"> a few months later</w:t>
      </w:r>
      <w:r w:rsidRPr="00DF3156">
        <w:rPr>
          <w:rFonts w:ascii="Times New Roman" w:hAnsi="Times New Roman" w:cs="Times New Roman"/>
          <w:b/>
          <w:color w:val="000000" w:themeColor="text1"/>
          <w:sz w:val="24"/>
          <w:szCs w:val="24"/>
        </w:rPr>
        <w:t xml:space="preserve">. I could overhear </w:t>
      </w:r>
      <w:r>
        <w:rPr>
          <w:rFonts w:ascii="Times New Roman" w:hAnsi="Times New Roman" w:cs="Times New Roman"/>
          <w:b/>
          <w:color w:val="000000" w:themeColor="text1"/>
          <w:sz w:val="24"/>
          <w:szCs w:val="24"/>
        </w:rPr>
        <w:t>a</w:t>
      </w:r>
      <w:r w:rsidRPr="00DF3156">
        <w:rPr>
          <w:rFonts w:ascii="Times New Roman" w:hAnsi="Times New Roman" w:cs="Times New Roman"/>
          <w:b/>
          <w:color w:val="000000" w:themeColor="text1"/>
          <w:sz w:val="24"/>
          <w:szCs w:val="24"/>
        </w:rPr>
        <w:t xml:space="preserve"> conversation</w:t>
      </w:r>
      <w:r>
        <w:rPr>
          <w:rFonts w:ascii="Times New Roman" w:hAnsi="Times New Roman" w:cs="Times New Roman"/>
          <w:b/>
          <w:color w:val="000000" w:themeColor="text1"/>
          <w:sz w:val="24"/>
          <w:szCs w:val="24"/>
        </w:rPr>
        <w:t xml:space="preserve"> among several of the</w:t>
      </w:r>
      <w:r w:rsidRPr="00DF3156">
        <w:rPr>
          <w:rFonts w:ascii="Times New Roman" w:hAnsi="Times New Roman" w:cs="Times New Roman"/>
          <w:b/>
          <w:color w:val="000000" w:themeColor="text1"/>
          <w:sz w:val="24"/>
          <w:szCs w:val="24"/>
        </w:rPr>
        <w:t xml:space="preserve"> teachers</w:t>
      </w:r>
      <w:r>
        <w:rPr>
          <w:rFonts w:ascii="Times New Roman" w:hAnsi="Times New Roman" w:cs="Times New Roman"/>
          <w:b/>
          <w:color w:val="000000" w:themeColor="text1"/>
          <w:sz w:val="24"/>
          <w:szCs w:val="24"/>
        </w:rPr>
        <w:t xml:space="preserve"> who were</w:t>
      </w:r>
      <w:r w:rsidRPr="00DF3156">
        <w:rPr>
          <w:rFonts w:ascii="Times New Roman" w:hAnsi="Times New Roman" w:cs="Times New Roman"/>
          <w:b/>
          <w:color w:val="000000" w:themeColor="text1"/>
          <w:sz w:val="24"/>
          <w:szCs w:val="24"/>
        </w:rPr>
        <w:t xml:space="preserve"> talk</w:t>
      </w:r>
      <w:r>
        <w:rPr>
          <w:rFonts w:ascii="Times New Roman" w:hAnsi="Times New Roman" w:cs="Times New Roman"/>
          <w:b/>
          <w:color w:val="000000" w:themeColor="text1"/>
          <w:sz w:val="24"/>
          <w:szCs w:val="24"/>
        </w:rPr>
        <w:t>ing</w:t>
      </w:r>
      <w:r w:rsidRPr="00DF3156">
        <w:rPr>
          <w:rFonts w:ascii="Times New Roman" w:hAnsi="Times New Roman" w:cs="Times New Roman"/>
          <w:b/>
          <w:color w:val="000000" w:themeColor="text1"/>
          <w:sz w:val="24"/>
          <w:szCs w:val="24"/>
        </w:rPr>
        <w:t xml:space="preserve"> about how I had done </w:t>
      </w:r>
      <w:r>
        <w:rPr>
          <w:rFonts w:ascii="Times New Roman" w:hAnsi="Times New Roman" w:cs="Times New Roman"/>
          <w:b/>
          <w:color w:val="000000" w:themeColor="text1"/>
          <w:sz w:val="24"/>
          <w:szCs w:val="24"/>
        </w:rPr>
        <w:t>i</w:t>
      </w:r>
      <w:r w:rsidRPr="00DF3156">
        <w:rPr>
          <w:rFonts w:ascii="Times New Roman" w:hAnsi="Times New Roman" w:cs="Times New Roman"/>
          <w:b/>
          <w:color w:val="000000" w:themeColor="text1"/>
          <w:sz w:val="24"/>
          <w:szCs w:val="24"/>
        </w:rPr>
        <w:t xml:space="preserve">n </w:t>
      </w:r>
      <w:r>
        <w:rPr>
          <w:rFonts w:ascii="Times New Roman" w:hAnsi="Times New Roman" w:cs="Times New Roman"/>
          <w:b/>
          <w:color w:val="000000" w:themeColor="text1"/>
          <w:sz w:val="24"/>
          <w:szCs w:val="24"/>
        </w:rPr>
        <w:t>class</w:t>
      </w:r>
      <w:r w:rsidRPr="00DF3156">
        <w:rPr>
          <w:rFonts w:ascii="Times New Roman" w:hAnsi="Times New Roman" w:cs="Times New Roman"/>
          <w:b/>
          <w:color w:val="000000" w:themeColor="text1"/>
          <w:sz w:val="24"/>
          <w:szCs w:val="24"/>
        </w:rPr>
        <w:t>. “If I hadn’t seen it, I would not believe it. Not out of a colored kid,” said one of the teachers in a voice filled with disdain and disbelief.</w:t>
      </w:r>
      <w:r>
        <w:rPr>
          <w:rFonts w:ascii="Times New Roman" w:hAnsi="Times New Roman" w:cs="Times New Roman"/>
          <w:b/>
          <w:color w:val="000000" w:themeColor="text1"/>
          <w:sz w:val="24"/>
          <w:szCs w:val="24"/>
        </w:rPr>
        <w:t xml:space="preserve"> This was typical of American Whites in the 1950’s, and it is true today in 202</w:t>
      </w:r>
      <w:r w:rsidR="00791C24">
        <w:rPr>
          <w:rFonts w:ascii="Times New Roman" w:hAnsi="Times New Roman" w:cs="Times New Roman"/>
          <w:b/>
          <w:color w:val="000000" w:themeColor="text1"/>
          <w:sz w:val="24"/>
          <w:szCs w:val="24"/>
        </w:rPr>
        <w:t>4</w:t>
      </w:r>
      <w:r>
        <w:rPr>
          <w:rFonts w:ascii="Times New Roman" w:hAnsi="Times New Roman" w:cs="Times New Roman"/>
          <w:b/>
          <w:color w:val="000000" w:themeColor="text1"/>
          <w:sz w:val="24"/>
          <w:szCs w:val="24"/>
        </w:rPr>
        <w:t>: About one adult American White in three is an abject, bigoted racist, and an intelligent, successful Black person ignites their inner demons. These bigots will try to hurt a non-White, if they suspect that there will be no retribution. Being aware of this truism, one realizes that America in 2008 could elect a Black president</w:t>
      </w:r>
      <w:r w:rsidR="00CF7E1F">
        <w:rPr>
          <w:rFonts w:ascii="Times New Roman" w:hAnsi="Times New Roman" w:cs="Times New Roman"/>
          <w:b/>
          <w:color w:val="000000" w:themeColor="text1"/>
          <w:sz w:val="24"/>
          <w:szCs w:val="24"/>
        </w:rPr>
        <w:t>. However,</w:t>
      </w:r>
      <w:r>
        <w:rPr>
          <w:rFonts w:ascii="Times New Roman" w:hAnsi="Times New Roman" w:cs="Times New Roman"/>
          <w:b/>
          <w:color w:val="000000" w:themeColor="text1"/>
          <w:sz w:val="24"/>
          <w:szCs w:val="24"/>
        </w:rPr>
        <w:t xml:space="preserve"> that does not mean that America was no longer the racist country</w:t>
      </w:r>
      <w:r w:rsidR="00CF7E1F">
        <w:rPr>
          <w:rFonts w:ascii="Times New Roman" w:hAnsi="Times New Roman" w:cs="Times New Roman"/>
          <w:b/>
          <w:color w:val="000000" w:themeColor="text1"/>
          <w:sz w:val="24"/>
          <w:szCs w:val="24"/>
        </w:rPr>
        <w:t>, which for mor</w:t>
      </w:r>
      <w:r>
        <w:rPr>
          <w:rFonts w:ascii="Times New Roman" w:hAnsi="Times New Roman" w:cs="Times New Roman"/>
          <w:b/>
          <w:color w:val="000000" w:themeColor="text1"/>
          <w:sz w:val="24"/>
          <w:szCs w:val="24"/>
        </w:rPr>
        <w:t xml:space="preserve">e than 200 years </w:t>
      </w:r>
      <w:r w:rsidR="00CF7E1F">
        <w:rPr>
          <w:rFonts w:ascii="Times New Roman" w:hAnsi="Times New Roman" w:cs="Times New Roman"/>
          <w:b/>
          <w:color w:val="000000" w:themeColor="text1"/>
          <w:sz w:val="24"/>
          <w:szCs w:val="24"/>
        </w:rPr>
        <w:t>allowed and profited from</w:t>
      </w:r>
      <w:r>
        <w:rPr>
          <w:rFonts w:ascii="Times New Roman" w:hAnsi="Times New Roman" w:cs="Times New Roman"/>
          <w:b/>
          <w:color w:val="000000" w:themeColor="text1"/>
          <w:sz w:val="24"/>
          <w:szCs w:val="24"/>
        </w:rPr>
        <w:t xml:space="preserve"> slavery, </w:t>
      </w:r>
      <w:r w:rsidR="00CF7E1F">
        <w:rPr>
          <w:rFonts w:ascii="Times New Roman" w:hAnsi="Times New Roman" w:cs="Times New Roman"/>
          <w:b/>
          <w:color w:val="000000" w:themeColor="text1"/>
          <w:sz w:val="24"/>
          <w:szCs w:val="24"/>
        </w:rPr>
        <w:t xml:space="preserve">brutally murdered </w:t>
      </w:r>
      <w:r>
        <w:rPr>
          <w:rFonts w:ascii="Times New Roman" w:hAnsi="Times New Roman" w:cs="Times New Roman"/>
          <w:b/>
          <w:color w:val="000000" w:themeColor="text1"/>
          <w:sz w:val="24"/>
          <w:szCs w:val="24"/>
        </w:rPr>
        <w:t>millions of women, old men and children</w:t>
      </w:r>
      <w:r w:rsidR="00CF7E1F">
        <w:rPr>
          <w:rFonts w:ascii="Times New Roman" w:hAnsi="Times New Roman" w:cs="Times New Roman"/>
          <w:b/>
          <w:color w:val="000000" w:themeColor="text1"/>
          <w:sz w:val="24"/>
          <w:szCs w:val="24"/>
        </w:rPr>
        <w:t xml:space="preserve"> because of their brown skin</w:t>
      </w:r>
      <w:r>
        <w:rPr>
          <w:rFonts w:ascii="Times New Roman" w:hAnsi="Times New Roman" w:cs="Times New Roman"/>
          <w:b/>
          <w:color w:val="000000" w:themeColor="text1"/>
          <w:sz w:val="24"/>
          <w:szCs w:val="24"/>
        </w:rPr>
        <w:t xml:space="preserve">, and </w:t>
      </w:r>
      <w:r w:rsidR="00CF7E1F">
        <w:rPr>
          <w:rFonts w:ascii="Times New Roman" w:hAnsi="Times New Roman" w:cs="Times New Roman"/>
          <w:b/>
          <w:color w:val="000000" w:themeColor="text1"/>
          <w:sz w:val="24"/>
          <w:szCs w:val="24"/>
        </w:rPr>
        <w:t xml:space="preserve">followed that up with </w:t>
      </w:r>
      <w:r>
        <w:rPr>
          <w:rFonts w:ascii="Times New Roman" w:hAnsi="Times New Roman" w:cs="Times New Roman"/>
          <w:b/>
          <w:color w:val="000000" w:themeColor="text1"/>
          <w:sz w:val="24"/>
          <w:szCs w:val="24"/>
        </w:rPr>
        <w:t>a century of Jim Crow laws</w:t>
      </w:r>
      <w:r w:rsidR="00CF7E1F">
        <w:rPr>
          <w:rFonts w:ascii="Times New Roman" w:hAnsi="Times New Roman" w:cs="Times New Roman"/>
          <w:b/>
          <w:color w:val="000000" w:themeColor="text1"/>
          <w:sz w:val="24"/>
          <w:szCs w:val="24"/>
        </w:rPr>
        <w:t xml:space="preserve"> that were designed to ruin the lives of non-Whites</w:t>
      </w:r>
      <w:r w:rsidR="003E3E49">
        <w:rPr>
          <w:rFonts w:ascii="Times New Roman" w:hAnsi="Times New Roman" w:cs="Times New Roman"/>
          <w:b/>
          <w:color w:val="000000" w:themeColor="text1"/>
          <w:sz w:val="24"/>
          <w:szCs w:val="24"/>
        </w:rPr>
        <w:t xml:space="preserve"> and lift the egos of the Whites</w:t>
      </w:r>
      <w:r>
        <w:rPr>
          <w:rFonts w:ascii="Times New Roman" w:hAnsi="Times New Roman" w:cs="Times New Roman"/>
          <w:b/>
          <w:color w:val="000000" w:themeColor="text1"/>
          <w:sz w:val="24"/>
          <w:szCs w:val="24"/>
        </w:rPr>
        <w:t>.</w:t>
      </w:r>
    </w:p>
    <w:p w14:paraId="46E7F6B0" w14:textId="4BEA47DE" w:rsidR="006C4EA3" w:rsidRPr="00DF3156" w:rsidRDefault="006C4EA3" w:rsidP="006C4EA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The </w:t>
      </w:r>
      <w:r w:rsidR="00C4362B">
        <w:rPr>
          <w:rFonts w:ascii="Times New Roman" w:hAnsi="Times New Roman" w:cs="Times New Roman"/>
          <w:b/>
          <w:color w:val="000000" w:themeColor="text1"/>
          <w:sz w:val="24"/>
          <w:szCs w:val="24"/>
        </w:rPr>
        <w:t>bigoted o</w:t>
      </w:r>
      <w:r>
        <w:rPr>
          <w:rFonts w:ascii="Times New Roman" w:hAnsi="Times New Roman" w:cs="Times New Roman"/>
          <w:b/>
          <w:color w:val="000000" w:themeColor="text1"/>
          <w:sz w:val="24"/>
          <w:szCs w:val="24"/>
        </w:rPr>
        <w:t>ne</w:t>
      </w:r>
      <w:r w:rsidR="00CF7E1F">
        <w:rPr>
          <w:rFonts w:ascii="Times New Roman" w:hAnsi="Times New Roman" w:cs="Times New Roman"/>
          <w:b/>
          <w:color w:val="000000" w:themeColor="text1"/>
          <w:sz w:val="24"/>
          <w:szCs w:val="24"/>
        </w:rPr>
        <w:t>-</w:t>
      </w:r>
      <w:r w:rsidR="00C4362B">
        <w:rPr>
          <w:rFonts w:ascii="Times New Roman" w:hAnsi="Times New Roman" w:cs="Times New Roman"/>
          <w:b/>
          <w:color w:val="000000" w:themeColor="text1"/>
          <w:sz w:val="24"/>
          <w:szCs w:val="24"/>
        </w:rPr>
        <w:t>t</w:t>
      </w:r>
      <w:r>
        <w:rPr>
          <w:rFonts w:ascii="Times New Roman" w:hAnsi="Times New Roman" w:cs="Times New Roman"/>
          <w:b/>
          <w:color w:val="000000" w:themeColor="text1"/>
          <w:sz w:val="24"/>
          <w:szCs w:val="24"/>
        </w:rPr>
        <w:t>hird</w:t>
      </w:r>
      <w:r w:rsidR="00CF7E1F">
        <w:rPr>
          <w:rFonts w:ascii="Times New Roman" w:hAnsi="Times New Roman" w:cs="Times New Roman"/>
          <w:b/>
          <w:color w:val="000000" w:themeColor="text1"/>
          <w:sz w:val="24"/>
          <w:szCs w:val="24"/>
        </w:rPr>
        <w:t xml:space="preserve"> of Whites</w:t>
      </w:r>
      <w:r>
        <w:rPr>
          <w:rFonts w:ascii="Times New Roman" w:hAnsi="Times New Roman" w:cs="Times New Roman"/>
          <w:b/>
          <w:color w:val="000000" w:themeColor="text1"/>
          <w:sz w:val="24"/>
          <w:szCs w:val="24"/>
        </w:rPr>
        <w:t xml:space="preserve"> is still lurking </w:t>
      </w:r>
      <w:r w:rsidR="00CF7E1F">
        <w:rPr>
          <w:rFonts w:ascii="Times New Roman" w:hAnsi="Times New Roman" w:cs="Times New Roman"/>
          <w:b/>
          <w:color w:val="000000" w:themeColor="text1"/>
          <w:sz w:val="24"/>
          <w:szCs w:val="24"/>
        </w:rPr>
        <w:t>in the United States of America</w:t>
      </w:r>
      <w:r>
        <w:rPr>
          <w:rFonts w:ascii="Times New Roman" w:hAnsi="Times New Roman" w:cs="Times New Roman"/>
          <w:b/>
          <w:color w:val="000000" w:themeColor="text1"/>
          <w:sz w:val="24"/>
          <w:szCs w:val="24"/>
        </w:rPr>
        <w:t>. The fruit has fallen near the tree</w:t>
      </w:r>
      <w:r w:rsidR="00CF7E1F">
        <w:rPr>
          <w:rFonts w:ascii="Times New Roman" w:hAnsi="Times New Roman" w:cs="Times New Roman"/>
          <w:b/>
          <w:color w:val="000000" w:themeColor="text1"/>
          <w:sz w:val="24"/>
          <w:szCs w:val="24"/>
        </w:rPr>
        <w:t xml:space="preserve"> to which it is related</w:t>
      </w:r>
      <w:r>
        <w:rPr>
          <w:rFonts w:ascii="Times New Roman" w:hAnsi="Times New Roman" w:cs="Times New Roman"/>
          <w:b/>
          <w:color w:val="000000" w:themeColor="text1"/>
          <w:sz w:val="24"/>
          <w:szCs w:val="24"/>
        </w:rPr>
        <w:t xml:space="preserve">. </w:t>
      </w:r>
    </w:p>
    <w:p w14:paraId="4BEF972D" w14:textId="0A045996" w:rsidR="006C4EA3" w:rsidRPr="00DF3156"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t>Not everything was stressful or difficult</w:t>
      </w:r>
      <w:r w:rsidR="00C4362B">
        <w:rPr>
          <w:rFonts w:ascii="Times New Roman" w:hAnsi="Times New Roman" w:cs="Times New Roman"/>
          <w:b/>
          <w:color w:val="000000" w:themeColor="text1"/>
          <w:sz w:val="24"/>
          <w:szCs w:val="24"/>
        </w:rPr>
        <w:t xml:space="preserve"> in France</w:t>
      </w:r>
      <w:r w:rsidRPr="00DF3156">
        <w:rPr>
          <w:rFonts w:ascii="Times New Roman" w:hAnsi="Times New Roman" w:cs="Times New Roman"/>
          <w:b/>
          <w:color w:val="000000" w:themeColor="text1"/>
          <w:sz w:val="24"/>
          <w:szCs w:val="24"/>
        </w:rPr>
        <w:t xml:space="preserve">. There were White kids at </w:t>
      </w:r>
      <w:proofErr w:type="spellStart"/>
      <w:r w:rsidRPr="00DF3156">
        <w:rPr>
          <w:rFonts w:ascii="Times New Roman" w:hAnsi="Times New Roman" w:cs="Times New Roman"/>
          <w:b/>
          <w:color w:val="000000" w:themeColor="text1"/>
          <w:sz w:val="24"/>
          <w:szCs w:val="24"/>
        </w:rPr>
        <w:t>Phalsbourg</w:t>
      </w:r>
      <w:proofErr w:type="spellEnd"/>
      <w:r w:rsidRPr="00DF3156">
        <w:rPr>
          <w:rFonts w:ascii="Times New Roman" w:hAnsi="Times New Roman" w:cs="Times New Roman"/>
          <w:b/>
          <w:color w:val="000000" w:themeColor="text1"/>
          <w:sz w:val="24"/>
          <w:szCs w:val="24"/>
        </w:rPr>
        <w:t xml:space="preserve"> who were very friendly, as were most of the teachers. Also, while we were in France, I found that I had a talent which</w:t>
      </w:r>
      <w:r>
        <w:rPr>
          <w:rFonts w:ascii="Times New Roman" w:hAnsi="Times New Roman" w:cs="Times New Roman"/>
          <w:b/>
          <w:color w:val="000000" w:themeColor="text1"/>
          <w:sz w:val="24"/>
          <w:szCs w:val="24"/>
        </w:rPr>
        <w:t xml:space="preserve"> has</w:t>
      </w:r>
      <w:r w:rsidRPr="00DF3156">
        <w:rPr>
          <w:rFonts w:ascii="Times New Roman" w:hAnsi="Times New Roman" w:cs="Times New Roman"/>
          <w:b/>
          <w:color w:val="000000" w:themeColor="text1"/>
          <w:sz w:val="24"/>
          <w:szCs w:val="24"/>
        </w:rPr>
        <w:t xml:space="preserve"> served me well for a lifetime: I was a </w:t>
      </w:r>
      <w:r>
        <w:rPr>
          <w:rFonts w:ascii="Times New Roman" w:hAnsi="Times New Roman" w:cs="Times New Roman"/>
          <w:b/>
          <w:color w:val="000000" w:themeColor="text1"/>
          <w:sz w:val="24"/>
          <w:szCs w:val="24"/>
        </w:rPr>
        <w:t>great</w:t>
      </w:r>
      <w:r w:rsidRPr="00DF3156">
        <w:rPr>
          <w:rFonts w:ascii="Times New Roman" w:hAnsi="Times New Roman" w:cs="Times New Roman"/>
          <w:b/>
          <w:color w:val="000000" w:themeColor="text1"/>
          <w:sz w:val="24"/>
          <w:szCs w:val="24"/>
        </w:rPr>
        <w:t xml:space="preserve"> dancer. Literally, from the very first time I tried to dance at my first boy/girl party one afternoon at </w:t>
      </w:r>
      <w:proofErr w:type="gramStart"/>
      <w:r w:rsidRPr="00DF3156">
        <w:rPr>
          <w:rFonts w:ascii="Times New Roman" w:hAnsi="Times New Roman" w:cs="Times New Roman"/>
          <w:b/>
          <w:color w:val="000000" w:themeColor="text1"/>
          <w:sz w:val="24"/>
          <w:szCs w:val="24"/>
        </w:rPr>
        <w:t>the elementary</w:t>
      </w:r>
      <w:proofErr w:type="gramEnd"/>
      <w:r w:rsidRPr="00DF3156">
        <w:rPr>
          <w:rFonts w:ascii="Times New Roman" w:hAnsi="Times New Roman" w:cs="Times New Roman"/>
          <w:b/>
          <w:color w:val="000000" w:themeColor="text1"/>
          <w:sz w:val="24"/>
          <w:szCs w:val="24"/>
        </w:rPr>
        <w:t xml:space="preserve"> school, I could dance better than anyone.</w:t>
      </w:r>
      <w:r>
        <w:rPr>
          <w:rFonts w:ascii="Times New Roman" w:hAnsi="Times New Roman" w:cs="Times New Roman"/>
          <w:b/>
          <w:color w:val="000000" w:themeColor="text1"/>
          <w:sz w:val="24"/>
          <w:szCs w:val="24"/>
        </w:rPr>
        <w:t xml:space="preserve"> On the other hand, I played Little League baseball for the first time, and I struck out every time at bat until the season was almost over. I was not the next Jackie Robinson or Willie Mays.</w:t>
      </w:r>
    </w:p>
    <w:p w14:paraId="41878000" w14:textId="77777777" w:rsidR="006C4EA3"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t xml:space="preserve">Another </w:t>
      </w:r>
      <w:r>
        <w:rPr>
          <w:rFonts w:ascii="Times New Roman" w:hAnsi="Times New Roman" w:cs="Times New Roman"/>
          <w:b/>
          <w:color w:val="000000" w:themeColor="text1"/>
          <w:sz w:val="24"/>
          <w:szCs w:val="24"/>
        </w:rPr>
        <w:t>appealing feature</w:t>
      </w:r>
      <w:r w:rsidRPr="00DF3156">
        <w:rPr>
          <w:rFonts w:ascii="Times New Roman" w:hAnsi="Times New Roman" w:cs="Times New Roman"/>
          <w:b/>
          <w:color w:val="000000" w:themeColor="text1"/>
          <w:sz w:val="24"/>
          <w:szCs w:val="24"/>
        </w:rPr>
        <w:t xml:space="preserve"> about France was the fact we were able to travel </w:t>
      </w:r>
      <w:r>
        <w:rPr>
          <w:rFonts w:ascii="Times New Roman" w:hAnsi="Times New Roman" w:cs="Times New Roman"/>
          <w:b/>
          <w:color w:val="000000" w:themeColor="text1"/>
          <w:sz w:val="24"/>
          <w:szCs w:val="24"/>
        </w:rPr>
        <w:t xml:space="preserve">by car </w:t>
      </w:r>
      <w:r w:rsidRPr="00DF3156">
        <w:rPr>
          <w:rFonts w:ascii="Times New Roman" w:hAnsi="Times New Roman" w:cs="Times New Roman"/>
          <w:b/>
          <w:color w:val="000000" w:themeColor="text1"/>
          <w:sz w:val="24"/>
          <w:szCs w:val="24"/>
        </w:rPr>
        <w:t>all over Europe</w:t>
      </w:r>
      <w:r>
        <w:rPr>
          <w:rFonts w:ascii="Times New Roman" w:hAnsi="Times New Roman" w:cs="Times New Roman"/>
          <w:b/>
          <w:color w:val="000000" w:themeColor="text1"/>
          <w:sz w:val="24"/>
          <w:szCs w:val="24"/>
        </w:rPr>
        <w:t>. However, Father used to joke, “Sandra and Walter have slept in the backseat of the family car as we drove by a lot of great views and historic sites all over Western Europe.” My family returned</w:t>
      </w:r>
      <w:r w:rsidRPr="00DF3156">
        <w:rPr>
          <w:rFonts w:ascii="Times New Roman" w:hAnsi="Times New Roman" w:cs="Times New Roman"/>
          <w:b/>
          <w:color w:val="000000" w:themeColor="text1"/>
          <w:sz w:val="24"/>
          <w:szCs w:val="24"/>
        </w:rPr>
        <w:t xml:space="preserve"> to Detroit in the late summer of 1959.</w:t>
      </w:r>
    </w:p>
    <w:p w14:paraId="6CBB12E2" w14:textId="77777777" w:rsidR="00D20B36" w:rsidRPr="00DF3156" w:rsidRDefault="00D20B36" w:rsidP="006C4EA3">
      <w:pPr>
        <w:rPr>
          <w:rFonts w:ascii="Times New Roman" w:hAnsi="Times New Roman" w:cs="Times New Roman"/>
          <w:b/>
          <w:color w:val="000000" w:themeColor="text1"/>
          <w:sz w:val="24"/>
          <w:szCs w:val="24"/>
        </w:rPr>
      </w:pPr>
    </w:p>
    <w:p w14:paraId="06465400" w14:textId="77777777" w:rsidR="006C4EA3" w:rsidRDefault="006C4EA3" w:rsidP="006C4EA3">
      <w:pPr>
        <w:rPr>
          <w:rFonts w:ascii="Times New Roman" w:hAnsi="Times New Roman" w:cs="Times New Roman"/>
          <w:b/>
          <w:color w:val="000000" w:themeColor="text1"/>
          <w:sz w:val="24"/>
          <w:szCs w:val="24"/>
        </w:rPr>
      </w:pPr>
    </w:p>
    <w:p w14:paraId="35362CCB" w14:textId="77777777" w:rsidR="00F2580B" w:rsidRPr="00DF3156" w:rsidRDefault="00F2580B" w:rsidP="006C4EA3">
      <w:pPr>
        <w:rPr>
          <w:rFonts w:ascii="Times New Roman" w:hAnsi="Times New Roman" w:cs="Times New Roman"/>
          <w:b/>
          <w:color w:val="000000" w:themeColor="text1"/>
          <w:sz w:val="24"/>
          <w:szCs w:val="24"/>
        </w:rPr>
      </w:pPr>
    </w:p>
    <w:p w14:paraId="531128DD" w14:textId="77777777" w:rsidR="006C4EA3" w:rsidRPr="00DF3156" w:rsidRDefault="006C4EA3" w:rsidP="006C4EA3">
      <w:pPr>
        <w:jc w:val="center"/>
        <w:rPr>
          <w:rFonts w:ascii="Times New Roman" w:hAnsi="Times New Roman" w:cs="Times New Roman"/>
          <w:b/>
          <w:color w:val="C00000"/>
          <w:sz w:val="24"/>
          <w:szCs w:val="24"/>
        </w:rPr>
      </w:pPr>
      <w:r w:rsidRPr="00DF3156">
        <w:rPr>
          <w:rFonts w:ascii="Times New Roman" w:hAnsi="Times New Roman" w:cs="Times New Roman"/>
          <w:b/>
          <w:color w:val="C00000"/>
          <w:sz w:val="24"/>
          <w:szCs w:val="24"/>
        </w:rPr>
        <w:lastRenderedPageBreak/>
        <w:t>Detroit</w:t>
      </w:r>
    </w:p>
    <w:p w14:paraId="54598E36" w14:textId="77777777" w:rsidR="006C4EA3" w:rsidRPr="00DF3156"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t xml:space="preserve">I still had a British accent, and the teachers in the Detroit public schools thought that was charming in a </w:t>
      </w:r>
      <w:r>
        <w:rPr>
          <w:rFonts w:ascii="Times New Roman" w:hAnsi="Times New Roman" w:cs="Times New Roman"/>
          <w:b/>
          <w:color w:val="000000" w:themeColor="text1"/>
          <w:sz w:val="24"/>
          <w:szCs w:val="24"/>
        </w:rPr>
        <w:t>little kid</w:t>
      </w:r>
      <w:r w:rsidRPr="00DF3156">
        <w:rPr>
          <w:rFonts w:ascii="Times New Roman" w:hAnsi="Times New Roman" w:cs="Times New Roman"/>
          <w:b/>
          <w:color w:val="000000" w:themeColor="text1"/>
          <w:sz w:val="24"/>
          <w:szCs w:val="24"/>
        </w:rPr>
        <w:t xml:space="preserve">. It was great to see </w:t>
      </w:r>
      <w:proofErr w:type="gramStart"/>
      <w:r w:rsidRPr="00DF3156">
        <w:rPr>
          <w:rFonts w:ascii="Times New Roman" w:hAnsi="Times New Roman" w:cs="Times New Roman"/>
          <w:b/>
          <w:color w:val="000000" w:themeColor="text1"/>
          <w:sz w:val="24"/>
          <w:szCs w:val="24"/>
        </w:rPr>
        <w:t>Grandmother</w:t>
      </w:r>
      <w:proofErr w:type="gramEnd"/>
      <w:r w:rsidRPr="00DF3156">
        <w:rPr>
          <w:rFonts w:ascii="Times New Roman" w:hAnsi="Times New Roman" w:cs="Times New Roman"/>
          <w:b/>
          <w:color w:val="000000" w:themeColor="text1"/>
          <w:sz w:val="24"/>
          <w:szCs w:val="24"/>
        </w:rPr>
        <w:t>, Grandpa, Aunt Le</w:t>
      </w:r>
      <w:r>
        <w:rPr>
          <w:rFonts w:ascii="Times New Roman" w:hAnsi="Times New Roman" w:cs="Times New Roman"/>
          <w:b/>
          <w:color w:val="000000" w:themeColor="text1"/>
          <w:sz w:val="24"/>
          <w:szCs w:val="24"/>
        </w:rPr>
        <w:t>a</w:t>
      </w:r>
      <w:r w:rsidRPr="00DF3156">
        <w:rPr>
          <w:rFonts w:ascii="Times New Roman" w:hAnsi="Times New Roman" w:cs="Times New Roman"/>
          <w:b/>
          <w:color w:val="000000" w:themeColor="text1"/>
          <w:sz w:val="24"/>
          <w:szCs w:val="24"/>
        </w:rPr>
        <w:t>nora, my other Grandmother on Harmon</w:t>
      </w:r>
      <w:r>
        <w:rPr>
          <w:rFonts w:ascii="Times New Roman" w:hAnsi="Times New Roman" w:cs="Times New Roman"/>
          <w:b/>
          <w:color w:val="000000" w:themeColor="text1"/>
          <w:sz w:val="24"/>
          <w:szCs w:val="24"/>
        </w:rPr>
        <w:t xml:space="preserve"> Street</w:t>
      </w:r>
      <w:r w:rsidRPr="00DF3156">
        <w:rPr>
          <w:rFonts w:ascii="Times New Roman" w:hAnsi="Times New Roman" w:cs="Times New Roman"/>
          <w:b/>
          <w:color w:val="000000" w:themeColor="text1"/>
          <w:sz w:val="24"/>
          <w:szCs w:val="24"/>
        </w:rPr>
        <w:t xml:space="preserve">, uncles, aunts, and </w:t>
      </w:r>
      <w:r>
        <w:rPr>
          <w:rFonts w:ascii="Times New Roman" w:hAnsi="Times New Roman" w:cs="Times New Roman"/>
          <w:b/>
          <w:color w:val="000000" w:themeColor="text1"/>
          <w:sz w:val="24"/>
          <w:szCs w:val="24"/>
        </w:rPr>
        <w:t xml:space="preserve">our </w:t>
      </w:r>
      <w:r w:rsidRPr="00DF3156">
        <w:rPr>
          <w:rFonts w:ascii="Times New Roman" w:hAnsi="Times New Roman" w:cs="Times New Roman"/>
          <w:b/>
          <w:color w:val="000000" w:themeColor="text1"/>
          <w:sz w:val="24"/>
          <w:szCs w:val="24"/>
        </w:rPr>
        <w:t xml:space="preserve">cousins again. I was the kid who had been in Europe, and that meant I was a bit of a celebrity at </w:t>
      </w:r>
      <w:proofErr w:type="spellStart"/>
      <w:r w:rsidRPr="00DF3156">
        <w:rPr>
          <w:rFonts w:ascii="Times New Roman" w:hAnsi="Times New Roman" w:cs="Times New Roman"/>
          <w:b/>
          <w:color w:val="000000" w:themeColor="text1"/>
          <w:sz w:val="24"/>
          <w:szCs w:val="24"/>
        </w:rPr>
        <w:t>Pattengill</w:t>
      </w:r>
      <w:proofErr w:type="spellEnd"/>
      <w:r w:rsidRPr="00DF3156">
        <w:rPr>
          <w:rFonts w:ascii="Times New Roman" w:hAnsi="Times New Roman" w:cs="Times New Roman"/>
          <w:b/>
          <w:color w:val="000000" w:themeColor="text1"/>
          <w:sz w:val="24"/>
          <w:szCs w:val="24"/>
        </w:rPr>
        <w:t xml:space="preserve"> Elementary School, for the semester that Sandra and I were in Detroit. </w:t>
      </w:r>
      <w:r>
        <w:rPr>
          <w:rFonts w:ascii="Times New Roman" w:hAnsi="Times New Roman" w:cs="Times New Roman"/>
          <w:b/>
          <w:color w:val="000000" w:themeColor="text1"/>
          <w:sz w:val="24"/>
          <w:szCs w:val="24"/>
        </w:rPr>
        <w:t xml:space="preserve">The teachers selected me to play the role of Prince Charming in the school Christmas production of “Sleeping Beauty.” </w:t>
      </w:r>
    </w:p>
    <w:p w14:paraId="0AB184FD" w14:textId="77777777" w:rsidR="006C4EA3" w:rsidRPr="00DF3156"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t xml:space="preserve">We knew </w:t>
      </w:r>
      <w:r>
        <w:rPr>
          <w:rFonts w:ascii="Times New Roman" w:hAnsi="Times New Roman" w:cs="Times New Roman"/>
          <w:b/>
          <w:color w:val="000000" w:themeColor="text1"/>
          <w:sz w:val="24"/>
          <w:szCs w:val="24"/>
        </w:rPr>
        <w:t>our stay in Detroit</w:t>
      </w:r>
      <w:r w:rsidRPr="00DF3156">
        <w:rPr>
          <w:rFonts w:ascii="Times New Roman" w:hAnsi="Times New Roman" w:cs="Times New Roman"/>
          <w:b/>
          <w:color w:val="000000" w:themeColor="text1"/>
          <w:sz w:val="24"/>
          <w:szCs w:val="24"/>
        </w:rPr>
        <w:t xml:space="preserve"> would just be for a short time</w:t>
      </w:r>
      <w:r>
        <w:rPr>
          <w:rFonts w:ascii="Times New Roman" w:hAnsi="Times New Roman" w:cs="Times New Roman"/>
          <w:b/>
          <w:color w:val="000000" w:themeColor="text1"/>
          <w:sz w:val="24"/>
          <w:szCs w:val="24"/>
        </w:rPr>
        <w:t>,</w:t>
      </w:r>
      <w:r w:rsidRPr="00DF3156">
        <w:rPr>
          <w:rFonts w:ascii="Times New Roman" w:hAnsi="Times New Roman" w:cs="Times New Roman"/>
          <w:b/>
          <w:color w:val="000000" w:themeColor="text1"/>
          <w:sz w:val="24"/>
          <w:szCs w:val="24"/>
        </w:rPr>
        <w:t xml:space="preserve"> because Father was assigned to McConnell Air Force Base in Wichita, Kansas</w:t>
      </w:r>
      <w:r>
        <w:rPr>
          <w:rFonts w:ascii="Times New Roman" w:hAnsi="Times New Roman" w:cs="Times New Roman"/>
          <w:b/>
          <w:color w:val="000000" w:themeColor="text1"/>
          <w:sz w:val="24"/>
          <w:szCs w:val="24"/>
        </w:rPr>
        <w:t>. H</w:t>
      </w:r>
      <w:r w:rsidRPr="00DF3156">
        <w:rPr>
          <w:rFonts w:ascii="Times New Roman" w:hAnsi="Times New Roman" w:cs="Times New Roman"/>
          <w:b/>
          <w:color w:val="000000" w:themeColor="text1"/>
          <w:sz w:val="24"/>
          <w:szCs w:val="24"/>
        </w:rPr>
        <w:t xml:space="preserve">e was learning to fly a new plane, the B-47 </w:t>
      </w:r>
      <w:proofErr w:type="spellStart"/>
      <w:r w:rsidRPr="00DF3156">
        <w:rPr>
          <w:rFonts w:ascii="Times New Roman" w:hAnsi="Times New Roman" w:cs="Times New Roman"/>
          <w:b/>
          <w:color w:val="000000" w:themeColor="text1"/>
          <w:sz w:val="24"/>
          <w:szCs w:val="24"/>
        </w:rPr>
        <w:t>Stratojet</w:t>
      </w:r>
      <w:proofErr w:type="spellEnd"/>
      <w:r w:rsidRPr="00DF3156">
        <w:rPr>
          <w:rFonts w:ascii="Times New Roman" w:hAnsi="Times New Roman" w:cs="Times New Roman"/>
          <w:b/>
          <w:color w:val="000000" w:themeColor="text1"/>
          <w:sz w:val="24"/>
          <w:szCs w:val="24"/>
        </w:rPr>
        <w:t>, and we were going to join him in January 1960.</w:t>
      </w:r>
    </w:p>
    <w:p w14:paraId="57478971" w14:textId="77777777" w:rsidR="006C4EA3" w:rsidRPr="00DF3156"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t>It was great to watch television again</w:t>
      </w:r>
      <w:r>
        <w:rPr>
          <w:rFonts w:ascii="Times New Roman" w:hAnsi="Times New Roman" w:cs="Times New Roman"/>
          <w:b/>
          <w:color w:val="000000" w:themeColor="text1"/>
          <w:sz w:val="24"/>
          <w:szCs w:val="24"/>
        </w:rPr>
        <w:t>,</w:t>
      </w:r>
      <w:r w:rsidRPr="00DF3156">
        <w:rPr>
          <w:rFonts w:ascii="Times New Roman" w:hAnsi="Times New Roman" w:cs="Times New Roman"/>
          <w:b/>
          <w:color w:val="000000" w:themeColor="text1"/>
          <w:sz w:val="24"/>
          <w:szCs w:val="24"/>
        </w:rPr>
        <w:t xml:space="preserve"> especially Sky King and Sea Hunt.</w:t>
      </w:r>
      <w:r>
        <w:rPr>
          <w:rFonts w:ascii="Times New Roman" w:hAnsi="Times New Roman" w:cs="Times New Roman"/>
          <w:b/>
          <w:color w:val="000000" w:themeColor="text1"/>
          <w:sz w:val="24"/>
          <w:szCs w:val="24"/>
        </w:rPr>
        <w:t xml:space="preserve"> </w:t>
      </w:r>
      <w:r w:rsidRPr="00DF3156">
        <w:rPr>
          <w:rFonts w:ascii="Times New Roman" w:hAnsi="Times New Roman" w:cs="Times New Roman"/>
          <w:b/>
          <w:color w:val="000000" w:themeColor="text1"/>
          <w:sz w:val="24"/>
          <w:szCs w:val="24"/>
        </w:rPr>
        <w:t>Sky King was an easy favorite – it was about a guy flying an airplane. Sea Hunt was also a</w:t>
      </w:r>
      <w:r>
        <w:rPr>
          <w:rFonts w:ascii="Times New Roman" w:hAnsi="Times New Roman" w:cs="Times New Roman"/>
          <w:b/>
          <w:color w:val="000000" w:themeColor="text1"/>
          <w:sz w:val="24"/>
          <w:szCs w:val="24"/>
        </w:rPr>
        <w:t>n instant</w:t>
      </w:r>
      <w:r w:rsidRPr="00DF3156">
        <w:rPr>
          <w:rFonts w:ascii="Times New Roman" w:hAnsi="Times New Roman" w:cs="Times New Roman"/>
          <w:b/>
          <w:color w:val="000000" w:themeColor="text1"/>
          <w:sz w:val="24"/>
          <w:szCs w:val="24"/>
        </w:rPr>
        <w:t xml:space="preserve"> winner, and I wanted to scuba dive, just like on the show. There were two problems. First, Sea Hunt required an ocean, like in California. Second, I didn’t know how to swim.</w:t>
      </w:r>
    </w:p>
    <w:p w14:paraId="6E70A258" w14:textId="77777777" w:rsidR="006C4EA3" w:rsidRPr="00DF3156"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t>Although I still liked to read, it was hard for books to compete with TV, especially since we had been away from TV for such a long time</w:t>
      </w:r>
      <w:r>
        <w:rPr>
          <w:rFonts w:ascii="Times New Roman" w:hAnsi="Times New Roman" w:cs="Times New Roman"/>
          <w:b/>
          <w:color w:val="000000" w:themeColor="text1"/>
          <w:sz w:val="24"/>
          <w:szCs w:val="24"/>
        </w:rPr>
        <w:t xml:space="preserve"> – three years</w:t>
      </w:r>
      <w:r w:rsidRPr="00DF3156">
        <w:rPr>
          <w:rFonts w:ascii="Times New Roman" w:hAnsi="Times New Roman" w:cs="Times New Roman"/>
          <w:b/>
          <w:color w:val="000000" w:themeColor="text1"/>
          <w:sz w:val="24"/>
          <w:szCs w:val="24"/>
        </w:rPr>
        <w:t>. One day</w:t>
      </w:r>
      <w:r>
        <w:rPr>
          <w:rFonts w:ascii="Times New Roman" w:hAnsi="Times New Roman" w:cs="Times New Roman"/>
          <w:b/>
          <w:color w:val="000000" w:themeColor="text1"/>
          <w:sz w:val="24"/>
          <w:szCs w:val="24"/>
        </w:rPr>
        <w:t xml:space="preserve"> in 1959</w:t>
      </w:r>
      <w:r w:rsidRPr="00DF3156">
        <w:rPr>
          <w:rFonts w:ascii="Times New Roman" w:hAnsi="Times New Roman" w:cs="Times New Roman"/>
          <w:b/>
          <w:color w:val="000000" w:themeColor="text1"/>
          <w:sz w:val="24"/>
          <w:szCs w:val="24"/>
        </w:rPr>
        <w:t>, I was looking at the daily newspaper</w:t>
      </w:r>
      <w:r>
        <w:rPr>
          <w:rFonts w:ascii="Times New Roman" w:hAnsi="Times New Roman" w:cs="Times New Roman"/>
          <w:b/>
          <w:color w:val="000000" w:themeColor="text1"/>
          <w:sz w:val="24"/>
          <w:szCs w:val="24"/>
        </w:rPr>
        <w:t xml:space="preserve"> in Detroit</w:t>
      </w:r>
      <w:r w:rsidRPr="00DF3156">
        <w:rPr>
          <w:rFonts w:ascii="Times New Roman" w:hAnsi="Times New Roman" w:cs="Times New Roman"/>
          <w:b/>
          <w:color w:val="000000" w:themeColor="text1"/>
          <w:sz w:val="24"/>
          <w:szCs w:val="24"/>
        </w:rPr>
        <w:t>, and I noticed several pages that were long lists of numbers and abbreviations.</w:t>
      </w:r>
    </w:p>
    <w:p w14:paraId="7210F231" w14:textId="77777777" w:rsidR="006C4EA3" w:rsidRPr="00DF3156"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t>“What’s this?” I asked Mother, showing her a page from the Detroit Free Press. Mother looked at the page and shook her head in the negative. “I don’t know.” Grandmother was sitting nearby, and it was her newspaper, so she motioned with her hand.</w:t>
      </w:r>
    </w:p>
    <w:p w14:paraId="0F28351E" w14:textId="77777777" w:rsidR="006C4EA3" w:rsidRPr="00DF3156"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t xml:space="preserve">“Come here. Bring the paper. Show me,” </w:t>
      </w:r>
      <w:r>
        <w:rPr>
          <w:rFonts w:ascii="Times New Roman" w:hAnsi="Times New Roman" w:cs="Times New Roman"/>
          <w:b/>
          <w:color w:val="000000" w:themeColor="text1"/>
          <w:sz w:val="24"/>
          <w:szCs w:val="24"/>
        </w:rPr>
        <w:t>Grandmother</w:t>
      </w:r>
      <w:r w:rsidRPr="00DF3156">
        <w:rPr>
          <w:rFonts w:ascii="Times New Roman" w:hAnsi="Times New Roman" w:cs="Times New Roman"/>
          <w:b/>
          <w:color w:val="000000" w:themeColor="text1"/>
          <w:sz w:val="24"/>
          <w:szCs w:val="24"/>
        </w:rPr>
        <w:t xml:space="preserve"> said. I took the paper to Grandmother and showed her the page. Grandmother said “That’s the stocks page. These are companies on the New York Stock Exchange on Wall Street. This is all about business and making things.” I thought that was fascinating, although at the time I didn’t know how to read what I was looking at. I wanted to learn, and that’s what happened. Just like </w:t>
      </w:r>
      <w:proofErr w:type="gramStart"/>
      <w:r w:rsidRPr="00DF3156">
        <w:rPr>
          <w:rFonts w:ascii="Times New Roman" w:hAnsi="Times New Roman" w:cs="Times New Roman"/>
          <w:b/>
          <w:color w:val="000000" w:themeColor="text1"/>
          <w:sz w:val="24"/>
          <w:szCs w:val="24"/>
        </w:rPr>
        <w:t>the airplanes</w:t>
      </w:r>
      <w:proofErr w:type="gramEnd"/>
      <w:r w:rsidRPr="00DF3156">
        <w:rPr>
          <w:rFonts w:ascii="Times New Roman" w:hAnsi="Times New Roman" w:cs="Times New Roman"/>
          <w:b/>
          <w:color w:val="000000" w:themeColor="text1"/>
          <w:sz w:val="24"/>
          <w:szCs w:val="24"/>
        </w:rPr>
        <w:t xml:space="preserve">, little by little, I learned how to read those </w:t>
      </w:r>
      <w:proofErr w:type="gramStart"/>
      <w:r w:rsidRPr="00DF3156">
        <w:rPr>
          <w:rFonts w:ascii="Times New Roman" w:hAnsi="Times New Roman" w:cs="Times New Roman"/>
          <w:b/>
          <w:color w:val="000000" w:themeColor="text1"/>
          <w:sz w:val="24"/>
          <w:szCs w:val="24"/>
        </w:rPr>
        <w:t>pages</w:t>
      </w:r>
      <w:proofErr w:type="gramEnd"/>
      <w:r w:rsidRPr="00DF3156">
        <w:rPr>
          <w:rFonts w:ascii="Times New Roman" w:hAnsi="Times New Roman" w:cs="Times New Roman"/>
          <w:b/>
          <w:color w:val="000000" w:themeColor="text1"/>
          <w:sz w:val="24"/>
          <w:szCs w:val="24"/>
        </w:rPr>
        <w:t xml:space="preserve"> and I listened </w:t>
      </w:r>
      <w:r>
        <w:rPr>
          <w:rFonts w:ascii="Times New Roman" w:hAnsi="Times New Roman" w:cs="Times New Roman"/>
          <w:b/>
          <w:color w:val="000000" w:themeColor="text1"/>
          <w:sz w:val="24"/>
          <w:szCs w:val="24"/>
        </w:rPr>
        <w:t>closely to</w:t>
      </w:r>
      <w:r w:rsidRPr="00DF3156">
        <w:rPr>
          <w:rFonts w:ascii="Times New Roman" w:hAnsi="Times New Roman" w:cs="Times New Roman"/>
          <w:b/>
          <w:color w:val="000000" w:themeColor="text1"/>
          <w:sz w:val="24"/>
          <w:szCs w:val="24"/>
        </w:rPr>
        <w:t xml:space="preserve"> the TV news when they talked about the stocks on Wall Street</w:t>
      </w:r>
      <w:r>
        <w:rPr>
          <w:rFonts w:ascii="Times New Roman" w:hAnsi="Times New Roman" w:cs="Times New Roman"/>
          <w:b/>
          <w:color w:val="000000" w:themeColor="text1"/>
          <w:sz w:val="24"/>
          <w:szCs w:val="24"/>
        </w:rPr>
        <w:t xml:space="preserve"> and World events</w:t>
      </w:r>
      <w:r w:rsidRPr="00DF3156">
        <w:rPr>
          <w:rFonts w:ascii="Times New Roman" w:hAnsi="Times New Roman" w:cs="Times New Roman"/>
          <w:b/>
          <w:color w:val="000000" w:themeColor="text1"/>
          <w:sz w:val="24"/>
          <w:szCs w:val="24"/>
        </w:rPr>
        <w:t>.</w:t>
      </w:r>
    </w:p>
    <w:p w14:paraId="148A885B" w14:textId="48B70B26" w:rsidR="006C4EA3" w:rsidRPr="00DF3156"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t xml:space="preserve">A second thing happened in Detroit during </w:t>
      </w:r>
      <w:r w:rsidR="00792F23">
        <w:rPr>
          <w:rFonts w:ascii="Times New Roman" w:hAnsi="Times New Roman" w:cs="Times New Roman"/>
          <w:b/>
          <w:color w:val="000000" w:themeColor="text1"/>
          <w:sz w:val="24"/>
          <w:szCs w:val="24"/>
        </w:rPr>
        <w:t>the December holidays</w:t>
      </w:r>
      <w:r w:rsidRPr="00DF3156">
        <w:rPr>
          <w:rFonts w:ascii="Times New Roman" w:hAnsi="Times New Roman" w:cs="Times New Roman"/>
          <w:b/>
          <w:color w:val="000000" w:themeColor="text1"/>
          <w:sz w:val="24"/>
          <w:szCs w:val="24"/>
        </w:rPr>
        <w:t xml:space="preserve"> of 1959. It was Christmas, and people were busy with many things, so the grownups didn’t notice I had discovered a new favorite candy. </w:t>
      </w:r>
      <w:r>
        <w:rPr>
          <w:rFonts w:ascii="Times New Roman" w:hAnsi="Times New Roman" w:cs="Times New Roman"/>
          <w:b/>
          <w:color w:val="000000" w:themeColor="text1"/>
          <w:sz w:val="24"/>
          <w:szCs w:val="24"/>
        </w:rPr>
        <w:t>However,</w:t>
      </w:r>
      <w:r w:rsidRPr="00DF3156">
        <w:rPr>
          <w:rFonts w:ascii="Times New Roman" w:hAnsi="Times New Roman" w:cs="Times New Roman"/>
          <w:b/>
          <w:color w:val="000000" w:themeColor="text1"/>
          <w:sz w:val="24"/>
          <w:szCs w:val="24"/>
        </w:rPr>
        <w:t xml:space="preserve"> my new favorite candy was not a box of candy; the boxes I was buying</w:t>
      </w:r>
      <w:r>
        <w:rPr>
          <w:rFonts w:ascii="Times New Roman" w:hAnsi="Times New Roman" w:cs="Times New Roman"/>
          <w:b/>
          <w:color w:val="000000" w:themeColor="text1"/>
          <w:sz w:val="24"/>
          <w:szCs w:val="24"/>
        </w:rPr>
        <w:t xml:space="preserve"> </w:t>
      </w:r>
      <w:r w:rsidRPr="00DF3156">
        <w:rPr>
          <w:rFonts w:ascii="Times New Roman" w:hAnsi="Times New Roman" w:cs="Times New Roman"/>
          <w:b/>
          <w:color w:val="000000" w:themeColor="text1"/>
          <w:sz w:val="24"/>
          <w:szCs w:val="24"/>
        </w:rPr>
        <w:t>from the local store were boxes of cough drops. I just loved their flavor and the feeling of cool, fresh air that came from the</w:t>
      </w:r>
      <w:r>
        <w:rPr>
          <w:rFonts w:ascii="Times New Roman" w:hAnsi="Times New Roman" w:cs="Times New Roman"/>
          <w:b/>
          <w:color w:val="000000" w:themeColor="text1"/>
          <w:sz w:val="24"/>
          <w:szCs w:val="24"/>
        </w:rPr>
        <w:t xml:space="preserve"> nasal</w:t>
      </w:r>
      <w:r w:rsidRPr="00DF3156">
        <w:rPr>
          <w:rFonts w:ascii="Times New Roman" w:hAnsi="Times New Roman" w:cs="Times New Roman"/>
          <w:b/>
          <w:color w:val="000000" w:themeColor="text1"/>
          <w:sz w:val="24"/>
          <w:szCs w:val="24"/>
        </w:rPr>
        <w:t xml:space="preserve"> decongestant in the pills. </w:t>
      </w:r>
    </w:p>
    <w:p w14:paraId="219DD756" w14:textId="77777777" w:rsidR="006C4EA3" w:rsidRPr="00DF3156"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t xml:space="preserve">By Christmas Eve, I had gobbled down a few boxes of this new favorite candy. Suddenly on the afternoon of the day before Christmas, I felt strange. It felt as if I became very aware of </w:t>
      </w:r>
      <w:r w:rsidRPr="00DF3156">
        <w:rPr>
          <w:rFonts w:ascii="Times New Roman" w:hAnsi="Times New Roman" w:cs="Times New Roman"/>
          <w:b/>
          <w:color w:val="000000" w:themeColor="text1"/>
          <w:sz w:val="24"/>
          <w:szCs w:val="24"/>
        </w:rPr>
        <w:lastRenderedPageBreak/>
        <w:t xml:space="preserve">my heartbeat, and the blood coursing through my veins felt cold. A few minutes later, my cold blood felt as if someone had plugged electricity into my veins. I shuddered from the feeling; it did not feel good. </w:t>
      </w:r>
      <w:r>
        <w:rPr>
          <w:rFonts w:ascii="Times New Roman" w:hAnsi="Times New Roman" w:cs="Times New Roman"/>
          <w:b/>
          <w:color w:val="000000" w:themeColor="text1"/>
          <w:sz w:val="24"/>
          <w:szCs w:val="24"/>
        </w:rPr>
        <w:t xml:space="preserve">It was eerie. </w:t>
      </w:r>
      <w:r w:rsidRPr="00DF3156">
        <w:rPr>
          <w:rFonts w:ascii="Times New Roman" w:hAnsi="Times New Roman" w:cs="Times New Roman"/>
          <w:b/>
          <w:color w:val="000000" w:themeColor="text1"/>
          <w:sz w:val="24"/>
          <w:szCs w:val="24"/>
        </w:rPr>
        <w:t>However, I was a little kid, and it was Christmas. I tried to ignore the feeling, thinking it would go away.</w:t>
      </w:r>
    </w:p>
    <w:p w14:paraId="3F5AD4A3" w14:textId="77777777" w:rsidR="006C4EA3" w:rsidRPr="00DF3156"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t xml:space="preserve">When night came, the feeling persisted. I don’t remember if I told anyone, and, if I did, I don’t remember what I was told in response. By bedtime, the feeling was so intense that I could not sleep. </w:t>
      </w:r>
    </w:p>
    <w:p w14:paraId="1A9C3541" w14:textId="77777777" w:rsidR="006C4EA3" w:rsidRPr="00DF3156"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t xml:space="preserve">“Not able to sleep,” I thought, “So what, that will just make Christmas morning get here more quickly.” By 4 AM, I was up opening presents, after pestering everyone in the house </w:t>
      </w:r>
      <w:r>
        <w:rPr>
          <w:rFonts w:ascii="Times New Roman" w:hAnsi="Times New Roman" w:cs="Times New Roman"/>
          <w:b/>
          <w:color w:val="000000" w:themeColor="text1"/>
          <w:sz w:val="24"/>
          <w:szCs w:val="24"/>
        </w:rPr>
        <w:t>for hours. “Get</w:t>
      </w:r>
      <w:r w:rsidRPr="00DF3156">
        <w:rPr>
          <w:rFonts w:ascii="Times New Roman" w:hAnsi="Times New Roman" w:cs="Times New Roman"/>
          <w:b/>
          <w:color w:val="000000" w:themeColor="text1"/>
          <w:sz w:val="24"/>
          <w:szCs w:val="24"/>
        </w:rPr>
        <w:t xml:space="preserve"> up</w:t>
      </w:r>
      <w:r>
        <w:rPr>
          <w:rFonts w:ascii="Times New Roman" w:hAnsi="Times New Roman" w:cs="Times New Roman"/>
          <w:b/>
          <w:color w:val="000000" w:themeColor="text1"/>
          <w:sz w:val="24"/>
          <w:szCs w:val="24"/>
        </w:rPr>
        <w:t>,” I implored everyone to get up in the pitch-black darkness and start opening their presents.</w:t>
      </w:r>
      <w:r w:rsidRPr="00DF3156">
        <w:rPr>
          <w:rFonts w:ascii="Times New Roman" w:hAnsi="Times New Roman" w:cs="Times New Roman"/>
          <w:b/>
          <w:color w:val="000000" w:themeColor="text1"/>
          <w:sz w:val="24"/>
          <w:szCs w:val="24"/>
        </w:rPr>
        <w:t xml:space="preserve"> </w:t>
      </w:r>
    </w:p>
    <w:p w14:paraId="75B3AF63" w14:textId="77777777" w:rsidR="006C4EA3" w:rsidRPr="00DF3156"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t xml:space="preserve">“It’s Christmas morning. Let’s go.” Mother let me get away with opening my presents, even though it was still dark outside, and dawn was hours away. By the time morning came and the others got out of bed, my presents were out of their boxes and strewn all over the living room. I was excited about my gifts, so I was ignoring the fact that I had electrified ice-blood jetting through my veins. </w:t>
      </w:r>
    </w:p>
    <w:p w14:paraId="095C72B0" w14:textId="77777777" w:rsidR="006C4EA3" w:rsidRPr="00DF3156"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t xml:space="preserve">All day, I was supercharged with enthusiasm. I really didn’t feel tired, even though I had been up all night and then hyperactive through the morning and afternoon. By evening, I was still going strong, until something annoyed me – something made me angry. I yelled out at Sandra to stop what she was doing, and then I </w:t>
      </w:r>
      <w:r>
        <w:rPr>
          <w:rFonts w:ascii="Times New Roman" w:hAnsi="Times New Roman" w:cs="Times New Roman"/>
          <w:b/>
          <w:color w:val="000000" w:themeColor="text1"/>
          <w:sz w:val="24"/>
          <w:szCs w:val="24"/>
        </w:rPr>
        <w:t>collapsed</w:t>
      </w:r>
      <w:r w:rsidRPr="00DF3156">
        <w:rPr>
          <w:rFonts w:ascii="Times New Roman" w:hAnsi="Times New Roman" w:cs="Times New Roman"/>
          <w:b/>
          <w:color w:val="000000" w:themeColor="text1"/>
          <w:sz w:val="24"/>
          <w:szCs w:val="24"/>
        </w:rPr>
        <w:t xml:space="preserve"> on the floor.</w:t>
      </w:r>
    </w:p>
    <w:p w14:paraId="3AA87805" w14:textId="3EF2355E" w:rsidR="006C4EA3" w:rsidRPr="00DF3156"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t xml:space="preserve">Mother yelled from the next room “What’s wrong with you? Stop being so loud.” She came into the room and </w:t>
      </w:r>
      <w:r>
        <w:rPr>
          <w:rFonts w:ascii="Times New Roman" w:hAnsi="Times New Roman" w:cs="Times New Roman"/>
          <w:b/>
          <w:color w:val="000000" w:themeColor="text1"/>
          <w:sz w:val="24"/>
          <w:szCs w:val="24"/>
        </w:rPr>
        <w:t>star</w:t>
      </w:r>
      <w:r w:rsidRPr="00DF3156">
        <w:rPr>
          <w:rFonts w:ascii="Times New Roman" w:hAnsi="Times New Roman" w:cs="Times New Roman"/>
          <w:b/>
          <w:color w:val="000000" w:themeColor="text1"/>
          <w:sz w:val="24"/>
          <w:szCs w:val="24"/>
        </w:rPr>
        <w:t>ed at me.</w:t>
      </w:r>
      <w:r>
        <w:rPr>
          <w:rFonts w:ascii="Times New Roman" w:hAnsi="Times New Roman" w:cs="Times New Roman"/>
          <w:b/>
          <w:color w:val="000000" w:themeColor="text1"/>
          <w:sz w:val="24"/>
          <w:szCs w:val="24"/>
        </w:rPr>
        <w:t xml:space="preserve"> </w:t>
      </w:r>
      <w:r w:rsidRPr="00DF3156">
        <w:rPr>
          <w:rFonts w:ascii="Times New Roman" w:hAnsi="Times New Roman" w:cs="Times New Roman"/>
          <w:b/>
          <w:color w:val="000000" w:themeColor="text1"/>
          <w:sz w:val="24"/>
          <w:szCs w:val="24"/>
        </w:rPr>
        <w:t>Mother must have realized that I was not responding. Mother poked me. I didn’t move because I was unconscious, but Mother and Father thought I had just suddenly fallen asleep. Father carried me to bed, and I slept as sound as a rock through the night. By morning, at the regular time, I was awake and feeling fine. The cold blood and electricity</w:t>
      </w:r>
      <w:r w:rsidR="00F2580B">
        <w:rPr>
          <w:rFonts w:ascii="Times New Roman" w:hAnsi="Times New Roman" w:cs="Times New Roman"/>
          <w:b/>
          <w:color w:val="000000" w:themeColor="text1"/>
          <w:sz w:val="24"/>
          <w:szCs w:val="24"/>
        </w:rPr>
        <w:t xml:space="preserve"> sensation</w:t>
      </w:r>
      <w:r w:rsidRPr="00DF3156">
        <w:rPr>
          <w:rFonts w:ascii="Times New Roman" w:hAnsi="Times New Roman" w:cs="Times New Roman"/>
          <w:b/>
          <w:color w:val="000000" w:themeColor="text1"/>
          <w:sz w:val="24"/>
          <w:szCs w:val="24"/>
        </w:rPr>
        <w:t xml:space="preserve"> were gone</w:t>
      </w:r>
      <w:r w:rsidR="00F2580B">
        <w:rPr>
          <w:rFonts w:ascii="Times New Roman" w:hAnsi="Times New Roman" w:cs="Times New Roman"/>
          <w:b/>
          <w:color w:val="000000" w:themeColor="text1"/>
          <w:sz w:val="24"/>
          <w:szCs w:val="24"/>
        </w:rPr>
        <w:t xml:space="preserve">. </w:t>
      </w:r>
      <w:r w:rsidRPr="00DF3156">
        <w:rPr>
          <w:rFonts w:ascii="Times New Roman" w:hAnsi="Times New Roman" w:cs="Times New Roman"/>
          <w:b/>
          <w:color w:val="000000" w:themeColor="text1"/>
          <w:sz w:val="24"/>
          <w:szCs w:val="24"/>
        </w:rPr>
        <w:t>I was hungry for breakfast</w:t>
      </w:r>
      <w:r w:rsidR="00F2580B">
        <w:rPr>
          <w:rFonts w:ascii="Times New Roman" w:hAnsi="Times New Roman" w:cs="Times New Roman"/>
          <w:b/>
          <w:color w:val="000000" w:themeColor="text1"/>
          <w:sz w:val="24"/>
          <w:szCs w:val="24"/>
        </w:rPr>
        <w:t>; in fact, I was starving</w:t>
      </w:r>
      <w:r w:rsidRPr="00DF3156">
        <w:rPr>
          <w:rFonts w:ascii="Times New Roman" w:hAnsi="Times New Roman" w:cs="Times New Roman"/>
          <w:b/>
          <w:color w:val="000000" w:themeColor="text1"/>
          <w:sz w:val="24"/>
          <w:szCs w:val="24"/>
        </w:rPr>
        <w:t>.</w:t>
      </w:r>
    </w:p>
    <w:p w14:paraId="6C11267D" w14:textId="75548302" w:rsidR="006C4EA3"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t>I had no understanding of what had just happened to me. Several decades would pass before I would discover that I have severe, allergic reactions to a type of chemical known as sympathomimetic amines</w:t>
      </w:r>
      <w:r>
        <w:rPr>
          <w:rFonts w:ascii="Times New Roman" w:hAnsi="Times New Roman" w:cs="Times New Roman"/>
          <w:b/>
          <w:color w:val="000000" w:themeColor="text1"/>
          <w:sz w:val="24"/>
          <w:szCs w:val="24"/>
        </w:rPr>
        <w:t>. One example of this class of chemical is pseudoephedrine,</w:t>
      </w:r>
      <w:r w:rsidRPr="00DF3156">
        <w:rPr>
          <w:rFonts w:ascii="Times New Roman" w:hAnsi="Times New Roman" w:cs="Times New Roman"/>
          <w:b/>
          <w:color w:val="000000" w:themeColor="text1"/>
          <w:sz w:val="24"/>
          <w:szCs w:val="24"/>
        </w:rPr>
        <w:t xml:space="preserve"> the decongestant chemical found in the cough drops I had been eating like candy.</w:t>
      </w:r>
      <w:r>
        <w:rPr>
          <w:rFonts w:ascii="Times New Roman" w:hAnsi="Times New Roman" w:cs="Times New Roman"/>
          <w:b/>
          <w:color w:val="000000" w:themeColor="text1"/>
          <w:sz w:val="24"/>
          <w:szCs w:val="24"/>
        </w:rPr>
        <w:t xml:space="preserve"> The most powerful member of the chemical group is crystal </w:t>
      </w:r>
      <w:proofErr w:type="gramStart"/>
      <w:r>
        <w:rPr>
          <w:rFonts w:ascii="Times New Roman" w:hAnsi="Times New Roman" w:cs="Times New Roman"/>
          <w:b/>
          <w:color w:val="000000" w:themeColor="text1"/>
          <w:sz w:val="24"/>
          <w:szCs w:val="24"/>
        </w:rPr>
        <w:t>methamphetamines</w:t>
      </w:r>
      <w:proofErr w:type="gramEnd"/>
      <w:r>
        <w:rPr>
          <w:rFonts w:ascii="Times New Roman" w:hAnsi="Times New Roman" w:cs="Times New Roman"/>
          <w:b/>
          <w:color w:val="000000" w:themeColor="text1"/>
          <w:sz w:val="24"/>
          <w:szCs w:val="24"/>
        </w:rPr>
        <w:t>. Caffeine is a member of that class of chemicals</w:t>
      </w:r>
      <w:r w:rsidR="0083643B">
        <w:rPr>
          <w:rFonts w:ascii="Times New Roman" w:hAnsi="Times New Roman" w:cs="Times New Roman"/>
          <w:b/>
          <w:color w:val="000000" w:themeColor="text1"/>
          <w:sz w:val="24"/>
          <w:szCs w:val="24"/>
        </w:rPr>
        <w:t>; fortunately, I was never much of a coffee or cola drinker</w:t>
      </w:r>
      <w:r>
        <w:rPr>
          <w:rFonts w:ascii="Times New Roman" w:hAnsi="Times New Roman" w:cs="Times New Roman"/>
          <w:b/>
          <w:color w:val="000000" w:themeColor="text1"/>
          <w:sz w:val="24"/>
          <w:szCs w:val="24"/>
        </w:rPr>
        <w:t>.</w:t>
      </w:r>
      <w:r w:rsidR="0083643B">
        <w:rPr>
          <w:rFonts w:ascii="Times New Roman" w:hAnsi="Times New Roman" w:cs="Times New Roman"/>
          <w:b/>
          <w:color w:val="000000" w:themeColor="text1"/>
          <w:sz w:val="24"/>
          <w:szCs w:val="24"/>
        </w:rPr>
        <w:t xml:space="preserve"> Give me an orange or grape soda, or a 7-Up. However, give Cokes and Pepsi to someone else.</w:t>
      </w:r>
    </w:p>
    <w:p w14:paraId="68FE7EF8" w14:textId="2A06DD38" w:rsidR="006C4EA3"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lastRenderedPageBreak/>
        <w:t xml:space="preserve"> </w:t>
      </w:r>
      <w:r w:rsidR="0083643B">
        <w:rPr>
          <w:rFonts w:ascii="Times New Roman" w:hAnsi="Times New Roman" w:cs="Times New Roman"/>
          <w:b/>
          <w:color w:val="000000" w:themeColor="text1"/>
          <w:sz w:val="24"/>
          <w:szCs w:val="24"/>
        </w:rPr>
        <w:t xml:space="preserve">Nevertheless, </w:t>
      </w:r>
      <w:r w:rsidRPr="00DF3156">
        <w:rPr>
          <w:rFonts w:ascii="Times New Roman" w:hAnsi="Times New Roman" w:cs="Times New Roman"/>
          <w:b/>
          <w:color w:val="000000" w:themeColor="text1"/>
          <w:sz w:val="24"/>
          <w:szCs w:val="24"/>
        </w:rPr>
        <w:t>in 1959, I was just a ten-year-old enjoying the day after Christmas.</w:t>
      </w:r>
      <w:r>
        <w:rPr>
          <w:rFonts w:ascii="Times New Roman" w:hAnsi="Times New Roman" w:cs="Times New Roman"/>
          <w:b/>
          <w:color w:val="000000" w:themeColor="text1"/>
          <w:sz w:val="24"/>
          <w:szCs w:val="24"/>
        </w:rPr>
        <w:t xml:space="preserve"> I was totally unaware that I</w:t>
      </w:r>
      <w:r w:rsidR="0083643B">
        <w:rPr>
          <w:rFonts w:ascii="Times New Roman" w:hAnsi="Times New Roman" w:cs="Times New Roman"/>
          <w:b/>
          <w:color w:val="000000" w:themeColor="text1"/>
          <w:sz w:val="24"/>
          <w:szCs w:val="24"/>
        </w:rPr>
        <w:t xml:space="preserve"> may have</w:t>
      </w:r>
      <w:r>
        <w:rPr>
          <w:rFonts w:ascii="Times New Roman" w:hAnsi="Times New Roman" w:cs="Times New Roman"/>
          <w:b/>
          <w:color w:val="000000" w:themeColor="text1"/>
          <w:sz w:val="24"/>
          <w:szCs w:val="24"/>
        </w:rPr>
        <w:t xml:space="preserve"> c</w:t>
      </w:r>
      <w:r w:rsidR="0083643B">
        <w:rPr>
          <w:rFonts w:ascii="Times New Roman" w:hAnsi="Times New Roman" w:cs="Times New Roman"/>
          <w:b/>
          <w:color w:val="000000" w:themeColor="text1"/>
          <w:sz w:val="24"/>
          <w:szCs w:val="24"/>
        </w:rPr>
        <w:t>ome</w:t>
      </w:r>
      <w:r>
        <w:rPr>
          <w:rFonts w:ascii="Times New Roman" w:hAnsi="Times New Roman" w:cs="Times New Roman"/>
          <w:b/>
          <w:color w:val="000000" w:themeColor="text1"/>
          <w:sz w:val="24"/>
          <w:szCs w:val="24"/>
        </w:rPr>
        <w:t xml:space="preserve"> within</w:t>
      </w:r>
      <w:r w:rsidR="0083643B">
        <w:rPr>
          <w:rFonts w:ascii="Times New Roman" w:hAnsi="Times New Roman" w:cs="Times New Roman"/>
          <w:b/>
          <w:color w:val="000000" w:themeColor="text1"/>
          <w:sz w:val="24"/>
          <w:szCs w:val="24"/>
        </w:rPr>
        <w:t xml:space="preserve"> a few milligrams</w:t>
      </w:r>
      <w:r>
        <w:rPr>
          <w:rFonts w:ascii="Times New Roman" w:hAnsi="Times New Roman" w:cs="Times New Roman"/>
          <w:b/>
          <w:color w:val="000000" w:themeColor="text1"/>
          <w:sz w:val="24"/>
          <w:szCs w:val="24"/>
        </w:rPr>
        <w:t xml:space="preserve"> of death on Christmas Day by overdosing on a chemical that most people view as a helpful medicine for colds and hay fever – or as an energy drink adored by many. On the darker side, years later, these chemicals will be used to make crystal methamphetamines</w:t>
      </w:r>
      <w:r w:rsidR="00684FB2">
        <w:rPr>
          <w:rFonts w:ascii="Times New Roman" w:hAnsi="Times New Roman" w:cs="Times New Roman"/>
          <w:b/>
          <w:color w:val="000000" w:themeColor="text1"/>
          <w:sz w:val="24"/>
          <w:szCs w:val="24"/>
        </w:rPr>
        <w:t xml:space="preserve"> des5tined for sale on America’s streets and playgrounds</w:t>
      </w:r>
      <w:r>
        <w:rPr>
          <w:rFonts w:ascii="Times New Roman" w:hAnsi="Times New Roman" w:cs="Times New Roman"/>
          <w:b/>
          <w:color w:val="000000" w:themeColor="text1"/>
          <w:sz w:val="24"/>
          <w:szCs w:val="24"/>
        </w:rPr>
        <w:t>.</w:t>
      </w:r>
    </w:p>
    <w:p w14:paraId="0659F026" w14:textId="77777777" w:rsidR="006C4EA3" w:rsidRDefault="006C4EA3" w:rsidP="006C4EA3">
      <w:pPr>
        <w:rPr>
          <w:rFonts w:ascii="Times New Roman" w:hAnsi="Times New Roman" w:cs="Times New Roman"/>
          <w:b/>
          <w:color w:val="000000" w:themeColor="text1"/>
          <w:sz w:val="24"/>
          <w:szCs w:val="24"/>
        </w:rPr>
      </w:pPr>
    </w:p>
    <w:p w14:paraId="4569D3CF" w14:textId="77777777" w:rsidR="00310546" w:rsidRPr="00DF3156" w:rsidRDefault="00310546" w:rsidP="006C4EA3">
      <w:pPr>
        <w:rPr>
          <w:rFonts w:ascii="Times New Roman" w:hAnsi="Times New Roman" w:cs="Times New Roman"/>
          <w:b/>
          <w:color w:val="000000" w:themeColor="text1"/>
          <w:sz w:val="24"/>
          <w:szCs w:val="24"/>
        </w:rPr>
      </w:pPr>
    </w:p>
    <w:p w14:paraId="435EA58A" w14:textId="77777777" w:rsidR="006C4EA3" w:rsidRDefault="006C4EA3" w:rsidP="006C4EA3">
      <w:pPr>
        <w:jc w:val="center"/>
        <w:rPr>
          <w:rFonts w:ascii="Times New Roman" w:hAnsi="Times New Roman" w:cs="Times New Roman"/>
          <w:b/>
          <w:color w:val="C00000"/>
          <w:sz w:val="24"/>
          <w:szCs w:val="24"/>
        </w:rPr>
      </w:pPr>
      <w:r w:rsidRPr="00DF3156">
        <w:rPr>
          <w:rFonts w:ascii="Times New Roman" w:hAnsi="Times New Roman" w:cs="Times New Roman"/>
          <w:b/>
          <w:color w:val="C00000"/>
          <w:sz w:val="24"/>
          <w:szCs w:val="24"/>
        </w:rPr>
        <w:t>Kansas</w:t>
      </w:r>
    </w:p>
    <w:p w14:paraId="210180C4" w14:textId="77777777" w:rsidR="006C4EA3"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I was in the s</w:t>
      </w:r>
      <w:r>
        <w:rPr>
          <w:rFonts w:ascii="Times New Roman" w:hAnsi="Times New Roman" w:cs="Times New Roman"/>
          <w:b/>
          <w:sz w:val="24"/>
          <w:szCs w:val="24"/>
        </w:rPr>
        <w:t>eventh</w:t>
      </w:r>
      <w:r w:rsidRPr="00DF3156">
        <w:rPr>
          <w:rFonts w:ascii="Times New Roman" w:hAnsi="Times New Roman" w:cs="Times New Roman"/>
          <w:b/>
          <w:sz w:val="24"/>
          <w:szCs w:val="24"/>
        </w:rPr>
        <w:t xml:space="preserve"> grade, but even </w:t>
      </w:r>
      <w:r>
        <w:rPr>
          <w:rFonts w:ascii="Times New Roman" w:hAnsi="Times New Roman" w:cs="Times New Roman"/>
          <w:b/>
          <w:sz w:val="24"/>
          <w:szCs w:val="24"/>
        </w:rPr>
        <w:t>at that young age</w:t>
      </w:r>
      <w:r w:rsidRPr="00DF3156">
        <w:rPr>
          <w:rFonts w:ascii="Times New Roman" w:hAnsi="Times New Roman" w:cs="Times New Roman"/>
          <w:b/>
          <w:sz w:val="24"/>
          <w:szCs w:val="24"/>
        </w:rPr>
        <w:t xml:space="preserve"> I could tell that</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the school I was attending in Wichita was not a very good school. When I arrived </w:t>
      </w:r>
      <w:r>
        <w:rPr>
          <w:rFonts w:ascii="Times New Roman" w:hAnsi="Times New Roman" w:cs="Times New Roman"/>
          <w:b/>
          <w:sz w:val="24"/>
          <w:szCs w:val="24"/>
        </w:rPr>
        <w:t>in Wichita</w:t>
      </w:r>
      <w:r w:rsidRPr="00DF3156">
        <w:rPr>
          <w:rFonts w:ascii="Times New Roman" w:hAnsi="Times New Roman" w:cs="Times New Roman"/>
          <w:b/>
          <w:sz w:val="24"/>
          <w:szCs w:val="24"/>
        </w:rPr>
        <w:t xml:space="preserve"> in the winter of 1960, the classroom work was months behind where my class had been in Detroit. Plus, there were no letter grades given, since the idea was that no one should feel bad about getting poor grades. The school went with the neighborhood, which was a predominantly Black, working-class neighborhood.</w:t>
      </w:r>
    </w:p>
    <w:p w14:paraId="51B5ACAE" w14:textId="77777777" w:rsidR="006C4EA3" w:rsidRDefault="006C4EA3" w:rsidP="006C4EA3">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55F8A98" wp14:editId="1D54D784">
            <wp:extent cx="2148840" cy="2862072"/>
            <wp:effectExtent l="0" t="0" r="3810" b="0"/>
            <wp:docPr id="482" name="Picture 482" descr="A close-up of a chi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lose-up of a child&#10;&#10;Description automatically generated with medium confidenc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148840" cy="2862072"/>
                    </a:xfrm>
                    <a:prstGeom prst="rect">
                      <a:avLst/>
                    </a:prstGeom>
                  </pic:spPr>
                </pic:pic>
              </a:graphicData>
            </a:graphic>
          </wp:inline>
        </w:drawing>
      </w:r>
    </w:p>
    <w:p w14:paraId="41AE6202" w14:textId="77777777" w:rsidR="006C4EA3" w:rsidRDefault="006C4EA3" w:rsidP="006C4EA3">
      <w:pPr>
        <w:jc w:val="center"/>
        <w:rPr>
          <w:rFonts w:ascii="Times New Roman" w:hAnsi="Times New Roman" w:cs="Times New Roman"/>
          <w:b/>
          <w:sz w:val="24"/>
          <w:szCs w:val="24"/>
        </w:rPr>
      </w:pPr>
      <w:r>
        <w:rPr>
          <w:rFonts w:ascii="Times New Roman" w:hAnsi="Times New Roman" w:cs="Times New Roman"/>
          <w:b/>
          <w:sz w:val="24"/>
          <w:szCs w:val="24"/>
        </w:rPr>
        <w:t>1960 in Wichita, Kansas</w:t>
      </w:r>
    </w:p>
    <w:p w14:paraId="59F2B58D" w14:textId="77777777"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 xml:space="preserve">Years later, I overheard my father relating the story of how we came to live where we lived. Father and three White friends visited a realtor in Wichita shortly after his arrival in Kansas. All four were </w:t>
      </w:r>
      <w:r>
        <w:rPr>
          <w:rFonts w:ascii="Times New Roman" w:hAnsi="Times New Roman" w:cs="Times New Roman"/>
          <w:b/>
          <w:sz w:val="24"/>
          <w:szCs w:val="24"/>
        </w:rPr>
        <w:t xml:space="preserve">Air Force officers and </w:t>
      </w:r>
      <w:r w:rsidRPr="00DF3156">
        <w:rPr>
          <w:rFonts w:ascii="Times New Roman" w:hAnsi="Times New Roman" w:cs="Times New Roman"/>
          <w:b/>
          <w:sz w:val="24"/>
          <w:szCs w:val="24"/>
        </w:rPr>
        <w:t xml:space="preserve">fathers looking to rent homes for their families for the length of time needed to complete the Air Force’s flight instruction course for the B-47 bomber. </w:t>
      </w:r>
    </w:p>
    <w:p w14:paraId="4F2BBF5C" w14:textId="77777777"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lastRenderedPageBreak/>
        <w:t>When they entered the realtor’s office a smiling lady greeted the group and listened as one of the White officers related “We’re looking to rent homes for six months for our families, while we’re attending flight school out at McConnell</w:t>
      </w:r>
      <w:r>
        <w:rPr>
          <w:rFonts w:ascii="Times New Roman" w:hAnsi="Times New Roman" w:cs="Times New Roman"/>
          <w:b/>
          <w:sz w:val="24"/>
          <w:szCs w:val="24"/>
        </w:rPr>
        <w:t xml:space="preserve"> air base</w:t>
      </w:r>
      <w:r w:rsidRPr="00DF3156">
        <w:rPr>
          <w:rFonts w:ascii="Times New Roman" w:hAnsi="Times New Roman" w:cs="Times New Roman"/>
          <w:b/>
          <w:sz w:val="24"/>
          <w:szCs w:val="24"/>
        </w:rPr>
        <w:t>.”</w:t>
      </w:r>
    </w:p>
    <w:p w14:paraId="5C58FDCB" w14:textId="6F1A15E6"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 xml:space="preserve">The realtor was very friendly and said there were homes available for rental. </w:t>
      </w:r>
      <w:r>
        <w:rPr>
          <w:rFonts w:ascii="Times New Roman" w:hAnsi="Times New Roman" w:cs="Times New Roman"/>
          <w:b/>
          <w:sz w:val="24"/>
          <w:szCs w:val="24"/>
        </w:rPr>
        <w:t xml:space="preserve">But when she said there were vacancies, she was speaking only to the White men. </w:t>
      </w:r>
      <w:r w:rsidRPr="00DF3156">
        <w:rPr>
          <w:rFonts w:ascii="Times New Roman" w:hAnsi="Times New Roman" w:cs="Times New Roman"/>
          <w:b/>
          <w:sz w:val="24"/>
          <w:szCs w:val="24"/>
        </w:rPr>
        <w:t xml:space="preserve">She then turned to my father and </w:t>
      </w:r>
      <w:r>
        <w:rPr>
          <w:rFonts w:ascii="Times New Roman" w:hAnsi="Times New Roman" w:cs="Times New Roman"/>
          <w:b/>
          <w:sz w:val="24"/>
          <w:szCs w:val="24"/>
        </w:rPr>
        <w:t xml:space="preserve">bluntly </w:t>
      </w:r>
      <w:r w:rsidRPr="00DF3156">
        <w:rPr>
          <w:rFonts w:ascii="Times New Roman" w:hAnsi="Times New Roman" w:cs="Times New Roman"/>
          <w:b/>
          <w:sz w:val="24"/>
          <w:szCs w:val="24"/>
        </w:rPr>
        <w:t>said, “We have no vacancies for you</w:t>
      </w:r>
      <w:r w:rsidR="00F2580B">
        <w:rPr>
          <w:rFonts w:ascii="Times New Roman" w:hAnsi="Times New Roman" w:cs="Times New Roman"/>
          <w:b/>
          <w:sz w:val="24"/>
          <w:szCs w:val="24"/>
        </w:rPr>
        <w:t>r kind</w:t>
      </w:r>
      <w:r w:rsidR="00684FB2">
        <w:rPr>
          <w:rFonts w:ascii="Times New Roman" w:hAnsi="Times New Roman" w:cs="Times New Roman"/>
          <w:b/>
          <w:sz w:val="24"/>
          <w:szCs w:val="24"/>
        </w:rPr>
        <w:t xml:space="preserve"> here</w:t>
      </w:r>
      <w:r w:rsidRPr="00DF3156">
        <w:rPr>
          <w:rFonts w:ascii="Times New Roman" w:hAnsi="Times New Roman" w:cs="Times New Roman"/>
          <w:b/>
          <w:sz w:val="24"/>
          <w:szCs w:val="24"/>
        </w:rPr>
        <w:t>.</w:t>
      </w:r>
      <w:r w:rsidR="00684FB2">
        <w:rPr>
          <w:rFonts w:ascii="Times New Roman" w:hAnsi="Times New Roman" w:cs="Times New Roman"/>
          <w:b/>
          <w:sz w:val="24"/>
          <w:szCs w:val="24"/>
        </w:rPr>
        <w:t xml:space="preserve"> Leave now, boy.</w:t>
      </w:r>
      <w:r w:rsidRPr="00DF3156">
        <w:rPr>
          <w:rFonts w:ascii="Times New Roman" w:hAnsi="Times New Roman" w:cs="Times New Roman"/>
          <w:b/>
          <w:sz w:val="24"/>
          <w:szCs w:val="24"/>
        </w:rPr>
        <w:t>”</w:t>
      </w:r>
    </w:p>
    <w:p w14:paraId="5D0D38A0" w14:textId="77777777"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Wichita’s housing was segregated. Nice neighborhoods did not allow Black residents. Segregated housing naturally led to segregated schools, and it was not hard for even a child to see that the quality of those schools was very poor.</w:t>
      </w:r>
    </w:p>
    <w:p w14:paraId="5F4230D5" w14:textId="77777777"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 xml:space="preserve">It was at school in Wichita that I noticed a problem. There were times when I couldn’t read the blackboard. I needed to sit in the first few rows of desks; if I didn’t, I couldn’t read the math problems the teacher wrote on the room’s blackboard. </w:t>
      </w:r>
    </w:p>
    <w:p w14:paraId="09584C00" w14:textId="77777777"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 xml:space="preserve">“You need to get your eyes checked, Walter,” said my teacher, Mr. Jones, “You should be able to read those numbers from where you’re sitting.” My friend </w:t>
      </w:r>
      <w:r>
        <w:rPr>
          <w:rFonts w:ascii="Times New Roman" w:hAnsi="Times New Roman" w:cs="Times New Roman"/>
          <w:b/>
          <w:sz w:val="24"/>
          <w:szCs w:val="24"/>
        </w:rPr>
        <w:t xml:space="preserve">Jeffrey, who was </w:t>
      </w:r>
      <w:r w:rsidRPr="00DF3156">
        <w:rPr>
          <w:rFonts w:ascii="Times New Roman" w:hAnsi="Times New Roman" w:cs="Times New Roman"/>
          <w:b/>
          <w:sz w:val="24"/>
          <w:szCs w:val="24"/>
        </w:rPr>
        <w:t>sitting next to me said</w:t>
      </w:r>
      <w:r>
        <w:rPr>
          <w:rFonts w:ascii="Times New Roman" w:hAnsi="Times New Roman" w:cs="Times New Roman"/>
          <w:b/>
          <w:sz w:val="24"/>
          <w:szCs w:val="24"/>
        </w:rPr>
        <w:t xml:space="preserve">, </w:t>
      </w:r>
      <w:r w:rsidRPr="00DF3156">
        <w:rPr>
          <w:rFonts w:ascii="Times New Roman" w:hAnsi="Times New Roman" w:cs="Times New Roman"/>
          <w:b/>
          <w:sz w:val="24"/>
          <w:szCs w:val="24"/>
        </w:rPr>
        <w:t>“I can read them.”</w:t>
      </w:r>
    </w:p>
    <w:p w14:paraId="1B684FB4" w14:textId="77777777"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So, in a few days, there I was in the optometrist’s office in the middle of an eye test. The doctor said “Okay, try some more. Can you read that next line?”</w:t>
      </w:r>
    </w:p>
    <w:p w14:paraId="0BC66C9C" w14:textId="77777777"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I strained to make out the letters, but they would not focus clearly. I blurted out my guesses.</w:t>
      </w:r>
    </w:p>
    <w:p w14:paraId="56414355" w14:textId="77777777"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“No,” said the doctor dispassionately. The room was dark, and that was a good thing, because he continued, “You should be able to read that line of letters. You need glasses. You</w:t>
      </w:r>
      <w:r>
        <w:rPr>
          <w:rFonts w:ascii="Times New Roman" w:hAnsi="Times New Roman" w:cs="Times New Roman"/>
          <w:b/>
          <w:sz w:val="24"/>
          <w:szCs w:val="24"/>
        </w:rPr>
        <w:t>’</w:t>
      </w:r>
      <w:r w:rsidRPr="00DF3156">
        <w:rPr>
          <w:rFonts w:ascii="Times New Roman" w:hAnsi="Times New Roman" w:cs="Times New Roman"/>
          <w:b/>
          <w:sz w:val="24"/>
          <w:szCs w:val="24"/>
        </w:rPr>
        <w:t>re nearsighted.”</w:t>
      </w:r>
    </w:p>
    <w:p w14:paraId="20C10998" w14:textId="77777777"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 xml:space="preserve">What the doctor said was a crushing disaster. If I needed glasses that meant I could never be a fighter pilot. It was merciful that the room was dark because tears started streaming from my eyes. I knew right away that my </w:t>
      </w:r>
      <w:proofErr w:type="gramStart"/>
      <w:r w:rsidRPr="00DF3156">
        <w:rPr>
          <w:rFonts w:ascii="Times New Roman" w:hAnsi="Times New Roman" w:cs="Times New Roman"/>
          <w:b/>
          <w:sz w:val="24"/>
          <w:szCs w:val="24"/>
        </w:rPr>
        <w:t>life’s</w:t>
      </w:r>
      <w:proofErr w:type="gramEnd"/>
      <w:r w:rsidRPr="00DF3156">
        <w:rPr>
          <w:rFonts w:ascii="Times New Roman" w:hAnsi="Times New Roman" w:cs="Times New Roman"/>
          <w:b/>
          <w:sz w:val="24"/>
          <w:szCs w:val="24"/>
        </w:rPr>
        <w:t xml:space="preserve"> plans were dead. I would never fly fighter jets. The Air Force required perfect vision</w:t>
      </w:r>
      <w:r>
        <w:rPr>
          <w:rFonts w:ascii="Times New Roman" w:hAnsi="Times New Roman" w:cs="Times New Roman"/>
          <w:b/>
          <w:sz w:val="24"/>
          <w:szCs w:val="24"/>
        </w:rPr>
        <w:t xml:space="preserve"> to be trained as a fighter pilot</w:t>
      </w:r>
      <w:r w:rsidRPr="00DF3156">
        <w:rPr>
          <w:rFonts w:ascii="Times New Roman" w:hAnsi="Times New Roman" w:cs="Times New Roman"/>
          <w:b/>
          <w:sz w:val="24"/>
          <w:szCs w:val="24"/>
        </w:rPr>
        <w:t>.</w:t>
      </w:r>
      <w:r>
        <w:rPr>
          <w:rFonts w:ascii="Times New Roman" w:hAnsi="Times New Roman" w:cs="Times New Roman"/>
          <w:b/>
          <w:sz w:val="24"/>
          <w:szCs w:val="24"/>
        </w:rPr>
        <w:t xml:space="preserve"> My life was dead; I was crushed flat.</w:t>
      </w:r>
    </w:p>
    <w:p w14:paraId="2899CD68" w14:textId="77777777"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 xml:space="preserve">An early spring was one good thing about Kansas, because I was ready to start my learning to swim campaign at the base pool. </w:t>
      </w:r>
      <w:r>
        <w:rPr>
          <w:rFonts w:ascii="Times New Roman" w:hAnsi="Times New Roman" w:cs="Times New Roman"/>
          <w:b/>
          <w:sz w:val="24"/>
          <w:szCs w:val="24"/>
        </w:rPr>
        <w:t>I figured t</w:t>
      </w:r>
      <w:r w:rsidRPr="00DF3156">
        <w:rPr>
          <w:rFonts w:ascii="Times New Roman" w:hAnsi="Times New Roman" w:cs="Times New Roman"/>
          <w:b/>
          <w:sz w:val="24"/>
          <w:szCs w:val="24"/>
        </w:rPr>
        <w:t>hat was a step in the right direction</w:t>
      </w:r>
      <w:r>
        <w:rPr>
          <w:rFonts w:ascii="Times New Roman" w:hAnsi="Times New Roman" w:cs="Times New Roman"/>
          <w:b/>
          <w:sz w:val="24"/>
          <w:szCs w:val="24"/>
        </w:rPr>
        <w:t xml:space="preserve"> since I was determined to learn scuba diving</w:t>
      </w:r>
      <w:r w:rsidRPr="00DF3156">
        <w:rPr>
          <w:rFonts w:ascii="Times New Roman" w:hAnsi="Times New Roman" w:cs="Times New Roman"/>
          <w:b/>
          <w:sz w:val="24"/>
          <w:szCs w:val="24"/>
        </w:rPr>
        <w:t>. Plus, my father’s next assignment was at Forbes Air Force Base in Topeka, Kansas, so I figured the pool there would be ready to go.</w:t>
      </w:r>
    </w:p>
    <w:p w14:paraId="2F69E9AC" w14:textId="77777777" w:rsidR="006C4EA3"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 xml:space="preserve">The thing is, when the time came, we were unable to find suitable housing in Topeka. Literally, housing segregation was that pervasive, and the ability to pay for a nice house meant nothing. The Air Force was sympathetic to the plight of Black families and changed </w:t>
      </w:r>
      <w:r w:rsidRPr="00DF3156">
        <w:rPr>
          <w:rFonts w:ascii="Times New Roman" w:hAnsi="Times New Roman" w:cs="Times New Roman"/>
          <w:b/>
          <w:sz w:val="24"/>
          <w:szCs w:val="24"/>
        </w:rPr>
        <w:lastRenderedPageBreak/>
        <w:t xml:space="preserve">our assignment to Lockbourne Air Force Base, a Strategic Air Command base </w:t>
      </w:r>
      <w:r>
        <w:rPr>
          <w:rFonts w:ascii="Times New Roman" w:hAnsi="Times New Roman" w:cs="Times New Roman"/>
          <w:b/>
          <w:sz w:val="24"/>
          <w:szCs w:val="24"/>
        </w:rPr>
        <w:t xml:space="preserve">located </w:t>
      </w:r>
      <w:r w:rsidRPr="00DF3156">
        <w:rPr>
          <w:rFonts w:ascii="Times New Roman" w:hAnsi="Times New Roman" w:cs="Times New Roman"/>
          <w:b/>
          <w:sz w:val="24"/>
          <w:szCs w:val="24"/>
        </w:rPr>
        <w:t>near Columbus, Ohio.</w:t>
      </w:r>
    </w:p>
    <w:p w14:paraId="6D263FFF" w14:textId="77777777" w:rsidR="0089175C" w:rsidRPr="00DF3156" w:rsidRDefault="0089175C" w:rsidP="006C4EA3">
      <w:pPr>
        <w:rPr>
          <w:rFonts w:ascii="Times New Roman" w:hAnsi="Times New Roman" w:cs="Times New Roman"/>
          <w:b/>
          <w:color w:val="C00000"/>
          <w:sz w:val="24"/>
          <w:szCs w:val="24"/>
        </w:rPr>
      </w:pPr>
    </w:p>
    <w:p w14:paraId="0D362BA0" w14:textId="77777777" w:rsidR="006C4EA3" w:rsidRDefault="006C4EA3" w:rsidP="006C4EA3">
      <w:pPr>
        <w:jc w:val="center"/>
        <w:rPr>
          <w:rFonts w:ascii="Times New Roman" w:hAnsi="Times New Roman" w:cs="Times New Roman"/>
          <w:b/>
          <w:color w:val="C00000"/>
          <w:sz w:val="24"/>
          <w:szCs w:val="24"/>
        </w:rPr>
      </w:pPr>
      <w:r w:rsidRPr="00DF3156">
        <w:rPr>
          <w:rFonts w:ascii="Times New Roman" w:hAnsi="Times New Roman" w:cs="Times New Roman"/>
          <w:b/>
          <w:color w:val="C00000"/>
          <w:sz w:val="24"/>
          <w:szCs w:val="24"/>
        </w:rPr>
        <w:t>Ohio and Michigan</w:t>
      </w:r>
    </w:p>
    <w:p w14:paraId="72345F2E" w14:textId="0E52B86B"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 xml:space="preserve">In the summer of 1960, one of the most important things to me was the fact that the Officers’ Club swimming pool was only a few hundred yards from my home. First, I learned how to swim, and then I basically lived at the swimming pool for the entire summer. I went from being a non-swimmer to </w:t>
      </w:r>
      <w:r w:rsidR="0083643B" w:rsidRPr="00DF3156">
        <w:rPr>
          <w:rFonts w:ascii="Times New Roman" w:hAnsi="Times New Roman" w:cs="Times New Roman"/>
          <w:b/>
          <w:sz w:val="24"/>
          <w:szCs w:val="24"/>
        </w:rPr>
        <w:t>being</w:t>
      </w:r>
      <w:r w:rsidRPr="00DF3156">
        <w:rPr>
          <w:rFonts w:ascii="Times New Roman" w:hAnsi="Times New Roman" w:cs="Times New Roman"/>
          <w:b/>
          <w:sz w:val="24"/>
          <w:szCs w:val="24"/>
        </w:rPr>
        <w:t xml:space="preserve"> a strong swimmer in just a few months. Mother used to say that my swimming suit never dried. </w:t>
      </w:r>
    </w:p>
    <w:p w14:paraId="5E34618B" w14:textId="77777777"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I was ready for scuba diving in California, and the only problem was I lived 2,500 miles from the Pacific Ocean. I figured the Air Force could send us to California, so there was hope, but Father was never assigned to a base near the ocean in California.</w:t>
      </w:r>
    </w:p>
    <w:p w14:paraId="1A8EF8D3" w14:textId="30B102E0"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Sandra and I had reached our teens, and for the first time we bought a record, after pooling our money, we spent one dollar on</w:t>
      </w:r>
      <w:r w:rsidR="00FB3E5F">
        <w:rPr>
          <w:rFonts w:ascii="Times New Roman" w:hAnsi="Times New Roman" w:cs="Times New Roman"/>
          <w:b/>
          <w:sz w:val="24"/>
          <w:szCs w:val="24"/>
        </w:rPr>
        <w:t xml:space="preserve"> </w:t>
      </w:r>
      <w:hyperlink r:id="rId86" w:history="1">
        <w:r w:rsidR="00FB3E5F" w:rsidRPr="00684FB2">
          <w:rPr>
            <w:rStyle w:val="Hyperlink"/>
            <w:rFonts w:ascii="Times New Roman" w:hAnsi="Times New Roman" w:cs="Times New Roman"/>
            <w:b/>
            <w:sz w:val="24"/>
            <w:szCs w:val="24"/>
          </w:rPr>
          <w:t>“Don’t Make Me Over”</w:t>
        </w:r>
      </w:hyperlink>
      <w:r w:rsidRPr="00DF3156">
        <w:rPr>
          <w:rFonts w:ascii="Times New Roman" w:hAnsi="Times New Roman" w:cs="Times New Roman"/>
          <w:b/>
          <w:sz w:val="24"/>
          <w:szCs w:val="24"/>
        </w:rPr>
        <w:t xml:space="preserve"> by Dionne Warwick. For me, this was the first money spent on what would eventually be thousands of dollars of purchases for the music that moved me so powerfully over the course of my life.</w:t>
      </w:r>
    </w:p>
    <w:p w14:paraId="79EC7CA2" w14:textId="77777777"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 xml:space="preserve">Sandra’s </w:t>
      </w:r>
      <w:r>
        <w:rPr>
          <w:rFonts w:ascii="Times New Roman" w:hAnsi="Times New Roman" w:cs="Times New Roman"/>
          <w:b/>
          <w:sz w:val="24"/>
          <w:szCs w:val="24"/>
        </w:rPr>
        <w:t xml:space="preserve">White </w:t>
      </w:r>
      <w:r w:rsidRPr="00DF3156">
        <w:rPr>
          <w:rFonts w:ascii="Times New Roman" w:hAnsi="Times New Roman" w:cs="Times New Roman"/>
          <w:b/>
          <w:sz w:val="24"/>
          <w:szCs w:val="24"/>
        </w:rPr>
        <w:t xml:space="preserve">friend Paula was at our house, and the two of them were playing records, when Paula said casually “You know, all of your records are Negroes singing?” I overheard her </w:t>
      </w:r>
      <w:proofErr w:type="gramStart"/>
      <w:r w:rsidRPr="00DF3156">
        <w:rPr>
          <w:rFonts w:ascii="Times New Roman" w:hAnsi="Times New Roman" w:cs="Times New Roman"/>
          <w:b/>
          <w:sz w:val="24"/>
          <w:szCs w:val="24"/>
        </w:rPr>
        <w:t>comment,</w:t>
      </w:r>
      <w:proofErr w:type="gramEnd"/>
      <w:r w:rsidRPr="00DF3156">
        <w:rPr>
          <w:rFonts w:ascii="Times New Roman" w:hAnsi="Times New Roman" w:cs="Times New Roman"/>
          <w:b/>
          <w:sz w:val="24"/>
          <w:szCs w:val="24"/>
        </w:rPr>
        <w:t xml:space="preserve"> as I passed by my sister’s bedroom. Sandra thought for a moment, and then said “Really? I didn’t know that. I never really thought about it that way.” </w:t>
      </w:r>
    </w:p>
    <w:p w14:paraId="007645B9" w14:textId="77777777"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 xml:space="preserve">In those days, just about the only source for hearing music was over the Columbus radio station, and no reference was made on the radio to the race of the performer. </w:t>
      </w:r>
    </w:p>
    <w:p w14:paraId="545D68DA" w14:textId="77777777"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But it was true.</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All the songs Sandra and I liked enough to buy were performed by Blacks. The genre was what touched me either with the quality of voices singing or the message of the lyrics, or the rhythm and instruments, and that preference extends back to when I was a child. </w:t>
      </w:r>
    </w:p>
    <w:p w14:paraId="1E8C5834" w14:textId="77777777"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By the time I was in the ninth grade, I was ready for a new adventure. Aunt Leonora brought the adventure: “You could win a scholarship to attend a private all-boys school near Detroit,” Aunt Leonora spoke so highly of the school that I was easily convinced to pursue the opportunity.</w:t>
      </w:r>
    </w:p>
    <w:p w14:paraId="09207C24" w14:textId="77777777"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I had never heard of Cranbrook School in Bloomfield Hills, the prep school Aunt Leonora had in mind. I had never heard the phrase “prep school” for that matter, but I soon understood that to mean that the course work was going to be difficult.</w:t>
      </w:r>
    </w:p>
    <w:p w14:paraId="3E471BDD" w14:textId="77777777"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lastRenderedPageBreak/>
        <w:t xml:space="preserve">It was a boarding school, so I would live there during the school year. That would be a huge change, but I suspect that all the moving around and </w:t>
      </w:r>
      <w:proofErr w:type="gramStart"/>
      <w:r w:rsidRPr="00DF3156">
        <w:rPr>
          <w:rFonts w:ascii="Times New Roman" w:hAnsi="Times New Roman" w:cs="Times New Roman"/>
          <w:b/>
          <w:sz w:val="24"/>
          <w:szCs w:val="24"/>
        </w:rPr>
        <w:t>changing of</w:t>
      </w:r>
      <w:proofErr w:type="gramEnd"/>
      <w:r w:rsidRPr="00DF3156">
        <w:rPr>
          <w:rFonts w:ascii="Times New Roman" w:hAnsi="Times New Roman" w:cs="Times New Roman"/>
          <w:b/>
          <w:sz w:val="24"/>
          <w:szCs w:val="24"/>
        </w:rPr>
        <w:t xml:space="preserve"> schools I had done in my life already made the prospect of one more move seem less than daunting.</w:t>
      </w:r>
    </w:p>
    <w:p w14:paraId="4904BC42" w14:textId="77777777" w:rsidR="006C4EA3"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We visited Cranbrook, and the campus was impressive; the architecture on the grounds reminded me of England, complete with well-manicured lawns and a library where the bookshelves went all the way to the ceiling. Everyone we spoke with at the school seemed nice, without even a hint of any sort of problem regarding my interest in becoming a student.</w:t>
      </w:r>
    </w:p>
    <w:p w14:paraId="55B71B0C" w14:textId="77777777" w:rsidR="006C4EA3" w:rsidRPr="00DF3156" w:rsidRDefault="006C4EA3" w:rsidP="006C4EA3">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ADCA4D0" wp14:editId="5DABB2CD">
            <wp:extent cx="3712464" cy="2779776"/>
            <wp:effectExtent l="0" t="0" r="0" b="0"/>
            <wp:docPr id="483" name="Picture 483" descr="A brick building with a t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brick building with a tower&#10;&#10;Description automatically generated with low confidence"/>
                    <pic:cNvPicPr/>
                  </pic:nvPicPr>
                  <pic:blipFill>
                    <a:blip r:embed="rId87">
                      <a:extLst>
                        <a:ext uri="{28A0092B-C50C-407E-A947-70E740481C1C}">
                          <a14:useLocalDpi xmlns:a14="http://schemas.microsoft.com/office/drawing/2010/main" val="0"/>
                        </a:ext>
                      </a:extLst>
                    </a:blip>
                    <a:stretch>
                      <a:fillRect/>
                    </a:stretch>
                  </pic:blipFill>
                  <pic:spPr>
                    <a:xfrm>
                      <a:off x="0" y="0"/>
                      <a:ext cx="3712464" cy="2779776"/>
                    </a:xfrm>
                    <a:prstGeom prst="rect">
                      <a:avLst/>
                    </a:prstGeom>
                  </pic:spPr>
                </pic:pic>
              </a:graphicData>
            </a:graphic>
          </wp:inline>
        </w:drawing>
      </w:r>
    </w:p>
    <w:p w14:paraId="6C958ADA" w14:textId="77777777" w:rsidR="006C4EA3"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 xml:space="preserve">I took a written examination that lasted for hours, and then I was interviewed by a panel of </w:t>
      </w:r>
      <w:r>
        <w:rPr>
          <w:rFonts w:ascii="Times New Roman" w:hAnsi="Times New Roman" w:cs="Times New Roman"/>
          <w:b/>
          <w:sz w:val="24"/>
          <w:szCs w:val="24"/>
        </w:rPr>
        <w:t xml:space="preserve">elderly </w:t>
      </w:r>
      <w:r w:rsidRPr="00DF3156">
        <w:rPr>
          <w:rFonts w:ascii="Times New Roman" w:hAnsi="Times New Roman" w:cs="Times New Roman"/>
          <w:b/>
          <w:sz w:val="24"/>
          <w:szCs w:val="24"/>
        </w:rPr>
        <w:t>questioners. The process went well. Some weeks later I received a letter saying I had won the scholarship I was after.</w:t>
      </w:r>
      <w:r>
        <w:rPr>
          <w:rFonts w:ascii="Times New Roman" w:hAnsi="Times New Roman" w:cs="Times New Roman"/>
          <w:b/>
          <w:sz w:val="24"/>
          <w:szCs w:val="24"/>
        </w:rPr>
        <w:t xml:space="preserve"> </w:t>
      </w:r>
      <w:r w:rsidRPr="00DF3156">
        <w:rPr>
          <w:rFonts w:ascii="Times New Roman" w:hAnsi="Times New Roman" w:cs="Times New Roman"/>
          <w:b/>
          <w:sz w:val="24"/>
          <w:szCs w:val="24"/>
        </w:rPr>
        <w:t>I</w:t>
      </w:r>
      <w:r>
        <w:rPr>
          <w:rFonts w:ascii="Times New Roman" w:hAnsi="Times New Roman" w:cs="Times New Roman"/>
          <w:b/>
          <w:sz w:val="24"/>
          <w:szCs w:val="24"/>
        </w:rPr>
        <w:t xml:space="preserve"> </w:t>
      </w:r>
      <w:r w:rsidRPr="00DF3156">
        <w:rPr>
          <w:rFonts w:ascii="Times New Roman" w:hAnsi="Times New Roman" w:cs="Times New Roman"/>
          <w:b/>
          <w:sz w:val="24"/>
          <w:szCs w:val="24"/>
        </w:rPr>
        <w:t>started</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Cranbrook in September 1963, as a tenth grader. </w:t>
      </w:r>
    </w:p>
    <w:p w14:paraId="3FFCB1D3" w14:textId="77777777" w:rsidR="006C4EA3" w:rsidRDefault="006C4EA3" w:rsidP="006C4EA3">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1EF74A40" wp14:editId="0FE842AF">
            <wp:extent cx="4162425" cy="3124200"/>
            <wp:effectExtent l="0" t="0" r="0" b="0"/>
            <wp:docPr id="484" name="Picture 484" descr="A page of a book with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age of a book with text&#10;&#10;Description automatically generated with low confidence"/>
                    <pic:cNvPicPr/>
                  </pic:nvPicPr>
                  <pic:blipFill>
                    <a:blip r:embed="rId88">
                      <a:extLst>
                        <a:ext uri="{28A0092B-C50C-407E-A947-70E740481C1C}">
                          <a14:useLocalDpi xmlns:a14="http://schemas.microsoft.com/office/drawing/2010/main" val="0"/>
                        </a:ext>
                      </a:extLst>
                    </a:blip>
                    <a:stretch>
                      <a:fillRect/>
                    </a:stretch>
                  </pic:blipFill>
                  <pic:spPr>
                    <a:xfrm>
                      <a:off x="0" y="0"/>
                      <a:ext cx="4162425" cy="3124200"/>
                    </a:xfrm>
                    <a:prstGeom prst="rect">
                      <a:avLst/>
                    </a:prstGeom>
                  </pic:spPr>
                </pic:pic>
              </a:graphicData>
            </a:graphic>
          </wp:inline>
        </w:drawing>
      </w:r>
    </w:p>
    <w:p w14:paraId="5C3EC364" w14:textId="77777777" w:rsidR="006C4EA3" w:rsidRDefault="006C4EA3" w:rsidP="006C4EA3">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C52E759" wp14:editId="73822EE0">
            <wp:extent cx="1762125" cy="2343150"/>
            <wp:effectExtent l="0" t="0" r="0" b="0"/>
            <wp:docPr id="485" name="Picture 485"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group of people posing for the camera&#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1762125" cy="2343150"/>
                    </a:xfrm>
                    <a:prstGeom prst="rect">
                      <a:avLst/>
                    </a:prstGeom>
                  </pic:spPr>
                </pic:pic>
              </a:graphicData>
            </a:graphic>
          </wp:inline>
        </w:drawing>
      </w:r>
    </w:p>
    <w:p w14:paraId="6EDAC810" w14:textId="25723980" w:rsidR="006C4EA3" w:rsidRDefault="006C4EA3" w:rsidP="006C4EA3">
      <w:pPr>
        <w:rPr>
          <w:rFonts w:ascii="Times New Roman" w:hAnsi="Times New Roman" w:cs="Times New Roman"/>
          <w:b/>
          <w:color w:val="000000" w:themeColor="text1"/>
          <w:sz w:val="24"/>
          <w:szCs w:val="24"/>
        </w:rPr>
      </w:pPr>
      <w:r w:rsidRPr="00DF3156">
        <w:rPr>
          <w:rFonts w:ascii="Times New Roman" w:hAnsi="Times New Roman" w:cs="Times New Roman"/>
          <w:b/>
          <w:sz w:val="24"/>
          <w:szCs w:val="24"/>
        </w:rPr>
        <w:t>Jet Magazine published a</w:t>
      </w:r>
      <w:r>
        <w:rPr>
          <w:rFonts w:ascii="Times New Roman" w:hAnsi="Times New Roman" w:cs="Times New Roman"/>
          <w:b/>
          <w:sz w:val="24"/>
          <w:szCs w:val="24"/>
        </w:rPr>
        <w:t xml:space="preserve"> four-sentence article on</w:t>
      </w:r>
      <w:r w:rsidRPr="00DF3156">
        <w:rPr>
          <w:rFonts w:ascii="Times New Roman" w:hAnsi="Times New Roman" w:cs="Times New Roman"/>
          <w:b/>
          <w:sz w:val="24"/>
          <w:szCs w:val="24"/>
        </w:rPr>
        <w:t xml:space="preserve"> the fact that I had won a scholarship, along with another Black student from Detroit, named Eddie Randle. Jet pointed out the fact that we were the first Blacks to attend Cranbrook on scholarship.</w:t>
      </w:r>
      <w:r w:rsidRPr="009945B6">
        <w:rPr>
          <w:rFonts w:ascii="Times New Roman" w:hAnsi="Times New Roman" w:cs="Times New Roman"/>
          <w:b/>
          <w:color w:val="000000" w:themeColor="text1"/>
        </w:rPr>
        <w:t xml:space="preserve"> </w:t>
      </w:r>
      <w:r w:rsidRPr="009945B6">
        <w:rPr>
          <w:rFonts w:ascii="Times New Roman" w:hAnsi="Times New Roman" w:cs="Times New Roman"/>
          <w:b/>
          <w:color w:val="000000" w:themeColor="text1"/>
          <w:sz w:val="24"/>
          <w:szCs w:val="24"/>
        </w:rPr>
        <w:t xml:space="preserve">The Jet article did not win a Pulitzer Prize. Jet misspelled Eddie’s last </w:t>
      </w:r>
      <w:proofErr w:type="gramStart"/>
      <w:r w:rsidR="00A60E4E" w:rsidRPr="009945B6">
        <w:rPr>
          <w:rFonts w:ascii="Times New Roman" w:hAnsi="Times New Roman" w:cs="Times New Roman"/>
          <w:b/>
          <w:color w:val="000000" w:themeColor="text1"/>
          <w:sz w:val="24"/>
          <w:szCs w:val="24"/>
        </w:rPr>
        <w:t>name</w:t>
      </w:r>
      <w:r w:rsidR="00A60E4E">
        <w:rPr>
          <w:rFonts w:ascii="Times New Roman" w:hAnsi="Times New Roman" w:cs="Times New Roman"/>
          <w:b/>
          <w:color w:val="000000" w:themeColor="text1"/>
          <w:sz w:val="24"/>
          <w:szCs w:val="24"/>
        </w:rPr>
        <w:t>;</w:t>
      </w:r>
      <w:proofErr w:type="gramEnd"/>
      <w:r w:rsidRPr="009945B6">
        <w:rPr>
          <w:rFonts w:ascii="Times New Roman" w:hAnsi="Times New Roman" w:cs="Times New Roman"/>
          <w:b/>
          <w:color w:val="000000" w:themeColor="text1"/>
          <w:sz w:val="24"/>
          <w:szCs w:val="24"/>
        </w:rPr>
        <w:t xml:space="preserve"> the</w:t>
      </w:r>
      <w:r w:rsidR="00A60E4E">
        <w:rPr>
          <w:rFonts w:ascii="Times New Roman" w:hAnsi="Times New Roman" w:cs="Times New Roman"/>
          <w:b/>
          <w:color w:val="000000" w:themeColor="text1"/>
          <w:sz w:val="24"/>
          <w:szCs w:val="24"/>
        </w:rPr>
        <w:t>y</w:t>
      </w:r>
      <w:r w:rsidRPr="009945B6">
        <w:rPr>
          <w:rFonts w:ascii="Times New Roman" w:hAnsi="Times New Roman" w:cs="Times New Roman"/>
          <w:b/>
          <w:color w:val="000000" w:themeColor="text1"/>
          <w:sz w:val="24"/>
          <w:szCs w:val="24"/>
        </w:rPr>
        <w:t xml:space="preserve"> gave my age as 14, but I was </w:t>
      </w:r>
      <w:r w:rsidR="00F2580B">
        <w:rPr>
          <w:rFonts w:ascii="Times New Roman" w:hAnsi="Times New Roman" w:cs="Times New Roman"/>
          <w:b/>
          <w:color w:val="000000" w:themeColor="text1"/>
          <w:sz w:val="24"/>
          <w:szCs w:val="24"/>
        </w:rPr>
        <w:t>barely</w:t>
      </w:r>
      <w:r>
        <w:rPr>
          <w:rFonts w:ascii="Times New Roman" w:hAnsi="Times New Roman" w:cs="Times New Roman"/>
          <w:b/>
          <w:color w:val="000000" w:themeColor="text1"/>
          <w:sz w:val="24"/>
          <w:szCs w:val="24"/>
        </w:rPr>
        <w:t xml:space="preserve"> </w:t>
      </w:r>
      <w:r w:rsidRPr="009945B6">
        <w:rPr>
          <w:rFonts w:ascii="Times New Roman" w:hAnsi="Times New Roman" w:cs="Times New Roman"/>
          <w:b/>
          <w:color w:val="000000" w:themeColor="text1"/>
          <w:sz w:val="24"/>
          <w:szCs w:val="24"/>
        </w:rPr>
        <w:t xml:space="preserve">13; and they called me “C.W Valentine”, instead of Cleophus Walter Valentine, which was my legal name at that time, before my </w:t>
      </w:r>
      <w:r w:rsidR="00A60E4E" w:rsidRPr="009945B6">
        <w:rPr>
          <w:rFonts w:ascii="Times New Roman" w:hAnsi="Times New Roman" w:cs="Times New Roman"/>
          <w:b/>
          <w:color w:val="000000" w:themeColor="text1"/>
          <w:sz w:val="24"/>
          <w:szCs w:val="24"/>
        </w:rPr>
        <w:t>stepparent</w:t>
      </w:r>
      <w:r w:rsidRPr="009945B6">
        <w:rPr>
          <w:rFonts w:ascii="Times New Roman" w:hAnsi="Times New Roman" w:cs="Times New Roman"/>
          <w:b/>
          <w:color w:val="000000" w:themeColor="text1"/>
          <w:sz w:val="24"/>
          <w:szCs w:val="24"/>
        </w:rPr>
        <w:t xml:space="preserve"> adoption in 196</w:t>
      </w:r>
      <w:r>
        <w:rPr>
          <w:rFonts w:ascii="Times New Roman" w:hAnsi="Times New Roman" w:cs="Times New Roman"/>
          <w:b/>
          <w:color w:val="000000" w:themeColor="text1"/>
          <w:sz w:val="24"/>
          <w:szCs w:val="24"/>
        </w:rPr>
        <w:t xml:space="preserve">4. </w:t>
      </w:r>
    </w:p>
    <w:p w14:paraId="5A3A0DDD" w14:textId="77777777" w:rsidR="006C4EA3" w:rsidRPr="00DF3156" w:rsidRDefault="006C4EA3" w:rsidP="006C4EA3">
      <w:pPr>
        <w:rPr>
          <w:rFonts w:ascii="Times New Roman" w:hAnsi="Times New Roman" w:cs="Times New Roman"/>
          <w:b/>
          <w:sz w:val="24"/>
          <w:szCs w:val="24"/>
        </w:rPr>
      </w:pPr>
      <w:r>
        <w:rPr>
          <w:rFonts w:ascii="Times New Roman" w:hAnsi="Times New Roman" w:cs="Times New Roman"/>
          <w:b/>
          <w:color w:val="000000" w:themeColor="text1"/>
          <w:sz w:val="24"/>
          <w:szCs w:val="24"/>
        </w:rPr>
        <w:t>I could not have attended Cranbrook without a scholarship. The school’s tuition was very expensive. The Cranbrook boarding student tuition in 2023 is $52,000 – and that is not tax deductible.</w:t>
      </w:r>
    </w:p>
    <w:p w14:paraId="0032C176" w14:textId="73129BD6"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 xml:space="preserve">Sandra cried when the family car pulled away from the dormitory door where I was left standing </w:t>
      </w:r>
      <w:r>
        <w:rPr>
          <w:rFonts w:ascii="Times New Roman" w:hAnsi="Times New Roman" w:cs="Times New Roman"/>
          <w:b/>
          <w:sz w:val="24"/>
          <w:szCs w:val="24"/>
        </w:rPr>
        <w:t>–</w:t>
      </w:r>
      <w:r w:rsidRPr="00DF3156">
        <w:rPr>
          <w:rFonts w:ascii="Times New Roman" w:hAnsi="Times New Roman" w:cs="Times New Roman"/>
          <w:b/>
          <w:sz w:val="24"/>
          <w:szCs w:val="24"/>
        </w:rPr>
        <w:t xml:space="preserve"> alone. Sandra told </w:t>
      </w:r>
      <w:r>
        <w:rPr>
          <w:rFonts w:ascii="Times New Roman" w:hAnsi="Times New Roman" w:cs="Times New Roman"/>
          <w:b/>
          <w:sz w:val="24"/>
          <w:szCs w:val="24"/>
        </w:rPr>
        <w:t>our</w:t>
      </w:r>
      <w:r w:rsidRPr="00DF3156">
        <w:rPr>
          <w:rFonts w:ascii="Times New Roman" w:hAnsi="Times New Roman" w:cs="Times New Roman"/>
          <w:b/>
          <w:sz w:val="24"/>
          <w:szCs w:val="24"/>
        </w:rPr>
        <w:t xml:space="preserve"> mother that I looked so alone and lonely, as they drove </w:t>
      </w:r>
      <w:r w:rsidRPr="00DF3156">
        <w:rPr>
          <w:rFonts w:ascii="Times New Roman" w:hAnsi="Times New Roman" w:cs="Times New Roman"/>
          <w:b/>
          <w:sz w:val="24"/>
          <w:szCs w:val="24"/>
        </w:rPr>
        <w:lastRenderedPageBreak/>
        <w:t>away from the Cranbrook campus. I waved as they drove away.</w:t>
      </w:r>
      <w:r>
        <w:rPr>
          <w:rFonts w:ascii="Times New Roman" w:hAnsi="Times New Roman" w:cs="Times New Roman"/>
          <w:b/>
          <w:sz w:val="24"/>
          <w:szCs w:val="24"/>
        </w:rPr>
        <w:t xml:space="preserve"> </w:t>
      </w:r>
      <w:r w:rsidRPr="00DF3156">
        <w:rPr>
          <w:rFonts w:ascii="Times New Roman" w:hAnsi="Times New Roman" w:cs="Times New Roman"/>
          <w:b/>
          <w:sz w:val="24"/>
          <w:szCs w:val="24"/>
        </w:rPr>
        <w:t>I guess it was because I had moved to a new school so many times before. I didn’t feel alone as I walked into the dormitory and back to my room on the first floor of Stevens Hall.</w:t>
      </w:r>
      <w:r>
        <w:rPr>
          <w:rFonts w:ascii="Times New Roman" w:hAnsi="Times New Roman" w:cs="Times New Roman"/>
          <w:b/>
          <w:sz w:val="24"/>
          <w:szCs w:val="24"/>
        </w:rPr>
        <w:t xml:space="preserve"> </w:t>
      </w:r>
      <w:r w:rsidRPr="00DF3156">
        <w:rPr>
          <w:rFonts w:ascii="Times New Roman" w:hAnsi="Times New Roman" w:cs="Times New Roman"/>
          <w:b/>
          <w:sz w:val="24"/>
          <w:szCs w:val="24"/>
        </w:rPr>
        <w:t>My bags were unpacked, and mother had helped me put my clothes away. I really didn’t know what to do next, but it was almost dinner time, so I figured that was the first thing to do. It was.</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Other students were also moving into the dorms. Many introduced themselves, and that was the start of a </w:t>
      </w:r>
      <w:r w:rsidR="00687D61" w:rsidRPr="00DF3156">
        <w:rPr>
          <w:rFonts w:ascii="Times New Roman" w:hAnsi="Times New Roman" w:cs="Times New Roman"/>
          <w:b/>
          <w:sz w:val="24"/>
          <w:szCs w:val="24"/>
        </w:rPr>
        <w:t>three-year</w:t>
      </w:r>
      <w:r w:rsidRPr="00DF3156">
        <w:rPr>
          <w:rFonts w:ascii="Times New Roman" w:hAnsi="Times New Roman" w:cs="Times New Roman"/>
          <w:b/>
          <w:sz w:val="24"/>
          <w:szCs w:val="24"/>
        </w:rPr>
        <w:t xml:space="preserve"> stay at Cranbrook.</w:t>
      </w:r>
    </w:p>
    <w:p w14:paraId="36348E1B" w14:textId="4B92904E"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I had expected that the course work would be difficult, and it was difficult, but it was not too difficult to handle. One thing that was far different from the schools I had attended before was</w:t>
      </w:r>
      <w:r w:rsidR="00687D61">
        <w:rPr>
          <w:rFonts w:ascii="Times New Roman" w:hAnsi="Times New Roman" w:cs="Times New Roman"/>
          <w:b/>
          <w:sz w:val="24"/>
          <w:szCs w:val="24"/>
        </w:rPr>
        <w:t xml:space="preserve"> Cranbrook’s </w:t>
      </w:r>
      <w:r w:rsidRPr="00DF3156">
        <w:rPr>
          <w:rFonts w:ascii="Times New Roman" w:hAnsi="Times New Roman" w:cs="Times New Roman"/>
          <w:b/>
          <w:sz w:val="24"/>
          <w:szCs w:val="24"/>
        </w:rPr>
        <w:t xml:space="preserve">emphasis on writing </w:t>
      </w:r>
      <w:r>
        <w:rPr>
          <w:rFonts w:ascii="Times New Roman" w:hAnsi="Times New Roman" w:cs="Times New Roman"/>
          <w:b/>
          <w:sz w:val="24"/>
          <w:szCs w:val="24"/>
        </w:rPr>
        <w:t>–</w:t>
      </w:r>
      <w:r w:rsidR="00687D61">
        <w:rPr>
          <w:rFonts w:ascii="Times New Roman" w:hAnsi="Times New Roman" w:cs="Times New Roman"/>
          <w:b/>
          <w:sz w:val="24"/>
          <w:szCs w:val="24"/>
        </w:rPr>
        <w:t>an</w:t>
      </w:r>
      <w:r w:rsidRPr="00DF3156">
        <w:rPr>
          <w:rFonts w:ascii="Times New Roman" w:hAnsi="Times New Roman" w:cs="Times New Roman"/>
          <w:b/>
          <w:sz w:val="24"/>
          <w:szCs w:val="24"/>
        </w:rPr>
        <w:t xml:space="preserve"> emphasis on </w:t>
      </w:r>
      <w:r w:rsidR="00687D61" w:rsidRPr="00DF3156">
        <w:rPr>
          <w:rFonts w:ascii="Times New Roman" w:hAnsi="Times New Roman" w:cs="Times New Roman"/>
          <w:b/>
          <w:sz w:val="24"/>
          <w:szCs w:val="24"/>
        </w:rPr>
        <w:t>composition</w:t>
      </w:r>
      <w:r w:rsidRPr="00DF3156">
        <w:rPr>
          <w:rFonts w:ascii="Times New Roman" w:hAnsi="Times New Roman" w:cs="Times New Roman"/>
          <w:b/>
          <w:sz w:val="24"/>
          <w:szCs w:val="24"/>
        </w:rPr>
        <w:t>. Each week my English teacher would assign an essay that was due on Monday</w:t>
      </w:r>
      <w:r w:rsidR="00687D61">
        <w:rPr>
          <w:rFonts w:ascii="Times New Roman" w:hAnsi="Times New Roman" w:cs="Times New Roman"/>
          <w:b/>
          <w:sz w:val="24"/>
          <w:szCs w:val="24"/>
        </w:rPr>
        <w:t>.</w:t>
      </w:r>
      <w:r w:rsidRPr="00DF3156">
        <w:rPr>
          <w:rFonts w:ascii="Times New Roman" w:hAnsi="Times New Roman" w:cs="Times New Roman"/>
          <w:b/>
          <w:sz w:val="24"/>
          <w:szCs w:val="24"/>
        </w:rPr>
        <w:t xml:space="preserve"> </w:t>
      </w:r>
      <w:r w:rsidR="00687D61">
        <w:rPr>
          <w:rFonts w:ascii="Times New Roman" w:hAnsi="Times New Roman" w:cs="Times New Roman"/>
          <w:b/>
          <w:sz w:val="24"/>
          <w:szCs w:val="24"/>
        </w:rPr>
        <w:t>I</w:t>
      </w:r>
      <w:r w:rsidRPr="00DF3156">
        <w:rPr>
          <w:rFonts w:ascii="Times New Roman" w:hAnsi="Times New Roman" w:cs="Times New Roman"/>
          <w:b/>
          <w:sz w:val="24"/>
          <w:szCs w:val="24"/>
        </w:rPr>
        <w:t>t was literally a Cranbrook tradition</w:t>
      </w:r>
      <w:r w:rsidR="00687D61">
        <w:rPr>
          <w:rFonts w:ascii="Times New Roman" w:hAnsi="Times New Roman" w:cs="Times New Roman"/>
          <w:b/>
          <w:sz w:val="24"/>
          <w:szCs w:val="24"/>
        </w:rPr>
        <w:t xml:space="preserve"> and a rock-hard law</w:t>
      </w:r>
      <w:r w:rsidRPr="00DF3156">
        <w:rPr>
          <w:rFonts w:ascii="Times New Roman" w:hAnsi="Times New Roman" w:cs="Times New Roman"/>
          <w:b/>
          <w:sz w:val="24"/>
          <w:szCs w:val="24"/>
        </w:rPr>
        <w:t>.</w:t>
      </w:r>
      <w:r w:rsidR="00687D61">
        <w:rPr>
          <w:rFonts w:ascii="Times New Roman" w:hAnsi="Times New Roman" w:cs="Times New Roman"/>
          <w:b/>
          <w:sz w:val="24"/>
          <w:szCs w:val="24"/>
        </w:rPr>
        <w:t xml:space="preserve"> The student’s writing assignment for the week would be completed by Monday and turned into the teacher during English class. No excuses short of an untimely death.</w:t>
      </w:r>
    </w:p>
    <w:p w14:paraId="193C6B2B" w14:textId="77777777"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 xml:space="preserve">There were things that a boarding </w:t>
      </w:r>
      <w:r>
        <w:rPr>
          <w:rFonts w:ascii="Times New Roman" w:hAnsi="Times New Roman" w:cs="Times New Roman"/>
          <w:b/>
          <w:sz w:val="24"/>
          <w:szCs w:val="24"/>
        </w:rPr>
        <w:t>“</w:t>
      </w:r>
      <w:r w:rsidRPr="00DF3156">
        <w:rPr>
          <w:rFonts w:ascii="Times New Roman" w:hAnsi="Times New Roman" w:cs="Times New Roman"/>
          <w:b/>
          <w:sz w:val="24"/>
          <w:szCs w:val="24"/>
        </w:rPr>
        <w:t>student needed to learn. On Saturday mornings, there was a room cleanliness inspection. Each student was tasked with the upkeep of his own room.</w:t>
      </w:r>
      <w:r>
        <w:rPr>
          <w:rFonts w:ascii="Times New Roman" w:hAnsi="Times New Roman" w:cs="Times New Roman"/>
          <w:b/>
          <w:sz w:val="24"/>
          <w:szCs w:val="24"/>
        </w:rPr>
        <w:t xml:space="preserve">  “</w:t>
      </w:r>
      <w:r w:rsidRPr="00DF3156">
        <w:rPr>
          <w:rFonts w:ascii="Times New Roman" w:hAnsi="Times New Roman" w:cs="Times New Roman"/>
          <w:b/>
          <w:sz w:val="24"/>
          <w:szCs w:val="24"/>
        </w:rPr>
        <w:t>There are a couple of things to know about the inspection,’ said my dorm neighbor. “Here, I’ll show you some tricks. One of the first things they’re going to check is the top of your door.” My neighbor across the hallway was an older student named Mitt Romney. On that first Saturday, he ran his hand across the ledge on the top of my dorm room</w:t>
      </w:r>
      <w:r>
        <w:rPr>
          <w:rFonts w:ascii="Times New Roman" w:hAnsi="Times New Roman" w:cs="Times New Roman"/>
          <w:b/>
          <w:sz w:val="24"/>
          <w:szCs w:val="24"/>
        </w:rPr>
        <w:t>’s door</w:t>
      </w:r>
      <w:r w:rsidRPr="00DF3156">
        <w:rPr>
          <w:rFonts w:ascii="Times New Roman" w:hAnsi="Times New Roman" w:cs="Times New Roman"/>
          <w:b/>
          <w:sz w:val="24"/>
          <w:szCs w:val="24"/>
        </w:rPr>
        <w:t xml:space="preserve">. It was dusty, of course.  </w:t>
      </w:r>
      <w:r>
        <w:rPr>
          <w:rFonts w:ascii="Times New Roman" w:hAnsi="Times New Roman" w:cs="Times New Roman"/>
          <w:b/>
          <w:sz w:val="24"/>
          <w:szCs w:val="24"/>
        </w:rPr>
        <w:t>“I have n</w:t>
      </w:r>
      <w:r w:rsidRPr="00DF3156">
        <w:rPr>
          <w:rFonts w:ascii="Times New Roman" w:hAnsi="Times New Roman" w:cs="Times New Roman"/>
          <w:b/>
          <w:sz w:val="24"/>
          <w:szCs w:val="24"/>
        </w:rPr>
        <w:t>ever heard of dusting up there</w:t>
      </w:r>
      <w:r>
        <w:rPr>
          <w:rFonts w:ascii="Times New Roman" w:hAnsi="Times New Roman" w:cs="Times New Roman"/>
          <w:b/>
          <w:sz w:val="24"/>
          <w:szCs w:val="24"/>
        </w:rPr>
        <w:t>,</w:t>
      </w:r>
      <w:r w:rsidRPr="00DF3156">
        <w:rPr>
          <w:rFonts w:ascii="Times New Roman" w:hAnsi="Times New Roman" w:cs="Times New Roman"/>
          <w:b/>
          <w:sz w:val="24"/>
          <w:szCs w:val="24"/>
        </w:rPr>
        <w:t xml:space="preserve">” I said, in </w:t>
      </w:r>
      <w:r>
        <w:rPr>
          <w:rFonts w:ascii="Times New Roman" w:hAnsi="Times New Roman" w:cs="Times New Roman"/>
          <w:b/>
          <w:sz w:val="24"/>
          <w:szCs w:val="24"/>
        </w:rPr>
        <w:t>total</w:t>
      </w:r>
      <w:r w:rsidRPr="00DF3156">
        <w:rPr>
          <w:rFonts w:ascii="Times New Roman" w:hAnsi="Times New Roman" w:cs="Times New Roman"/>
          <w:b/>
          <w:sz w:val="24"/>
          <w:szCs w:val="24"/>
        </w:rPr>
        <w:t xml:space="preserve"> disbelief.</w:t>
      </w:r>
    </w:p>
    <w:p w14:paraId="3DE80BD1" w14:textId="687EFA38"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 xml:space="preserve">“Yea, I know, but believe me they check it </w:t>
      </w:r>
      <w:r w:rsidR="0089175C">
        <w:rPr>
          <w:rFonts w:ascii="Times New Roman" w:hAnsi="Times New Roman" w:cs="Times New Roman"/>
          <w:b/>
          <w:sz w:val="24"/>
          <w:szCs w:val="24"/>
        </w:rPr>
        <w:t xml:space="preserve">more than </w:t>
      </w:r>
      <w:r>
        <w:rPr>
          <w:rFonts w:ascii="Times New Roman" w:hAnsi="Times New Roman" w:cs="Times New Roman"/>
          <w:b/>
          <w:sz w:val="24"/>
          <w:szCs w:val="24"/>
        </w:rPr>
        <w:t>half</w:t>
      </w:r>
      <w:r w:rsidRPr="00DF3156">
        <w:rPr>
          <w:rFonts w:ascii="Times New Roman" w:hAnsi="Times New Roman" w:cs="Times New Roman"/>
          <w:b/>
          <w:sz w:val="24"/>
          <w:szCs w:val="24"/>
        </w:rPr>
        <w:t xml:space="preserve"> the time. First thing. There are other oddball things as well. I’ll show you. You want to get off to a good start</w:t>
      </w:r>
      <w:r>
        <w:rPr>
          <w:rFonts w:ascii="Times New Roman" w:hAnsi="Times New Roman" w:cs="Times New Roman"/>
          <w:b/>
          <w:sz w:val="24"/>
          <w:szCs w:val="24"/>
        </w:rPr>
        <w:t xml:space="preserve"> on the Saturday inspections</w:t>
      </w:r>
      <w:r w:rsidRPr="00DF3156">
        <w:rPr>
          <w:rFonts w:ascii="Times New Roman" w:hAnsi="Times New Roman" w:cs="Times New Roman"/>
          <w:b/>
          <w:sz w:val="24"/>
          <w:szCs w:val="24"/>
        </w:rPr>
        <w:t>. That way</w:t>
      </w:r>
      <w:r>
        <w:rPr>
          <w:rFonts w:ascii="Times New Roman" w:hAnsi="Times New Roman" w:cs="Times New Roman"/>
          <w:b/>
          <w:sz w:val="24"/>
          <w:szCs w:val="24"/>
        </w:rPr>
        <w:t>,</w:t>
      </w:r>
      <w:r w:rsidRPr="00DF3156">
        <w:rPr>
          <w:rFonts w:ascii="Times New Roman" w:hAnsi="Times New Roman" w:cs="Times New Roman"/>
          <w:b/>
          <w:sz w:val="24"/>
          <w:szCs w:val="24"/>
        </w:rPr>
        <w:t xml:space="preserve"> you’ll always pass </w:t>
      </w:r>
      <w:r>
        <w:rPr>
          <w:rFonts w:ascii="Times New Roman" w:hAnsi="Times New Roman" w:cs="Times New Roman"/>
          <w:b/>
          <w:sz w:val="24"/>
          <w:szCs w:val="24"/>
        </w:rPr>
        <w:t>after a few good weeks. Y</w:t>
      </w:r>
      <w:r w:rsidRPr="00DF3156">
        <w:rPr>
          <w:rFonts w:ascii="Times New Roman" w:hAnsi="Times New Roman" w:cs="Times New Roman"/>
          <w:b/>
          <w:sz w:val="24"/>
          <w:szCs w:val="24"/>
        </w:rPr>
        <w:t>ou’ll have a reputation</w:t>
      </w:r>
      <w:r>
        <w:rPr>
          <w:rFonts w:ascii="Times New Roman" w:hAnsi="Times New Roman" w:cs="Times New Roman"/>
          <w:b/>
          <w:sz w:val="24"/>
          <w:szCs w:val="24"/>
        </w:rPr>
        <w:t xml:space="preserve"> for a clean room</w:t>
      </w:r>
      <w:r w:rsidRPr="00DF3156">
        <w:rPr>
          <w:rFonts w:ascii="Times New Roman" w:hAnsi="Times New Roman" w:cs="Times New Roman"/>
          <w:b/>
          <w:sz w:val="24"/>
          <w:szCs w:val="24"/>
        </w:rPr>
        <w:t>.”</w:t>
      </w:r>
    </w:p>
    <w:p w14:paraId="0A1A1770" w14:textId="6010C1B1" w:rsidR="006C4EA3"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 xml:space="preserve">Mitt </w:t>
      </w:r>
      <w:proofErr w:type="spellStart"/>
      <w:proofErr w:type="gramStart"/>
      <w:r w:rsidRPr="00DF3156">
        <w:rPr>
          <w:rFonts w:ascii="Times New Roman" w:hAnsi="Times New Roman" w:cs="Times New Roman"/>
          <w:b/>
          <w:sz w:val="24"/>
          <w:szCs w:val="24"/>
        </w:rPr>
        <w:t>wa</w:t>
      </w:r>
      <w:proofErr w:type="spellEnd"/>
      <w:r w:rsidR="00500D6A">
        <w:rPr>
          <w:rFonts w:ascii="Times New Roman" w:hAnsi="Times New Roman" w:cs="Times New Roman"/>
          <w:b/>
          <w:sz w:val="24"/>
          <w:szCs w:val="24"/>
        </w:rPr>
        <w:t xml:space="preserve"> </w:t>
      </w:r>
      <w:r w:rsidRPr="00DF3156">
        <w:rPr>
          <w:rFonts w:ascii="Times New Roman" w:hAnsi="Times New Roman" w:cs="Times New Roman"/>
          <w:b/>
          <w:sz w:val="24"/>
          <w:szCs w:val="24"/>
        </w:rPr>
        <w:t>s</w:t>
      </w:r>
      <w:proofErr w:type="gramEnd"/>
      <w:r w:rsidRPr="00DF3156">
        <w:rPr>
          <w:rFonts w:ascii="Times New Roman" w:hAnsi="Times New Roman" w:cs="Times New Roman"/>
          <w:b/>
          <w:sz w:val="24"/>
          <w:szCs w:val="24"/>
        </w:rPr>
        <w:t xml:space="preserve"> right. The top of the door was the first thing that the inspector checked, along with some other out-of-the-way</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places. The important thing was my room passed the first inspection. I was thankful to </w:t>
      </w:r>
      <w:r>
        <w:rPr>
          <w:rFonts w:ascii="Times New Roman" w:hAnsi="Times New Roman" w:cs="Times New Roman"/>
          <w:b/>
          <w:sz w:val="24"/>
          <w:szCs w:val="24"/>
        </w:rPr>
        <w:t xml:space="preserve">my friend </w:t>
      </w:r>
      <w:r w:rsidRPr="00DF3156">
        <w:rPr>
          <w:rFonts w:ascii="Times New Roman" w:hAnsi="Times New Roman" w:cs="Times New Roman"/>
          <w:b/>
          <w:sz w:val="24"/>
          <w:szCs w:val="24"/>
        </w:rPr>
        <w:t xml:space="preserve">Mitt, as I was to the many Cranbrook students </w:t>
      </w:r>
      <w:r>
        <w:rPr>
          <w:rFonts w:ascii="Times New Roman" w:hAnsi="Times New Roman" w:cs="Times New Roman"/>
          <w:b/>
          <w:sz w:val="24"/>
          <w:szCs w:val="24"/>
        </w:rPr>
        <w:t>who</w:t>
      </w:r>
      <w:r w:rsidRPr="00DF3156">
        <w:rPr>
          <w:rFonts w:ascii="Times New Roman" w:hAnsi="Times New Roman" w:cs="Times New Roman"/>
          <w:b/>
          <w:sz w:val="24"/>
          <w:szCs w:val="24"/>
        </w:rPr>
        <w:t xml:space="preserve"> taught me the ropes. Some were my dorm neighbors and others were my classmates and </w:t>
      </w:r>
      <w:r>
        <w:rPr>
          <w:rFonts w:ascii="Times New Roman" w:hAnsi="Times New Roman" w:cs="Times New Roman"/>
          <w:b/>
          <w:sz w:val="24"/>
          <w:szCs w:val="24"/>
        </w:rPr>
        <w:t xml:space="preserve">sports </w:t>
      </w:r>
      <w:r w:rsidRPr="00DF3156">
        <w:rPr>
          <w:rFonts w:ascii="Times New Roman" w:hAnsi="Times New Roman" w:cs="Times New Roman"/>
          <w:b/>
          <w:sz w:val="24"/>
          <w:szCs w:val="24"/>
        </w:rPr>
        <w:t>teammates.</w:t>
      </w:r>
      <w:r>
        <w:rPr>
          <w:rFonts w:ascii="Times New Roman" w:hAnsi="Times New Roman" w:cs="Times New Roman"/>
          <w:b/>
          <w:sz w:val="24"/>
          <w:szCs w:val="24"/>
        </w:rPr>
        <w:t xml:space="preserve"> </w:t>
      </w:r>
    </w:p>
    <w:p w14:paraId="2601D43E" w14:textId="77777777" w:rsidR="006C4EA3" w:rsidRDefault="006C4EA3" w:rsidP="006C4EA3">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44D36A4" wp14:editId="013627BF">
            <wp:extent cx="4782312" cy="3593592"/>
            <wp:effectExtent l="0" t="0" r="0" b="6985"/>
            <wp:docPr id="486" name="Picture 48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Text&#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4782312" cy="3593592"/>
                    </a:xfrm>
                    <a:prstGeom prst="rect">
                      <a:avLst/>
                    </a:prstGeom>
                  </pic:spPr>
                </pic:pic>
              </a:graphicData>
            </a:graphic>
          </wp:inline>
        </w:drawing>
      </w:r>
    </w:p>
    <w:p w14:paraId="2F381CFA" w14:textId="77777777" w:rsidR="006C4EA3" w:rsidRDefault="006C4EA3" w:rsidP="006C4EA3">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59F68A9" wp14:editId="1F7EDD8F">
            <wp:extent cx="3840480" cy="2560320"/>
            <wp:effectExtent l="0" t="0" r="7620" b="0"/>
            <wp:docPr id="82" name="Picture 82" descr="A picture containing person,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A picture containing person, indoor, person&#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3840480" cy="2560320"/>
                    </a:xfrm>
                    <a:prstGeom prst="rect">
                      <a:avLst/>
                    </a:prstGeom>
                  </pic:spPr>
                </pic:pic>
              </a:graphicData>
            </a:graphic>
          </wp:inline>
        </w:drawing>
      </w:r>
    </w:p>
    <w:p w14:paraId="16BC5D1E" w14:textId="77777777" w:rsidR="006C4EA3" w:rsidRDefault="006C4EA3" w:rsidP="006C4EA3">
      <w:pPr>
        <w:jc w:val="center"/>
        <w:rPr>
          <w:rFonts w:ascii="Times New Roman" w:hAnsi="Times New Roman" w:cs="Times New Roman"/>
          <w:b/>
          <w:sz w:val="24"/>
          <w:szCs w:val="24"/>
        </w:rPr>
      </w:pPr>
      <w:r>
        <w:rPr>
          <w:rFonts w:ascii="Times New Roman" w:hAnsi="Times New Roman" w:cs="Times New Roman"/>
          <w:b/>
          <w:sz w:val="24"/>
          <w:szCs w:val="24"/>
        </w:rPr>
        <w:t>Mitt Romney as an adult</w:t>
      </w:r>
    </w:p>
    <w:p w14:paraId="534D0783" w14:textId="77777777" w:rsidR="006C4EA3" w:rsidRDefault="006C4EA3" w:rsidP="006C4EA3">
      <w:pPr>
        <w:rPr>
          <w:rFonts w:ascii="Times New Roman" w:hAnsi="Times New Roman" w:cs="Times New Roman"/>
          <w:b/>
          <w:sz w:val="24"/>
          <w:szCs w:val="24"/>
        </w:rPr>
      </w:pPr>
      <w:r>
        <w:rPr>
          <w:rFonts w:ascii="Times New Roman" w:hAnsi="Times New Roman" w:cs="Times New Roman"/>
          <w:b/>
          <w:sz w:val="24"/>
          <w:szCs w:val="24"/>
        </w:rPr>
        <w:t>Many years later, in 2012, Mitt ran for president of the United States of America, but he was defeated by the incumbent, President Barack Obama.</w:t>
      </w:r>
    </w:p>
    <w:p w14:paraId="4D260E98" w14:textId="2A14B52C" w:rsidR="006C4EA3" w:rsidRDefault="006C4EA3" w:rsidP="006C4EA3">
      <w:pPr>
        <w:rPr>
          <w:rFonts w:ascii="Times New Roman" w:hAnsi="Times New Roman" w:cs="Times New Roman"/>
          <w:b/>
          <w:sz w:val="24"/>
          <w:szCs w:val="24"/>
        </w:rPr>
      </w:pPr>
      <w:r>
        <w:rPr>
          <w:rFonts w:ascii="Times New Roman" w:hAnsi="Times New Roman" w:cs="Times New Roman"/>
          <w:b/>
          <w:sz w:val="24"/>
          <w:szCs w:val="24"/>
        </w:rPr>
        <w:t>Eddie R</w:t>
      </w:r>
      <w:r w:rsidRPr="00DF3156">
        <w:rPr>
          <w:rFonts w:ascii="Times New Roman" w:hAnsi="Times New Roman" w:cs="Times New Roman"/>
          <w:b/>
          <w:sz w:val="24"/>
          <w:szCs w:val="24"/>
        </w:rPr>
        <w:t xml:space="preserve">andle also lived in </w:t>
      </w:r>
      <w:r>
        <w:rPr>
          <w:rFonts w:ascii="Times New Roman" w:hAnsi="Times New Roman" w:cs="Times New Roman"/>
          <w:b/>
          <w:sz w:val="24"/>
          <w:szCs w:val="24"/>
        </w:rPr>
        <w:t xml:space="preserve">the </w:t>
      </w:r>
      <w:r w:rsidRPr="00DF3156">
        <w:rPr>
          <w:rFonts w:ascii="Times New Roman" w:hAnsi="Times New Roman" w:cs="Times New Roman"/>
          <w:b/>
          <w:sz w:val="24"/>
          <w:szCs w:val="24"/>
        </w:rPr>
        <w:t>Stevens Hal</w:t>
      </w:r>
      <w:r>
        <w:rPr>
          <w:rFonts w:ascii="Times New Roman" w:hAnsi="Times New Roman" w:cs="Times New Roman"/>
          <w:b/>
          <w:sz w:val="24"/>
          <w:szCs w:val="24"/>
        </w:rPr>
        <w:t>l dormitory</w:t>
      </w:r>
      <w:r w:rsidRPr="00DF3156">
        <w:rPr>
          <w:rFonts w:ascii="Times New Roman" w:hAnsi="Times New Roman" w:cs="Times New Roman"/>
          <w:b/>
          <w:sz w:val="24"/>
          <w:szCs w:val="24"/>
        </w:rPr>
        <w:t>. Both of us felt that we quickly became a</w:t>
      </w:r>
      <w:r w:rsidR="00F2580B">
        <w:rPr>
          <w:rFonts w:ascii="Times New Roman" w:hAnsi="Times New Roman" w:cs="Times New Roman"/>
          <w:b/>
          <w:sz w:val="24"/>
          <w:szCs w:val="24"/>
        </w:rPr>
        <w:t>n average</w:t>
      </w:r>
      <w:r w:rsidRPr="00DF3156">
        <w:rPr>
          <w:rFonts w:ascii="Times New Roman" w:hAnsi="Times New Roman" w:cs="Times New Roman"/>
          <w:b/>
          <w:sz w:val="24"/>
          <w:szCs w:val="24"/>
        </w:rPr>
        <w:t xml:space="preserve"> face in the crowd. Fitting in was not difficult because there was a large measure of good intentions to make us fit in with the </w:t>
      </w:r>
      <w:proofErr w:type="gramStart"/>
      <w:r w:rsidRPr="00DF3156">
        <w:rPr>
          <w:rFonts w:ascii="Times New Roman" w:hAnsi="Times New Roman" w:cs="Times New Roman"/>
          <w:b/>
          <w:sz w:val="24"/>
          <w:szCs w:val="24"/>
        </w:rPr>
        <w:t>other</w:t>
      </w:r>
      <w:r w:rsidR="00A60E4E">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 students</w:t>
      </w:r>
      <w:proofErr w:type="gramEnd"/>
      <w:r w:rsidRPr="00DF3156">
        <w:rPr>
          <w:rFonts w:ascii="Times New Roman" w:hAnsi="Times New Roman" w:cs="Times New Roman"/>
          <w:b/>
          <w:sz w:val="24"/>
          <w:szCs w:val="24"/>
        </w:rPr>
        <w:t>.</w:t>
      </w:r>
      <w:r>
        <w:rPr>
          <w:rFonts w:ascii="Times New Roman" w:hAnsi="Times New Roman" w:cs="Times New Roman"/>
          <w:b/>
          <w:sz w:val="24"/>
          <w:szCs w:val="24"/>
        </w:rPr>
        <w:t xml:space="preserve"> Life </w:t>
      </w:r>
      <w:proofErr w:type="gramStart"/>
      <w:r>
        <w:rPr>
          <w:rFonts w:ascii="Times New Roman" w:hAnsi="Times New Roman" w:cs="Times New Roman"/>
          <w:b/>
          <w:sz w:val="24"/>
          <w:szCs w:val="24"/>
        </w:rPr>
        <w:t>was</w:t>
      </w:r>
      <w:proofErr w:type="gramEnd"/>
      <w:r>
        <w:rPr>
          <w:rFonts w:ascii="Times New Roman" w:hAnsi="Times New Roman" w:cs="Times New Roman"/>
          <w:b/>
          <w:sz w:val="24"/>
          <w:szCs w:val="24"/>
        </w:rPr>
        <w:t xml:space="preserve"> good if you </w:t>
      </w:r>
      <w:proofErr w:type="gramStart"/>
      <w:r>
        <w:rPr>
          <w:rFonts w:ascii="Times New Roman" w:hAnsi="Times New Roman" w:cs="Times New Roman"/>
          <w:b/>
          <w:sz w:val="24"/>
          <w:szCs w:val="24"/>
        </w:rPr>
        <w:t>studied</w:t>
      </w:r>
      <w:proofErr w:type="gramEnd"/>
      <w:r>
        <w:rPr>
          <w:rFonts w:ascii="Times New Roman" w:hAnsi="Times New Roman" w:cs="Times New Roman"/>
          <w:b/>
          <w:sz w:val="24"/>
          <w:szCs w:val="24"/>
        </w:rPr>
        <w:t xml:space="preserve">.  The requirement to study was no problem because I was there to learn. </w:t>
      </w:r>
    </w:p>
    <w:p w14:paraId="480ACD89" w14:textId="77777777" w:rsidR="006C4EA3" w:rsidRDefault="006C4EA3" w:rsidP="006C4EA3">
      <w:pPr>
        <w:rPr>
          <w:rFonts w:ascii="Times New Roman" w:hAnsi="Times New Roman" w:cs="Times New Roman"/>
          <w:b/>
          <w:color w:val="000000" w:themeColor="text1"/>
          <w:sz w:val="24"/>
          <w:szCs w:val="24"/>
        </w:rPr>
      </w:pPr>
      <w:r>
        <w:rPr>
          <w:rFonts w:ascii="Times New Roman" w:hAnsi="Times New Roman" w:cs="Times New Roman"/>
          <w:b/>
          <w:sz w:val="24"/>
          <w:szCs w:val="24"/>
        </w:rPr>
        <w:lastRenderedPageBreak/>
        <w:t>T</w:t>
      </w:r>
      <w:r w:rsidRPr="00B064AA">
        <w:rPr>
          <w:rFonts w:ascii="Times New Roman" w:hAnsi="Times New Roman" w:cs="Times New Roman"/>
          <w:b/>
          <w:color w:val="000000" w:themeColor="text1"/>
          <w:sz w:val="24"/>
          <w:szCs w:val="24"/>
        </w:rPr>
        <w:t xml:space="preserve">he most common sound in the dormitory </w:t>
      </w:r>
      <w:r>
        <w:rPr>
          <w:rFonts w:ascii="Times New Roman" w:hAnsi="Times New Roman" w:cs="Times New Roman"/>
          <w:b/>
          <w:color w:val="000000" w:themeColor="text1"/>
          <w:sz w:val="24"/>
          <w:szCs w:val="24"/>
        </w:rPr>
        <w:t xml:space="preserve">or the classroom buildings, </w:t>
      </w:r>
      <w:r w:rsidRPr="00B064AA">
        <w:rPr>
          <w:rFonts w:ascii="Times New Roman" w:hAnsi="Times New Roman" w:cs="Times New Roman"/>
          <w:b/>
          <w:color w:val="000000" w:themeColor="text1"/>
          <w:sz w:val="24"/>
          <w:szCs w:val="24"/>
        </w:rPr>
        <w:t>at all hours</w:t>
      </w:r>
      <w:r>
        <w:rPr>
          <w:rFonts w:ascii="Times New Roman" w:hAnsi="Times New Roman" w:cs="Times New Roman"/>
          <w:b/>
          <w:color w:val="000000" w:themeColor="text1"/>
          <w:sz w:val="24"/>
          <w:szCs w:val="24"/>
        </w:rPr>
        <w:t>,</w:t>
      </w:r>
      <w:r w:rsidRPr="00B064AA">
        <w:rPr>
          <w:rFonts w:ascii="Times New Roman" w:hAnsi="Times New Roman" w:cs="Times New Roman"/>
          <w:b/>
          <w:color w:val="000000" w:themeColor="text1"/>
          <w:sz w:val="24"/>
          <w:szCs w:val="24"/>
        </w:rPr>
        <w:t xml:space="preserve"> was the sound of laughter</w:t>
      </w:r>
      <w:r>
        <w:rPr>
          <w:rFonts w:ascii="Times New Roman" w:hAnsi="Times New Roman" w:cs="Times New Roman"/>
          <w:b/>
          <w:color w:val="000000" w:themeColor="text1"/>
          <w:sz w:val="24"/>
          <w:szCs w:val="24"/>
        </w:rPr>
        <w:t xml:space="preserve">. Oftentimes, in later life, when I hear a great comedian, I am reminded of the very adult humor heard around the Cranbrook campus. Jokes would come from the Cranbrook boys or the young women at Cranbrook’s all-girl sister school – Kingswood. </w:t>
      </w:r>
    </w:p>
    <w:p w14:paraId="617BE552" w14:textId="77777777" w:rsidR="006C4EA3" w:rsidRDefault="006C4EA3" w:rsidP="006C4EA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I should perhaps mention that Cranbrook had an all-girls sister school that was located on the other side of our lake. How </w:t>
      </w:r>
      <w:proofErr w:type="gramStart"/>
      <w:r>
        <w:rPr>
          <w:rFonts w:ascii="Times New Roman" w:hAnsi="Times New Roman" w:cs="Times New Roman"/>
          <w:b/>
          <w:color w:val="000000" w:themeColor="text1"/>
          <w:sz w:val="24"/>
          <w:szCs w:val="24"/>
        </w:rPr>
        <w:t>Hollywood is</w:t>
      </w:r>
      <w:proofErr w:type="gramEnd"/>
      <w:r>
        <w:rPr>
          <w:rFonts w:ascii="Times New Roman" w:hAnsi="Times New Roman" w:cs="Times New Roman"/>
          <w:b/>
          <w:color w:val="000000" w:themeColor="text1"/>
          <w:sz w:val="24"/>
          <w:szCs w:val="24"/>
        </w:rPr>
        <w:t xml:space="preserve"> that? Our sister school was located on the other side of Cranbrook Lake – a large artificial lake. We distance runners would see the women a lot while training for cross country. In addition, we had dances with the Kingswood honeys twice each year.  Not many of the Kingswood girls were good dancers, but some were. Most of the Kingswood </w:t>
      </w:r>
      <w:proofErr w:type="gramStart"/>
      <w:r>
        <w:rPr>
          <w:rFonts w:ascii="Times New Roman" w:hAnsi="Times New Roman" w:cs="Times New Roman"/>
          <w:b/>
          <w:color w:val="000000" w:themeColor="text1"/>
          <w:sz w:val="24"/>
          <w:szCs w:val="24"/>
        </w:rPr>
        <w:t>coeds</w:t>
      </w:r>
      <w:proofErr w:type="gramEnd"/>
      <w:r>
        <w:rPr>
          <w:rFonts w:ascii="Times New Roman" w:hAnsi="Times New Roman" w:cs="Times New Roman"/>
          <w:b/>
          <w:color w:val="000000" w:themeColor="text1"/>
          <w:sz w:val="24"/>
          <w:szCs w:val="24"/>
        </w:rPr>
        <w:t xml:space="preserve"> were comedians, either on purpose or unintentionally. Most of them were very smart, and many of the Kingswood young ladies came from very wealthy families.</w:t>
      </w:r>
    </w:p>
    <w:p w14:paraId="56972DA4" w14:textId="4FDE39D0" w:rsidR="006C4EA3" w:rsidRDefault="006C4EA3" w:rsidP="006C4EA3">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In addition, there were regular Saturday night coed movies, which were played on a big silver screen in the gym. The movies shown were oftentimes the same movies that </w:t>
      </w:r>
      <w:r w:rsidR="00293E64">
        <w:rPr>
          <w:rFonts w:ascii="Times New Roman" w:hAnsi="Times New Roman" w:cs="Times New Roman"/>
          <w:b/>
          <w:color w:val="000000" w:themeColor="text1"/>
          <w:sz w:val="24"/>
          <w:szCs w:val="24"/>
        </w:rPr>
        <w:t>were cu</w:t>
      </w:r>
      <w:r>
        <w:rPr>
          <w:rFonts w:ascii="Times New Roman" w:hAnsi="Times New Roman" w:cs="Times New Roman"/>
          <w:b/>
          <w:color w:val="000000" w:themeColor="text1"/>
          <w:sz w:val="24"/>
          <w:szCs w:val="24"/>
        </w:rPr>
        <w:t>rrently in the Detroit theaters because a Hollywood</w:t>
      </w:r>
      <w:r w:rsidR="00293E64">
        <w:rPr>
          <w:rFonts w:ascii="Times New Roman" w:hAnsi="Times New Roman" w:cs="Times New Roman"/>
          <w:b/>
          <w:color w:val="000000" w:themeColor="text1"/>
          <w:sz w:val="24"/>
          <w:szCs w:val="24"/>
        </w:rPr>
        <w:t>-connected millionaire’s</w:t>
      </w:r>
      <w:r>
        <w:rPr>
          <w:rFonts w:ascii="Times New Roman" w:hAnsi="Times New Roman" w:cs="Times New Roman"/>
          <w:b/>
          <w:color w:val="000000" w:themeColor="text1"/>
          <w:sz w:val="24"/>
          <w:szCs w:val="24"/>
        </w:rPr>
        <w:t xml:space="preserve"> son attended </w:t>
      </w:r>
      <w:proofErr w:type="gramStart"/>
      <w:r>
        <w:rPr>
          <w:rFonts w:ascii="Times New Roman" w:hAnsi="Times New Roman" w:cs="Times New Roman"/>
          <w:b/>
          <w:color w:val="000000" w:themeColor="text1"/>
          <w:sz w:val="24"/>
          <w:szCs w:val="24"/>
        </w:rPr>
        <w:t>Cranbrook</w:t>
      </w:r>
      <w:proofErr w:type="gramEnd"/>
      <w:r>
        <w:rPr>
          <w:rFonts w:ascii="Times New Roman" w:hAnsi="Times New Roman" w:cs="Times New Roman"/>
          <w:b/>
          <w:color w:val="000000" w:themeColor="text1"/>
          <w:sz w:val="24"/>
          <w:szCs w:val="24"/>
        </w:rPr>
        <w:t xml:space="preserve"> and his daughter was a student at Kingswood.</w:t>
      </w:r>
    </w:p>
    <w:p w14:paraId="3F3C79E2" w14:textId="77777777" w:rsidR="006C4EA3" w:rsidRDefault="006C4EA3" w:rsidP="006C4EA3">
      <w:pPr>
        <w:rPr>
          <w:rFonts w:ascii="Times New Roman" w:hAnsi="Times New Roman" w:cs="Times New Roman"/>
          <w:b/>
          <w:sz w:val="24"/>
          <w:szCs w:val="24"/>
        </w:rPr>
      </w:pPr>
      <w:r>
        <w:rPr>
          <w:rFonts w:ascii="Times New Roman" w:hAnsi="Times New Roman" w:cs="Times New Roman"/>
          <w:b/>
          <w:color w:val="000000" w:themeColor="text1"/>
          <w:sz w:val="24"/>
          <w:szCs w:val="24"/>
        </w:rPr>
        <w:t>In retrospect, I note that Cranbrook was the only American school I attended in my entire primary school academic career where there was no racist incident involving some White boys trying to beat me up. Despite my small size, I never lost a single fight at those other schools.</w:t>
      </w:r>
    </w:p>
    <w:p w14:paraId="0E1CB8DC" w14:textId="77777777" w:rsidR="006C4EA3" w:rsidRDefault="006C4EA3" w:rsidP="006C4EA3">
      <w:pPr>
        <w:jc w:val="center"/>
        <w:rPr>
          <w:rFonts w:ascii="Times New Roman" w:hAnsi="Times New Roman" w:cs="Times New Roman"/>
          <w:b/>
          <w:sz w:val="24"/>
          <w:szCs w:val="24"/>
        </w:rPr>
      </w:pPr>
      <w:r>
        <w:rPr>
          <w:rFonts w:ascii="Times New Roman" w:hAnsi="Times New Roman" w:cs="Times New Roman"/>
          <w:b/>
          <w:noProof/>
          <w:sz w:val="24"/>
          <w:szCs w:val="24"/>
        </w:rPr>
        <w:t>*</w:t>
      </w:r>
      <w:r>
        <w:rPr>
          <w:rFonts w:ascii="Times New Roman" w:hAnsi="Times New Roman" w:cs="Times New Roman"/>
          <w:b/>
          <w:noProof/>
          <w:sz w:val="24"/>
          <w:szCs w:val="24"/>
        </w:rPr>
        <w:drawing>
          <wp:inline distT="0" distB="0" distL="0" distR="0" wp14:anchorId="610684D6" wp14:editId="5222EBAE">
            <wp:extent cx="5943600" cy="3176270"/>
            <wp:effectExtent l="0" t="0" r="0" b="0"/>
            <wp:docPr id="69" name="Picture 69" descr="A picture containing text, person, standing,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icture containing text, person, standing, suit&#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5943600" cy="3176270"/>
                    </a:xfrm>
                    <a:prstGeom prst="rect">
                      <a:avLst/>
                    </a:prstGeom>
                  </pic:spPr>
                </pic:pic>
              </a:graphicData>
            </a:graphic>
          </wp:inline>
        </w:drawing>
      </w:r>
    </w:p>
    <w:p w14:paraId="7EEC76A8" w14:textId="7EEC745D" w:rsidR="006C4EA3" w:rsidRPr="00293E64" w:rsidRDefault="006C4EA3" w:rsidP="006C4EA3">
      <w:pPr>
        <w:rPr>
          <w:rFonts w:ascii="Times New Roman" w:hAnsi="Times New Roman" w:cs="Times New Roman"/>
          <w:b/>
        </w:rPr>
      </w:pPr>
      <w:r>
        <w:rPr>
          <w:rFonts w:ascii="Times New Roman" w:hAnsi="Times New Roman" w:cs="Times New Roman"/>
          <w:b/>
          <w:sz w:val="24"/>
          <w:szCs w:val="24"/>
        </w:rPr>
        <w:lastRenderedPageBreak/>
        <w:t xml:space="preserve">      </w:t>
      </w:r>
      <w:r w:rsidR="00910720">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293E64">
        <w:rPr>
          <w:rFonts w:ascii="Times New Roman" w:hAnsi="Times New Roman" w:cs="Times New Roman"/>
          <w:b/>
        </w:rPr>
        <w:t xml:space="preserve">Walter Lewis and Eddie Randle </w:t>
      </w:r>
      <w:r w:rsidR="00293E64">
        <w:rPr>
          <w:rFonts w:ascii="Times New Roman" w:hAnsi="Times New Roman" w:cs="Times New Roman"/>
          <w:b/>
        </w:rPr>
        <w:t>manning</w:t>
      </w:r>
      <w:r w:rsidRPr="00293E64">
        <w:rPr>
          <w:rFonts w:ascii="Times New Roman" w:hAnsi="Times New Roman" w:cs="Times New Roman"/>
          <w:b/>
        </w:rPr>
        <w:t xml:space="preserve"> the door at a Cranbrook/Kingswood social event.   </w:t>
      </w:r>
    </w:p>
    <w:p w14:paraId="509107B6" w14:textId="77777777" w:rsidR="006C4EA3" w:rsidRDefault="006C4EA3" w:rsidP="006C4EA3">
      <w:pPr>
        <w:rPr>
          <w:rFonts w:ascii="Times New Roman" w:hAnsi="Times New Roman" w:cs="Times New Roman"/>
          <w:b/>
          <w:sz w:val="24"/>
          <w:szCs w:val="24"/>
        </w:rPr>
      </w:pPr>
      <w:r>
        <w:rPr>
          <w:rFonts w:ascii="Times New Roman" w:hAnsi="Times New Roman" w:cs="Times New Roman"/>
          <w:b/>
          <w:sz w:val="24"/>
          <w:szCs w:val="24"/>
        </w:rPr>
        <w:t xml:space="preserve">           </w:t>
      </w:r>
    </w:p>
    <w:p w14:paraId="66E1B48C" w14:textId="77777777" w:rsidR="006C4EA3" w:rsidRDefault="006C4EA3" w:rsidP="006C4EA3">
      <w:pPr>
        <w:jc w:val="center"/>
        <w:rPr>
          <w:rFonts w:ascii="Times New Roman" w:hAnsi="Times New Roman" w:cs="Times New Roman"/>
          <w:b/>
          <w:sz w:val="24"/>
          <w:szCs w:val="24"/>
        </w:rPr>
      </w:pP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14:anchorId="20B863F4" wp14:editId="5CDF5723">
            <wp:extent cx="5572125" cy="4248150"/>
            <wp:effectExtent l="0" t="0" r="9525" b="0"/>
            <wp:docPr id="6" name="Picture 6" descr="A picture containing person, wall, indoor,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wall, indoor, standing&#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5572125" cy="4248150"/>
                    </a:xfrm>
                    <a:prstGeom prst="rect">
                      <a:avLst/>
                    </a:prstGeom>
                  </pic:spPr>
                </pic:pic>
              </a:graphicData>
            </a:graphic>
          </wp:inline>
        </w:drawing>
      </w:r>
    </w:p>
    <w:p w14:paraId="7BD83A1E" w14:textId="11D7A2B3" w:rsidR="006C4EA3" w:rsidRDefault="006C4EA3" w:rsidP="006C4EA3">
      <w:pPr>
        <w:rPr>
          <w:rFonts w:ascii="Times New Roman" w:hAnsi="Times New Roman" w:cs="Times New Roman"/>
          <w:b/>
          <w:sz w:val="24"/>
          <w:szCs w:val="24"/>
        </w:rPr>
      </w:pPr>
      <w:r>
        <w:rPr>
          <w:rFonts w:ascii="Times New Roman" w:hAnsi="Times New Roman" w:cs="Times New Roman"/>
          <w:b/>
          <w:sz w:val="24"/>
          <w:szCs w:val="24"/>
        </w:rPr>
        <w:t xml:space="preserve">Here Eddie and Walter are taking a break from a hard evening of studying in the Cranbrook dorm and are doing a soulful rendition of “My Girl”. The hilarious thing about their dormitory performances of Motown hits was this: Many of the fellow students thought they could sing.  That is hilarious because neither one of them could sing worth a damn. But the dorm crowd was clueless about singing; it was a cultural thing. Eddie and Walter could do an entire concert, </w:t>
      </w:r>
      <w:r w:rsidR="0089175C">
        <w:rPr>
          <w:rFonts w:ascii="Times New Roman" w:hAnsi="Times New Roman" w:cs="Times New Roman"/>
          <w:b/>
          <w:sz w:val="24"/>
          <w:szCs w:val="24"/>
        </w:rPr>
        <w:t>if</w:t>
      </w:r>
      <w:r>
        <w:rPr>
          <w:rFonts w:ascii="Times New Roman" w:hAnsi="Times New Roman" w:cs="Times New Roman"/>
          <w:b/>
          <w:sz w:val="24"/>
          <w:szCs w:val="24"/>
        </w:rPr>
        <w:t xml:space="preserve"> there was an audience of guys who were watching and making specific song requests.</w:t>
      </w:r>
    </w:p>
    <w:p w14:paraId="3B7C6CA3" w14:textId="77777777" w:rsidR="006C4EA3"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Sports participation was a requirement</w:t>
      </w:r>
      <w:r>
        <w:rPr>
          <w:rFonts w:ascii="Times New Roman" w:hAnsi="Times New Roman" w:cs="Times New Roman"/>
          <w:b/>
          <w:sz w:val="24"/>
          <w:szCs w:val="24"/>
        </w:rPr>
        <w:t xml:space="preserve"> at Cranbrook</w:t>
      </w:r>
      <w:r w:rsidRPr="00DF3156">
        <w:rPr>
          <w:rFonts w:ascii="Times New Roman" w:hAnsi="Times New Roman" w:cs="Times New Roman"/>
          <w:b/>
          <w:sz w:val="24"/>
          <w:szCs w:val="24"/>
        </w:rPr>
        <w:t>. The choices in the fall were football, soccer, and</w:t>
      </w:r>
      <w:r>
        <w:rPr>
          <w:rFonts w:ascii="Times New Roman" w:hAnsi="Times New Roman" w:cs="Times New Roman"/>
          <w:b/>
          <w:sz w:val="24"/>
          <w:szCs w:val="24"/>
        </w:rPr>
        <w:t xml:space="preserve"> </w:t>
      </w:r>
      <w:r w:rsidRPr="00DF3156">
        <w:rPr>
          <w:rFonts w:ascii="Times New Roman" w:hAnsi="Times New Roman" w:cs="Times New Roman"/>
          <w:b/>
          <w:sz w:val="24"/>
          <w:szCs w:val="24"/>
        </w:rPr>
        <w:t>cross country</w:t>
      </w:r>
      <w:r>
        <w:rPr>
          <w:rFonts w:ascii="Times New Roman" w:hAnsi="Times New Roman" w:cs="Times New Roman"/>
          <w:b/>
          <w:sz w:val="24"/>
          <w:szCs w:val="24"/>
        </w:rPr>
        <w:t>. Cross country was a two-mile footrace across rugged terrain; the cross-country event was not held on a nicely manicured track, as are most track races</w:t>
      </w:r>
      <w:r w:rsidRPr="00DF3156">
        <w:rPr>
          <w:rFonts w:ascii="Times New Roman" w:hAnsi="Times New Roman" w:cs="Times New Roman"/>
          <w:b/>
          <w:sz w:val="24"/>
          <w:szCs w:val="24"/>
        </w:rPr>
        <w:t xml:space="preserve">. </w:t>
      </w:r>
      <w:r>
        <w:rPr>
          <w:rFonts w:ascii="Times New Roman" w:hAnsi="Times New Roman" w:cs="Times New Roman"/>
          <w:b/>
          <w:sz w:val="24"/>
          <w:szCs w:val="24"/>
        </w:rPr>
        <w:t xml:space="preserve">In the tenth grade, </w:t>
      </w:r>
      <w:r w:rsidRPr="00DF3156">
        <w:rPr>
          <w:rFonts w:ascii="Times New Roman" w:hAnsi="Times New Roman" w:cs="Times New Roman"/>
          <w:b/>
          <w:sz w:val="24"/>
          <w:szCs w:val="24"/>
        </w:rPr>
        <w:t xml:space="preserve">I chose cross country because I was way too small for football </w:t>
      </w:r>
      <w:r>
        <w:rPr>
          <w:rFonts w:ascii="Times New Roman" w:hAnsi="Times New Roman" w:cs="Times New Roman"/>
          <w:b/>
          <w:sz w:val="24"/>
          <w:szCs w:val="24"/>
        </w:rPr>
        <w:t>–</w:t>
      </w:r>
      <w:r w:rsidRPr="00DF3156">
        <w:rPr>
          <w:rFonts w:ascii="Times New Roman" w:hAnsi="Times New Roman" w:cs="Times New Roman"/>
          <w:b/>
          <w:sz w:val="24"/>
          <w:szCs w:val="24"/>
        </w:rPr>
        <w:t xml:space="preserve"> I weighed </w:t>
      </w:r>
      <w:r>
        <w:rPr>
          <w:rFonts w:ascii="Times New Roman" w:hAnsi="Times New Roman" w:cs="Times New Roman"/>
          <w:b/>
          <w:sz w:val="24"/>
          <w:szCs w:val="24"/>
        </w:rPr>
        <w:t xml:space="preserve">about </w:t>
      </w:r>
      <w:r w:rsidRPr="00DF3156">
        <w:rPr>
          <w:rFonts w:ascii="Times New Roman" w:hAnsi="Times New Roman" w:cs="Times New Roman"/>
          <w:b/>
          <w:sz w:val="24"/>
          <w:szCs w:val="24"/>
        </w:rPr>
        <w:t xml:space="preserve">95 pounds soaking wet –plus, I wasn’t a fast runner. I knew nothing about soccer, so that was out. I figured I could run two miles and that was the distance covered in a cross-country race in Michigan’s high schools. I wasn’t very good, but I improved every season </w:t>
      </w:r>
      <w:r w:rsidRPr="00DF3156">
        <w:rPr>
          <w:rFonts w:ascii="Times New Roman" w:hAnsi="Times New Roman" w:cs="Times New Roman"/>
          <w:b/>
          <w:sz w:val="24"/>
          <w:szCs w:val="24"/>
        </w:rPr>
        <w:lastRenderedPageBreak/>
        <w:t>as I grew into a larger, stronger person. In the winter, I was on the wrestling team</w:t>
      </w:r>
      <w:r>
        <w:rPr>
          <w:rFonts w:ascii="Times New Roman" w:hAnsi="Times New Roman" w:cs="Times New Roman"/>
          <w:b/>
          <w:sz w:val="24"/>
          <w:szCs w:val="24"/>
        </w:rPr>
        <w:t>. A</w:t>
      </w:r>
      <w:r w:rsidRPr="00DF3156">
        <w:rPr>
          <w:rFonts w:ascii="Times New Roman" w:hAnsi="Times New Roman" w:cs="Times New Roman"/>
          <w:b/>
          <w:sz w:val="24"/>
          <w:szCs w:val="24"/>
        </w:rPr>
        <w:t xml:space="preserve">nd in the spring, I ran </w:t>
      </w:r>
      <w:r>
        <w:rPr>
          <w:rFonts w:ascii="Times New Roman" w:hAnsi="Times New Roman" w:cs="Times New Roman"/>
          <w:b/>
          <w:sz w:val="24"/>
          <w:szCs w:val="24"/>
        </w:rPr>
        <w:t>the mile</w:t>
      </w:r>
      <w:r w:rsidRPr="00DF3156">
        <w:rPr>
          <w:rFonts w:ascii="Times New Roman" w:hAnsi="Times New Roman" w:cs="Times New Roman"/>
          <w:b/>
          <w:sz w:val="24"/>
          <w:szCs w:val="24"/>
        </w:rPr>
        <w:t xml:space="preserve"> </w:t>
      </w:r>
      <w:r>
        <w:rPr>
          <w:rFonts w:ascii="Times New Roman" w:hAnsi="Times New Roman" w:cs="Times New Roman"/>
          <w:b/>
          <w:sz w:val="24"/>
          <w:szCs w:val="24"/>
        </w:rPr>
        <w:t xml:space="preserve">run or the half mile run </w:t>
      </w:r>
      <w:r w:rsidRPr="00DF3156">
        <w:rPr>
          <w:rFonts w:ascii="Times New Roman" w:hAnsi="Times New Roman" w:cs="Times New Roman"/>
          <w:b/>
          <w:sz w:val="24"/>
          <w:szCs w:val="24"/>
        </w:rPr>
        <w:t xml:space="preserve">on the track team. </w:t>
      </w:r>
    </w:p>
    <w:p w14:paraId="2F608E4B" w14:textId="77777777" w:rsidR="006C4EA3" w:rsidRDefault="006C4EA3" w:rsidP="006C4EA3">
      <w:pPr>
        <w:rPr>
          <w:rFonts w:ascii="Times New Roman" w:hAnsi="Times New Roman" w:cs="Times New Roman"/>
          <w:b/>
          <w:sz w:val="24"/>
          <w:szCs w:val="24"/>
        </w:rPr>
      </w:pPr>
      <w:r>
        <w:rPr>
          <w:rFonts w:ascii="Times New Roman" w:hAnsi="Times New Roman" w:cs="Times New Roman"/>
          <w:b/>
          <w:sz w:val="24"/>
          <w:szCs w:val="24"/>
        </w:rPr>
        <w:t xml:space="preserve">In my senior year, Cranbrook was Michigan state champions in track, but I did not play any role in seizing that title. However, Eddie was a track star from day-one. In the State championship, Eddie scored points in multiple events. Plus, the greatest glory: In 1966, Eddie won the title of State champion in the illustrious 100-yard sprint event. </w:t>
      </w:r>
    </w:p>
    <w:p w14:paraId="263FAE5C" w14:textId="796FF59E" w:rsidR="006C4EA3" w:rsidRDefault="006C4EA3" w:rsidP="006C4EA3">
      <w:pPr>
        <w:rPr>
          <w:rFonts w:ascii="Times New Roman" w:hAnsi="Times New Roman" w:cs="Times New Roman"/>
          <w:b/>
          <w:sz w:val="24"/>
          <w:szCs w:val="24"/>
        </w:rPr>
      </w:pPr>
      <w:r>
        <w:rPr>
          <w:rFonts w:ascii="Times New Roman" w:hAnsi="Times New Roman" w:cs="Times New Roman"/>
          <w:b/>
          <w:sz w:val="24"/>
          <w:szCs w:val="24"/>
        </w:rPr>
        <w:t xml:space="preserve">As things turned out, the fact that I ran track at Cranbrook may well be one the reasons why I survived the kidnap attempt near Norton air base in August 1977. The fact that there were eight people out in the middle of nowhere in the middle of the </w:t>
      </w:r>
      <w:proofErr w:type="gramStart"/>
      <w:r>
        <w:rPr>
          <w:rFonts w:ascii="Times New Roman" w:hAnsi="Times New Roman" w:cs="Times New Roman"/>
          <w:b/>
          <w:sz w:val="24"/>
          <w:szCs w:val="24"/>
        </w:rPr>
        <w:t>night,</w:t>
      </w:r>
      <w:proofErr w:type="gramEnd"/>
      <w:r>
        <w:rPr>
          <w:rFonts w:ascii="Times New Roman" w:hAnsi="Times New Roman" w:cs="Times New Roman"/>
          <w:b/>
          <w:sz w:val="24"/>
          <w:szCs w:val="24"/>
        </w:rPr>
        <w:t xml:space="preserve"> was a complete giveaway that something was very wrong. It just wasn’t the norm; I had driven down that road dozens of times late at night, and there was never a single pedestrian. One reason why there were so many assailants may have been due to my reputation on the base as a star runner. Ever since Cranbrook, my workout routine included running, and I ran often at the base gymnasium’s track. By the time I was an adult, I was a much better runner than I was in high school. I was much faster and had more endurance. During my ROTC training for the Air Force, I won the mile run competition during Sports Day at my basic training summer camp</w:t>
      </w:r>
      <w:r w:rsidR="000C58E7">
        <w:rPr>
          <w:rFonts w:ascii="Times New Roman" w:hAnsi="Times New Roman" w:cs="Times New Roman"/>
          <w:b/>
          <w:sz w:val="24"/>
          <w:szCs w:val="24"/>
        </w:rPr>
        <w:t>. There were more</w:t>
      </w:r>
      <w:r w:rsidR="00116508">
        <w:rPr>
          <w:rFonts w:ascii="Times New Roman" w:hAnsi="Times New Roman" w:cs="Times New Roman"/>
          <w:b/>
          <w:sz w:val="24"/>
          <w:szCs w:val="24"/>
        </w:rPr>
        <w:t xml:space="preserve"> than 1,000</w:t>
      </w:r>
      <w:r>
        <w:rPr>
          <w:rFonts w:ascii="Times New Roman" w:hAnsi="Times New Roman" w:cs="Times New Roman"/>
          <w:b/>
          <w:sz w:val="24"/>
          <w:szCs w:val="24"/>
        </w:rPr>
        <w:t xml:space="preserve"> cadets</w:t>
      </w:r>
      <w:r w:rsidR="000C58E7">
        <w:rPr>
          <w:rFonts w:ascii="Times New Roman" w:hAnsi="Times New Roman" w:cs="Times New Roman"/>
          <w:b/>
          <w:sz w:val="24"/>
          <w:szCs w:val="24"/>
        </w:rPr>
        <w:t xml:space="preserve"> at the ROTC training camp in Washington state</w:t>
      </w:r>
      <w:r>
        <w:rPr>
          <w:rFonts w:ascii="Times New Roman" w:hAnsi="Times New Roman" w:cs="Times New Roman"/>
          <w:b/>
          <w:sz w:val="24"/>
          <w:szCs w:val="24"/>
        </w:rPr>
        <w:t xml:space="preserve">. That victory was considered a big deal, and I was once told that the accomplishment was in my permanent Air Force records. </w:t>
      </w:r>
    </w:p>
    <w:p w14:paraId="7410D476" w14:textId="2C4A5F52" w:rsidR="006C4EA3" w:rsidRDefault="006C4EA3" w:rsidP="006C4EA3">
      <w:pPr>
        <w:rPr>
          <w:rFonts w:ascii="Times New Roman" w:hAnsi="Times New Roman" w:cs="Times New Roman"/>
          <w:b/>
          <w:sz w:val="24"/>
          <w:szCs w:val="24"/>
        </w:rPr>
      </w:pPr>
      <w:r>
        <w:rPr>
          <w:rFonts w:ascii="Times New Roman" w:hAnsi="Times New Roman" w:cs="Times New Roman"/>
          <w:b/>
          <w:sz w:val="24"/>
          <w:szCs w:val="24"/>
        </w:rPr>
        <w:t xml:space="preserve">I suspect that at least one of the eight goons </w:t>
      </w:r>
      <w:r w:rsidR="00396E04">
        <w:rPr>
          <w:rFonts w:ascii="Times New Roman" w:hAnsi="Times New Roman" w:cs="Times New Roman"/>
          <w:b/>
          <w:sz w:val="24"/>
          <w:szCs w:val="24"/>
        </w:rPr>
        <w:t>on that otherwise deserted road was</w:t>
      </w:r>
      <w:r>
        <w:rPr>
          <w:rFonts w:ascii="Times New Roman" w:hAnsi="Times New Roman" w:cs="Times New Roman"/>
          <w:b/>
          <w:sz w:val="24"/>
          <w:szCs w:val="24"/>
        </w:rPr>
        <w:t xml:space="preserve"> a great distance runner, and his assignment was to run me down if I tried to escape on foot across the open fields that lined one side of the road. </w:t>
      </w:r>
    </w:p>
    <w:p w14:paraId="44B3B94A" w14:textId="3E1FDEBD" w:rsidR="006C4EA3" w:rsidRDefault="006C4EA3" w:rsidP="006C4EA3">
      <w:pPr>
        <w:rPr>
          <w:rFonts w:ascii="Times New Roman" w:hAnsi="Times New Roman" w:cs="Times New Roman"/>
          <w:b/>
          <w:sz w:val="24"/>
          <w:szCs w:val="24"/>
        </w:rPr>
      </w:pPr>
      <w:r>
        <w:rPr>
          <w:rFonts w:ascii="Times New Roman" w:hAnsi="Times New Roman" w:cs="Times New Roman"/>
          <w:b/>
          <w:sz w:val="24"/>
          <w:szCs w:val="24"/>
        </w:rPr>
        <w:t xml:space="preserve">As a point of perspective make this note: When Paul Castellano, the head of the Gambino crime family, was assassinated in New York City by John Gotti’s hired killers in December 1985, there were only six hitmen on the scene during that murder. This was one of the most notorious, important Mafia killings in American history; it allowed John Gotti to take control of the Gambino syndicate – a huge part of the American Mafia. Despite the importance of </w:t>
      </w:r>
      <w:proofErr w:type="gramStart"/>
      <w:r>
        <w:rPr>
          <w:rFonts w:ascii="Times New Roman" w:hAnsi="Times New Roman" w:cs="Times New Roman"/>
          <w:b/>
          <w:sz w:val="24"/>
          <w:szCs w:val="24"/>
        </w:rPr>
        <w:t>the crime</w:t>
      </w:r>
      <w:proofErr w:type="gramEnd"/>
      <w:r>
        <w:rPr>
          <w:rFonts w:ascii="Times New Roman" w:hAnsi="Times New Roman" w:cs="Times New Roman"/>
          <w:b/>
          <w:sz w:val="24"/>
          <w:szCs w:val="24"/>
        </w:rPr>
        <w:t xml:space="preserve">, the Mafia fielded only six assassins. </w:t>
      </w:r>
      <w:r w:rsidR="00396E04">
        <w:rPr>
          <w:rFonts w:ascii="Times New Roman" w:hAnsi="Times New Roman" w:cs="Times New Roman"/>
          <w:b/>
          <w:sz w:val="24"/>
          <w:szCs w:val="24"/>
        </w:rPr>
        <w:t>To</w:t>
      </w:r>
      <w:r>
        <w:rPr>
          <w:rFonts w:ascii="Times New Roman" w:hAnsi="Times New Roman" w:cs="Times New Roman"/>
          <w:b/>
          <w:sz w:val="24"/>
          <w:szCs w:val="24"/>
        </w:rPr>
        <w:t xml:space="preserve"> kill me, the Group put at least eight killers at the scene; plus, there may have been two vehicle drivers that were out of sight. In addition, there may have been a look-out down the road whose assignment was to positively identify my car as I approached. That’s eleven men at the murder scene. I suspect that these numbers demonstrate the fact that the size and power of the Group dwarfs the capabilities of the American Mafia.</w:t>
      </w:r>
      <w:r w:rsidR="00116508">
        <w:rPr>
          <w:rFonts w:ascii="Times New Roman" w:hAnsi="Times New Roman" w:cs="Times New Roman"/>
          <w:b/>
          <w:sz w:val="24"/>
          <w:szCs w:val="24"/>
        </w:rPr>
        <w:t xml:space="preserve"> </w:t>
      </w:r>
    </w:p>
    <w:p w14:paraId="3DD820A1" w14:textId="77777777" w:rsidR="006C4EA3" w:rsidRDefault="006C4EA3" w:rsidP="006C4EA3">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7F1ECF33" wp14:editId="5BFFD089">
            <wp:extent cx="4191000" cy="2886075"/>
            <wp:effectExtent l="0" t="0" r="0" b="0"/>
            <wp:docPr id="487" name="Picture 487" descr="A group of 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oup of men posing for a photo&#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4191000" cy="2886075"/>
                    </a:xfrm>
                    <a:prstGeom prst="rect">
                      <a:avLst/>
                    </a:prstGeom>
                  </pic:spPr>
                </pic:pic>
              </a:graphicData>
            </a:graphic>
          </wp:inline>
        </w:drawing>
      </w:r>
    </w:p>
    <w:p w14:paraId="276884AD" w14:textId="72ACDBCB" w:rsidR="006C4EA3" w:rsidRDefault="006C4EA3" w:rsidP="006C4EA3">
      <w:pPr>
        <w:rPr>
          <w:rFonts w:ascii="Times New Roman" w:hAnsi="Times New Roman" w:cs="Times New Roman"/>
          <w:b/>
          <w:sz w:val="24"/>
          <w:szCs w:val="24"/>
        </w:rPr>
      </w:pPr>
      <w:r>
        <w:rPr>
          <w:rFonts w:ascii="Times New Roman" w:hAnsi="Times New Roman" w:cs="Times New Roman"/>
          <w:b/>
          <w:sz w:val="24"/>
          <w:szCs w:val="24"/>
        </w:rPr>
        <w:t xml:space="preserve">                    </w:t>
      </w:r>
      <w:r w:rsidR="00293E64">
        <w:rPr>
          <w:rFonts w:ascii="Times New Roman" w:hAnsi="Times New Roman" w:cs="Times New Roman"/>
          <w:b/>
          <w:sz w:val="24"/>
          <w:szCs w:val="24"/>
        </w:rPr>
        <w:t xml:space="preserve"> </w:t>
      </w:r>
      <w:r>
        <w:rPr>
          <w:rFonts w:ascii="Times New Roman" w:hAnsi="Times New Roman" w:cs="Times New Roman"/>
          <w:b/>
          <w:sz w:val="24"/>
          <w:szCs w:val="24"/>
        </w:rPr>
        <w:t xml:space="preserve">   Seventeen members of the Cranbrook Prep School class of </w:t>
      </w:r>
      <w:r w:rsidR="009C3263">
        <w:rPr>
          <w:rFonts w:ascii="Times New Roman" w:hAnsi="Times New Roman" w:cs="Times New Roman"/>
          <w:b/>
          <w:sz w:val="24"/>
          <w:szCs w:val="24"/>
        </w:rPr>
        <w:t>1</w:t>
      </w:r>
      <w:r>
        <w:rPr>
          <w:rFonts w:ascii="Times New Roman" w:hAnsi="Times New Roman" w:cs="Times New Roman"/>
          <w:b/>
          <w:sz w:val="24"/>
          <w:szCs w:val="24"/>
        </w:rPr>
        <w:t>966</w:t>
      </w:r>
    </w:p>
    <w:p w14:paraId="6FB69F8F" w14:textId="5A950277" w:rsidR="006C4EA3" w:rsidRDefault="006C4EA3" w:rsidP="006C4EA3">
      <w:pPr>
        <w:rPr>
          <w:rFonts w:ascii="Times New Roman" w:hAnsi="Times New Roman" w:cs="Times New Roman"/>
          <w:b/>
          <w:sz w:val="24"/>
          <w:szCs w:val="24"/>
        </w:rPr>
      </w:pPr>
      <w:r>
        <w:rPr>
          <w:rFonts w:ascii="Times New Roman" w:hAnsi="Times New Roman" w:cs="Times New Roman"/>
          <w:b/>
          <w:sz w:val="24"/>
          <w:szCs w:val="24"/>
        </w:rPr>
        <w:t>Many of the fellow Cranbrook students were very close friends. We had quite a few wild, growing-</w:t>
      </w:r>
      <w:proofErr w:type="gramStart"/>
      <w:r>
        <w:rPr>
          <w:rFonts w:ascii="Times New Roman" w:hAnsi="Times New Roman" w:cs="Times New Roman"/>
          <w:b/>
          <w:sz w:val="24"/>
          <w:szCs w:val="24"/>
        </w:rPr>
        <w:t>up-good</w:t>
      </w:r>
      <w:proofErr w:type="gramEnd"/>
      <w:r>
        <w:rPr>
          <w:rFonts w:ascii="Times New Roman" w:hAnsi="Times New Roman" w:cs="Times New Roman"/>
          <w:b/>
          <w:sz w:val="24"/>
          <w:szCs w:val="24"/>
        </w:rPr>
        <w:t xml:space="preserve"> times together. Like those teenage memories with Bill Brown, the wrestling team captain, and Bruce Harrison, one of Cranbrook’s star distance runners</w:t>
      </w:r>
      <w:r w:rsidR="00396E04">
        <w:rPr>
          <w:rFonts w:ascii="Times New Roman" w:hAnsi="Times New Roman" w:cs="Times New Roman"/>
          <w:b/>
          <w:sz w:val="24"/>
          <w:szCs w:val="24"/>
        </w:rPr>
        <w:t>. Bruce was also a talented</w:t>
      </w:r>
      <w:r>
        <w:rPr>
          <w:rFonts w:ascii="Times New Roman" w:hAnsi="Times New Roman" w:cs="Times New Roman"/>
          <w:b/>
          <w:sz w:val="24"/>
          <w:szCs w:val="24"/>
        </w:rPr>
        <w:t xml:space="preserve"> sprinter. Both of those students are pictured above. Bill is in the top row to the far right, and Bruce is seated directly in front of me. The above picture was part of a highly </w:t>
      </w:r>
      <w:r w:rsidR="00661C26">
        <w:rPr>
          <w:rFonts w:ascii="Times New Roman" w:hAnsi="Times New Roman" w:cs="Times New Roman"/>
          <w:b/>
          <w:sz w:val="24"/>
          <w:szCs w:val="24"/>
        </w:rPr>
        <w:t>laudatory</w:t>
      </w:r>
      <w:r w:rsidR="005D4EB2">
        <w:rPr>
          <w:rFonts w:ascii="Times New Roman" w:hAnsi="Times New Roman" w:cs="Times New Roman"/>
          <w:b/>
          <w:sz w:val="24"/>
          <w:szCs w:val="24"/>
        </w:rPr>
        <w:t xml:space="preserve"> </w:t>
      </w:r>
      <w:r>
        <w:rPr>
          <w:rFonts w:ascii="Times New Roman" w:hAnsi="Times New Roman" w:cs="Times New Roman"/>
          <w:b/>
          <w:sz w:val="24"/>
          <w:szCs w:val="24"/>
        </w:rPr>
        <w:t>Detroit News article on Cranbrook that was published by that newspaper in the spring of 1966.</w:t>
      </w:r>
    </w:p>
    <w:p w14:paraId="7144ECF8" w14:textId="77777777" w:rsidR="00661C26" w:rsidRDefault="006C4EA3" w:rsidP="006C4EA3">
      <w:pPr>
        <w:rPr>
          <w:rFonts w:ascii="Times New Roman" w:hAnsi="Times New Roman" w:cs="Times New Roman"/>
          <w:b/>
          <w:sz w:val="24"/>
          <w:szCs w:val="24"/>
        </w:rPr>
      </w:pPr>
      <w:r>
        <w:rPr>
          <w:rFonts w:ascii="Times New Roman" w:hAnsi="Times New Roman" w:cs="Times New Roman"/>
          <w:b/>
          <w:sz w:val="24"/>
          <w:szCs w:val="24"/>
        </w:rPr>
        <w:t xml:space="preserve">I will never forget the night that Bill and I lost his father’s car when we travelled into Detroit looking for entertainment, but the full-grown bouncer would not let two almost-teenagers into our planned destination – a downtown Detroit strip club. We parked Bill’s family car out in the suburbs and took a bus into the inner city. We tried to look like adults as we walked down the sidewalk to the strip club. Undoubtedly the bouncer at the front door saw us coming. As we were about to turn into the club, the bouncer said with calm authority, “Naw. You two just keep on walking,” as he pointed down the sidewalk in the direction we had been heading. We didn’t break a stride and walked right past the strip club. Evidently, we </w:t>
      </w:r>
      <w:proofErr w:type="gramStart"/>
      <w:r>
        <w:rPr>
          <w:rFonts w:ascii="Times New Roman" w:hAnsi="Times New Roman" w:cs="Times New Roman"/>
          <w:b/>
          <w:sz w:val="24"/>
          <w:szCs w:val="24"/>
        </w:rPr>
        <w:t>had fooled</w:t>
      </w:r>
      <w:proofErr w:type="gramEnd"/>
      <w:r>
        <w:rPr>
          <w:rFonts w:ascii="Times New Roman" w:hAnsi="Times New Roman" w:cs="Times New Roman"/>
          <w:b/>
          <w:sz w:val="24"/>
          <w:szCs w:val="24"/>
        </w:rPr>
        <w:t xml:space="preserve"> no one regarding our ages. Afterwards, it took us five anxiety-filled hours to find the suburban side street where Bill had parked his family’s car. </w:t>
      </w:r>
    </w:p>
    <w:p w14:paraId="4C14326D" w14:textId="6355E527" w:rsidR="006C4EA3" w:rsidRDefault="006C4EA3" w:rsidP="00661C26">
      <w:pPr>
        <w:jc w:val="center"/>
        <w:rPr>
          <w:rFonts w:ascii="Times New Roman" w:hAnsi="Times New Roman" w:cs="Times New Roman"/>
          <w:b/>
          <w:sz w:val="24"/>
          <w:szCs w:val="24"/>
        </w:rPr>
      </w:pPr>
      <w:r>
        <w:rPr>
          <w:rFonts w:ascii="Times New Roman" w:hAnsi="Times New Roman" w:cs="Times New Roman"/>
          <w:b/>
          <w:sz w:val="24"/>
          <w:szCs w:val="24"/>
        </w:rPr>
        <w:t>We were lucky. Young people sometimes do the dumbest things.</w:t>
      </w:r>
    </w:p>
    <w:p w14:paraId="3DDF54A4" w14:textId="77777777" w:rsidR="006C4EA3" w:rsidRDefault="006C4EA3" w:rsidP="006C4EA3">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7FEFFF18" wp14:editId="351A2811">
            <wp:extent cx="2432304" cy="3246120"/>
            <wp:effectExtent l="0" t="0" r="6350" b="0"/>
            <wp:docPr id="488" name="Picture 488"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group of people posing for a photo&#10;&#10;Description automatically generated with medium confidence"/>
                    <pic:cNvPicPr/>
                  </pic:nvPicPr>
                  <pic:blipFill>
                    <a:blip r:embed="rId95" cstate="screen">
                      <a:extLst>
                        <a:ext uri="{28A0092B-C50C-407E-A947-70E740481C1C}">
                          <a14:useLocalDpi xmlns:a14="http://schemas.microsoft.com/office/drawing/2010/main" val="0"/>
                        </a:ext>
                      </a:extLst>
                    </a:blip>
                    <a:stretch>
                      <a:fillRect/>
                    </a:stretch>
                  </pic:blipFill>
                  <pic:spPr>
                    <a:xfrm>
                      <a:off x="0" y="0"/>
                      <a:ext cx="2432304" cy="3246120"/>
                    </a:xfrm>
                    <a:prstGeom prst="rect">
                      <a:avLst/>
                    </a:prstGeom>
                  </pic:spPr>
                </pic:pic>
              </a:graphicData>
            </a:graphic>
          </wp:inline>
        </w:drawing>
      </w:r>
    </w:p>
    <w:p w14:paraId="3BBEF7A3" w14:textId="77777777" w:rsidR="006C4EA3" w:rsidRDefault="006C4EA3" w:rsidP="006C4EA3">
      <w:pPr>
        <w:jc w:val="center"/>
        <w:rPr>
          <w:rFonts w:ascii="Times New Roman" w:hAnsi="Times New Roman" w:cs="Times New Roman"/>
          <w:b/>
          <w:sz w:val="24"/>
          <w:szCs w:val="24"/>
        </w:rPr>
      </w:pPr>
      <w:r>
        <w:rPr>
          <w:rFonts w:ascii="Times New Roman" w:hAnsi="Times New Roman" w:cs="Times New Roman"/>
          <w:b/>
          <w:sz w:val="24"/>
          <w:szCs w:val="24"/>
        </w:rPr>
        <w:t xml:space="preserve">Delores and Walter attend the 1966 Cranbrook prom. Also pictured is Bill Brown </w:t>
      </w:r>
    </w:p>
    <w:p w14:paraId="282EFCD0" w14:textId="264AFF50" w:rsidR="006C4EA3" w:rsidRDefault="006C4EA3" w:rsidP="006C4EA3">
      <w:pPr>
        <w:rPr>
          <w:rFonts w:ascii="Times New Roman" w:hAnsi="Times New Roman" w:cs="Times New Roman"/>
          <w:b/>
          <w:sz w:val="24"/>
          <w:szCs w:val="24"/>
        </w:rPr>
      </w:pPr>
      <w:r>
        <w:rPr>
          <w:rFonts w:ascii="Times New Roman" w:hAnsi="Times New Roman" w:cs="Times New Roman"/>
          <w:b/>
          <w:sz w:val="24"/>
          <w:szCs w:val="24"/>
        </w:rPr>
        <w:t xml:space="preserve">Bruce would lead the distance runners through hard workouts because that’s what it took to improve a runner’s performance. As an adult, when I work out, I still hear </w:t>
      </w:r>
      <w:proofErr w:type="gramStart"/>
      <w:r>
        <w:rPr>
          <w:rFonts w:ascii="Times New Roman" w:hAnsi="Times New Roman" w:cs="Times New Roman"/>
          <w:b/>
          <w:sz w:val="24"/>
          <w:szCs w:val="24"/>
        </w:rPr>
        <w:t>the words</w:t>
      </w:r>
      <w:proofErr w:type="gramEnd"/>
      <w:r>
        <w:rPr>
          <w:rFonts w:ascii="Times New Roman" w:hAnsi="Times New Roman" w:cs="Times New Roman"/>
          <w:b/>
          <w:sz w:val="24"/>
          <w:szCs w:val="24"/>
        </w:rPr>
        <w:t xml:space="preserve"> of encouragement from Bruce and my other teammates. There </w:t>
      </w:r>
      <w:proofErr w:type="gramStart"/>
      <w:r>
        <w:rPr>
          <w:rFonts w:ascii="Times New Roman" w:hAnsi="Times New Roman" w:cs="Times New Roman"/>
          <w:b/>
          <w:sz w:val="24"/>
          <w:szCs w:val="24"/>
        </w:rPr>
        <w:t>are</w:t>
      </w:r>
      <w:proofErr w:type="gramEnd"/>
      <w:r>
        <w:rPr>
          <w:rFonts w:ascii="Times New Roman" w:hAnsi="Times New Roman" w:cs="Times New Roman"/>
          <w:b/>
          <w:sz w:val="24"/>
          <w:szCs w:val="24"/>
        </w:rPr>
        <w:t xml:space="preserve"> a dozen different ways to say, “Go faster. Run farther. </w:t>
      </w:r>
      <w:r w:rsidR="00396E04">
        <w:rPr>
          <w:rFonts w:ascii="Times New Roman" w:hAnsi="Times New Roman" w:cs="Times New Roman"/>
          <w:b/>
          <w:sz w:val="24"/>
          <w:szCs w:val="24"/>
        </w:rPr>
        <w:t>Open</w:t>
      </w:r>
      <w:r>
        <w:rPr>
          <w:rFonts w:ascii="Times New Roman" w:hAnsi="Times New Roman" w:cs="Times New Roman"/>
          <w:b/>
          <w:sz w:val="24"/>
          <w:szCs w:val="24"/>
        </w:rPr>
        <w:t xml:space="preserve"> that speed until the finish line.”</w:t>
      </w:r>
    </w:p>
    <w:p w14:paraId="2DA56DD0" w14:textId="410CE7F3" w:rsidR="006C4EA3" w:rsidRDefault="006C4EA3" w:rsidP="006C4EA3">
      <w:pPr>
        <w:rPr>
          <w:rFonts w:ascii="Times New Roman" w:hAnsi="Times New Roman" w:cs="Times New Roman"/>
          <w:b/>
          <w:sz w:val="24"/>
          <w:szCs w:val="24"/>
        </w:rPr>
      </w:pPr>
      <w:r>
        <w:rPr>
          <w:rFonts w:ascii="Times New Roman" w:hAnsi="Times New Roman" w:cs="Times New Roman"/>
          <w:b/>
          <w:sz w:val="24"/>
          <w:szCs w:val="24"/>
        </w:rPr>
        <w:t xml:space="preserve">The distance runners’ coach, Mr. </w:t>
      </w:r>
      <w:r w:rsidR="002F56C6">
        <w:rPr>
          <w:rFonts w:ascii="Times New Roman" w:hAnsi="Times New Roman" w:cs="Times New Roman"/>
          <w:b/>
          <w:sz w:val="24"/>
          <w:szCs w:val="24"/>
        </w:rPr>
        <w:t xml:space="preserve">Ronald </w:t>
      </w:r>
      <w:r>
        <w:rPr>
          <w:rFonts w:ascii="Times New Roman" w:hAnsi="Times New Roman" w:cs="Times New Roman"/>
          <w:b/>
          <w:sz w:val="24"/>
          <w:szCs w:val="24"/>
        </w:rPr>
        <w:t xml:space="preserve">Penny, was also my English teacher during my first year at Cranbrook. Mr. Penny gave me two compliments that I will never forget. First, after receiving the highest grade in his English class in my first year, Mr. Penny said, “Walter, you had great writing talent the day you arrived at Cranbrook. The teachers here are just polishing it up.” Second, at the end of the track season in my senior year, Mr. Penny timed the distance runners in the 100-yard dash. When I started running in the tenth grade, my time in the 100 was terrible. However, by my senior year, I had become much faster. Mr. Penny said to me at the conclusion of the track season in my senior year, “Lewis, we have you running the wrong event.” I knew that he meant that by my senior year, I should have switched from the mile run to the sprints. I had developed good </w:t>
      </w:r>
      <w:r w:rsidR="002F56C6">
        <w:rPr>
          <w:rFonts w:ascii="Times New Roman" w:hAnsi="Times New Roman" w:cs="Times New Roman"/>
          <w:b/>
          <w:sz w:val="24"/>
          <w:szCs w:val="24"/>
        </w:rPr>
        <w:t xml:space="preserve">foot </w:t>
      </w:r>
      <w:r>
        <w:rPr>
          <w:rFonts w:ascii="Times New Roman" w:hAnsi="Times New Roman" w:cs="Times New Roman"/>
          <w:b/>
          <w:sz w:val="24"/>
          <w:szCs w:val="24"/>
        </w:rPr>
        <w:t xml:space="preserve">speed. I was thrilled by </w:t>
      </w:r>
      <w:r w:rsidR="002F56C6">
        <w:rPr>
          <w:rFonts w:ascii="Times New Roman" w:hAnsi="Times New Roman" w:cs="Times New Roman"/>
          <w:b/>
          <w:sz w:val="24"/>
          <w:szCs w:val="24"/>
        </w:rPr>
        <w:t>Mr</w:t>
      </w:r>
      <w:r w:rsidR="00396E04">
        <w:rPr>
          <w:rFonts w:ascii="Times New Roman" w:hAnsi="Times New Roman" w:cs="Times New Roman"/>
          <w:b/>
          <w:sz w:val="24"/>
          <w:szCs w:val="24"/>
        </w:rPr>
        <w:t>.</w:t>
      </w:r>
      <w:r w:rsidR="002F56C6">
        <w:rPr>
          <w:rFonts w:ascii="Times New Roman" w:hAnsi="Times New Roman" w:cs="Times New Roman"/>
          <w:b/>
          <w:sz w:val="24"/>
          <w:szCs w:val="24"/>
        </w:rPr>
        <w:t xml:space="preserve"> Penny’s</w:t>
      </w:r>
      <w:r>
        <w:rPr>
          <w:rFonts w:ascii="Times New Roman" w:hAnsi="Times New Roman" w:cs="Times New Roman"/>
          <w:b/>
          <w:sz w:val="24"/>
          <w:szCs w:val="24"/>
        </w:rPr>
        <w:t xml:space="preserve"> comment</w:t>
      </w:r>
      <w:r w:rsidR="002F56C6">
        <w:rPr>
          <w:rFonts w:ascii="Times New Roman" w:hAnsi="Times New Roman" w:cs="Times New Roman"/>
          <w:b/>
          <w:sz w:val="24"/>
          <w:szCs w:val="24"/>
        </w:rPr>
        <w:t xml:space="preserve">, and I suspect that Mr. Penny intended that result. I would continue to improve as I matured. By my junior year in </w:t>
      </w:r>
      <w:r w:rsidR="00661C26">
        <w:rPr>
          <w:rFonts w:ascii="Times New Roman" w:hAnsi="Times New Roman" w:cs="Times New Roman"/>
          <w:b/>
          <w:sz w:val="24"/>
          <w:szCs w:val="24"/>
        </w:rPr>
        <w:t>college,</w:t>
      </w:r>
      <w:r w:rsidR="002F56C6">
        <w:rPr>
          <w:rFonts w:ascii="Times New Roman" w:hAnsi="Times New Roman" w:cs="Times New Roman"/>
          <w:b/>
          <w:sz w:val="24"/>
          <w:szCs w:val="24"/>
        </w:rPr>
        <w:t xml:space="preserve"> I was a very good runner in both the mile and in shorter races</w:t>
      </w:r>
      <w:r>
        <w:rPr>
          <w:rFonts w:ascii="Times New Roman" w:hAnsi="Times New Roman" w:cs="Times New Roman"/>
          <w:b/>
          <w:sz w:val="24"/>
          <w:szCs w:val="24"/>
        </w:rPr>
        <w:t>.</w:t>
      </w:r>
      <w:r w:rsidR="00661C26">
        <w:rPr>
          <w:rFonts w:ascii="Times New Roman" w:hAnsi="Times New Roman" w:cs="Times New Roman"/>
          <w:b/>
          <w:sz w:val="24"/>
          <w:szCs w:val="24"/>
        </w:rPr>
        <w:t xml:space="preserve"> Plus, I had a bragging point that would never change because I was on a state championship track team. Cranbrook won the state championship in my senior year. That was a thrill, even though I had nothing to do with that victory</w:t>
      </w:r>
      <w:r w:rsidR="00116508">
        <w:rPr>
          <w:rFonts w:ascii="Times New Roman" w:hAnsi="Times New Roman" w:cs="Times New Roman"/>
          <w:b/>
          <w:sz w:val="24"/>
          <w:szCs w:val="24"/>
        </w:rPr>
        <w:t xml:space="preserve">, since I was </w:t>
      </w:r>
      <w:r w:rsidR="00396E04">
        <w:rPr>
          <w:rFonts w:ascii="Times New Roman" w:hAnsi="Times New Roman" w:cs="Times New Roman"/>
          <w:b/>
          <w:sz w:val="24"/>
          <w:szCs w:val="24"/>
        </w:rPr>
        <w:t>nowhere</w:t>
      </w:r>
      <w:r w:rsidR="00116508">
        <w:rPr>
          <w:rFonts w:ascii="Times New Roman" w:hAnsi="Times New Roman" w:cs="Times New Roman"/>
          <w:b/>
          <w:sz w:val="24"/>
          <w:szCs w:val="24"/>
        </w:rPr>
        <w:t xml:space="preserve"> near good enough to</w:t>
      </w:r>
      <w:r w:rsidR="00661C26">
        <w:rPr>
          <w:rFonts w:ascii="Times New Roman" w:hAnsi="Times New Roman" w:cs="Times New Roman"/>
          <w:b/>
          <w:sz w:val="24"/>
          <w:szCs w:val="24"/>
        </w:rPr>
        <w:t xml:space="preserve"> compete in the state finals.</w:t>
      </w:r>
    </w:p>
    <w:p w14:paraId="4CB50FE9" w14:textId="074DA7FA" w:rsidR="008339F0" w:rsidRDefault="00396E04" w:rsidP="006C4EA3">
      <w:pPr>
        <w:rPr>
          <w:rFonts w:ascii="Times New Roman" w:hAnsi="Times New Roman" w:cs="Times New Roman"/>
          <w:b/>
          <w:sz w:val="24"/>
          <w:szCs w:val="24"/>
        </w:rPr>
      </w:pPr>
      <w:r>
        <w:rPr>
          <w:rFonts w:ascii="Times New Roman" w:hAnsi="Times New Roman" w:cs="Times New Roman"/>
          <w:b/>
          <w:sz w:val="24"/>
          <w:szCs w:val="24"/>
        </w:rPr>
        <w:lastRenderedPageBreak/>
        <w:t>As a private school, Cranbrook did not fall under the public-school prohibition regarding classes on religion. The school’s founder was Episcopalian</w:t>
      </w:r>
      <w:r w:rsidR="003D58B1">
        <w:rPr>
          <w:rFonts w:ascii="Times New Roman" w:hAnsi="Times New Roman" w:cs="Times New Roman"/>
          <w:b/>
          <w:sz w:val="24"/>
          <w:szCs w:val="24"/>
        </w:rPr>
        <w:t>, and the school required that the boarding students attend church on Sunday. The nearby church</w:t>
      </w:r>
      <w:r w:rsidR="009E477D">
        <w:rPr>
          <w:rFonts w:ascii="Times New Roman" w:hAnsi="Times New Roman" w:cs="Times New Roman"/>
          <w:b/>
          <w:sz w:val="24"/>
          <w:szCs w:val="24"/>
        </w:rPr>
        <w:t xml:space="preserve"> was</w:t>
      </w:r>
      <w:r w:rsidR="003D58B1">
        <w:rPr>
          <w:rFonts w:ascii="Times New Roman" w:hAnsi="Times New Roman" w:cs="Times New Roman"/>
          <w:b/>
          <w:sz w:val="24"/>
          <w:szCs w:val="24"/>
        </w:rPr>
        <w:t xml:space="preserve"> founded by the same wealthy man who founded Cranbrook. Plus, a very interesting course on comparative religions was taught as part of the academic curriculum. It was in this course that I first learned that the Christians, Jews, and Muslims were all worshiping the same God – the God of Abraham.</w:t>
      </w:r>
    </w:p>
    <w:p w14:paraId="6EDC2C0E" w14:textId="77777777" w:rsidR="00845C1F" w:rsidRDefault="003D58B1" w:rsidP="006C4EA3">
      <w:pPr>
        <w:rPr>
          <w:rFonts w:ascii="Times New Roman" w:hAnsi="Times New Roman" w:cs="Times New Roman"/>
          <w:b/>
          <w:sz w:val="24"/>
          <w:szCs w:val="24"/>
        </w:rPr>
      </w:pPr>
      <w:r>
        <w:rPr>
          <w:rFonts w:ascii="Times New Roman" w:hAnsi="Times New Roman" w:cs="Times New Roman"/>
          <w:b/>
          <w:sz w:val="24"/>
          <w:szCs w:val="24"/>
        </w:rPr>
        <w:t>In fact, before th</w:t>
      </w:r>
      <w:r w:rsidR="008339F0">
        <w:rPr>
          <w:rFonts w:ascii="Times New Roman" w:hAnsi="Times New Roman" w:cs="Times New Roman"/>
          <w:b/>
          <w:sz w:val="24"/>
          <w:szCs w:val="24"/>
        </w:rPr>
        <w:t>is</w:t>
      </w:r>
      <w:r>
        <w:rPr>
          <w:rFonts w:ascii="Times New Roman" w:hAnsi="Times New Roman" w:cs="Times New Roman"/>
          <w:b/>
          <w:sz w:val="24"/>
          <w:szCs w:val="24"/>
        </w:rPr>
        <w:t xml:space="preserve"> point in my life, I was only slightly aware that there were </w:t>
      </w:r>
      <w:r w:rsidR="009E477D">
        <w:rPr>
          <w:rFonts w:ascii="Times New Roman" w:hAnsi="Times New Roman" w:cs="Times New Roman"/>
          <w:b/>
          <w:sz w:val="24"/>
          <w:szCs w:val="24"/>
        </w:rPr>
        <w:t>religions other</w:t>
      </w:r>
      <w:r>
        <w:rPr>
          <w:rFonts w:ascii="Times New Roman" w:hAnsi="Times New Roman" w:cs="Times New Roman"/>
          <w:b/>
          <w:sz w:val="24"/>
          <w:szCs w:val="24"/>
        </w:rPr>
        <w:t xml:space="preserve"> than Christianity. </w:t>
      </w:r>
      <w:r w:rsidR="008339F0">
        <w:rPr>
          <w:rFonts w:ascii="Times New Roman" w:hAnsi="Times New Roman" w:cs="Times New Roman"/>
          <w:b/>
          <w:sz w:val="24"/>
          <w:szCs w:val="24"/>
        </w:rPr>
        <w:t>No one</w:t>
      </w:r>
      <w:r w:rsidR="006D7A45">
        <w:rPr>
          <w:rFonts w:ascii="Times New Roman" w:hAnsi="Times New Roman" w:cs="Times New Roman"/>
          <w:b/>
          <w:sz w:val="24"/>
          <w:szCs w:val="24"/>
        </w:rPr>
        <w:t xml:space="preserve"> in my family circle</w:t>
      </w:r>
      <w:r w:rsidR="008339F0">
        <w:rPr>
          <w:rFonts w:ascii="Times New Roman" w:hAnsi="Times New Roman" w:cs="Times New Roman"/>
          <w:b/>
          <w:sz w:val="24"/>
          <w:szCs w:val="24"/>
        </w:rPr>
        <w:t xml:space="preserve"> had ever spoken negatively of a person because of their religion.</w:t>
      </w:r>
    </w:p>
    <w:p w14:paraId="0E0A010C" w14:textId="14580D05" w:rsidR="006D7A45" w:rsidRDefault="008339F0" w:rsidP="006C4EA3">
      <w:pPr>
        <w:rPr>
          <w:rFonts w:ascii="Times New Roman" w:hAnsi="Times New Roman" w:cs="Times New Roman"/>
          <w:b/>
          <w:sz w:val="24"/>
          <w:szCs w:val="24"/>
        </w:rPr>
      </w:pPr>
      <w:r>
        <w:rPr>
          <w:rFonts w:ascii="Times New Roman" w:hAnsi="Times New Roman" w:cs="Times New Roman"/>
          <w:b/>
          <w:sz w:val="24"/>
          <w:szCs w:val="24"/>
        </w:rPr>
        <w:t xml:space="preserve"> </w:t>
      </w:r>
      <w:r w:rsidR="003D58B1">
        <w:rPr>
          <w:rFonts w:ascii="Times New Roman" w:hAnsi="Times New Roman" w:cs="Times New Roman"/>
          <w:b/>
          <w:sz w:val="24"/>
          <w:szCs w:val="24"/>
        </w:rPr>
        <w:t xml:space="preserve">I knew little of </w:t>
      </w:r>
      <w:r w:rsidR="006D7A45">
        <w:rPr>
          <w:rFonts w:ascii="Times New Roman" w:hAnsi="Times New Roman" w:cs="Times New Roman"/>
          <w:b/>
          <w:sz w:val="24"/>
          <w:szCs w:val="24"/>
        </w:rPr>
        <w:t>Judaism before Cranbrook</w:t>
      </w:r>
      <w:r w:rsidR="003D58B1">
        <w:rPr>
          <w:rFonts w:ascii="Times New Roman" w:hAnsi="Times New Roman" w:cs="Times New Roman"/>
          <w:b/>
          <w:sz w:val="24"/>
          <w:szCs w:val="24"/>
        </w:rPr>
        <w:t>.</w:t>
      </w:r>
      <w:r w:rsidR="00845C1F">
        <w:rPr>
          <w:rFonts w:ascii="Times New Roman" w:hAnsi="Times New Roman" w:cs="Times New Roman"/>
          <w:b/>
          <w:sz w:val="24"/>
          <w:szCs w:val="24"/>
        </w:rPr>
        <w:t xml:space="preserve"> </w:t>
      </w:r>
      <w:r w:rsidR="003D58B1">
        <w:rPr>
          <w:rFonts w:ascii="Times New Roman" w:hAnsi="Times New Roman" w:cs="Times New Roman"/>
          <w:b/>
          <w:sz w:val="24"/>
          <w:szCs w:val="24"/>
        </w:rPr>
        <w:t xml:space="preserve">I had seen </w:t>
      </w:r>
      <w:r w:rsidR="009E477D">
        <w:rPr>
          <w:rFonts w:ascii="Times New Roman" w:hAnsi="Times New Roman" w:cs="Times New Roman"/>
          <w:b/>
          <w:sz w:val="24"/>
          <w:szCs w:val="24"/>
        </w:rPr>
        <w:t xml:space="preserve">TV </w:t>
      </w:r>
      <w:r w:rsidR="003D58B1">
        <w:rPr>
          <w:rFonts w:ascii="Times New Roman" w:hAnsi="Times New Roman" w:cs="Times New Roman"/>
          <w:b/>
          <w:sz w:val="24"/>
          <w:szCs w:val="24"/>
        </w:rPr>
        <w:t>documentaries on the Holocaust</w:t>
      </w:r>
      <w:r>
        <w:rPr>
          <w:rFonts w:ascii="Times New Roman" w:hAnsi="Times New Roman" w:cs="Times New Roman"/>
          <w:b/>
          <w:sz w:val="24"/>
          <w:szCs w:val="24"/>
        </w:rPr>
        <w:t xml:space="preserve">, so I was aware of </w:t>
      </w:r>
      <w:r w:rsidR="009E477D">
        <w:rPr>
          <w:rFonts w:ascii="Times New Roman" w:hAnsi="Times New Roman" w:cs="Times New Roman"/>
          <w:b/>
          <w:sz w:val="24"/>
          <w:szCs w:val="24"/>
        </w:rPr>
        <w:t>the racist mass murder of the</w:t>
      </w:r>
      <w:r>
        <w:rPr>
          <w:rFonts w:ascii="Times New Roman" w:hAnsi="Times New Roman" w:cs="Times New Roman"/>
          <w:b/>
          <w:sz w:val="24"/>
          <w:szCs w:val="24"/>
        </w:rPr>
        <w:t xml:space="preserve"> Jews in Europe during the war.</w:t>
      </w:r>
      <w:r w:rsidR="006D7A45">
        <w:rPr>
          <w:rFonts w:ascii="Times New Roman" w:hAnsi="Times New Roman" w:cs="Times New Roman"/>
          <w:b/>
          <w:sz w:val="24"/>
          <w:szCs w:val="24"/>
        </w:rPr>
        <w:t xml:space="preserve"> However, when I was young, I really had no idea why the Nazis had slaughtered those people. It was much later in life that I became aware of the volume of bigoted, racist lies that had festered in Europe and America about Jews. The pogroms and inquisitions that had occurred over the centuries were absent from the history books taught to me. Plus, the media did not slander Jews, although many in America, behind the scenes, were very prejudiced against members of that faith.</w:t>
      </w:r>
    </w:p>
    <w:p w14:paraId="7E3584C4" w14:textId="79B5C9D6" w:rsidR="005943BF" w:rsidRDefault="006D7A45" w:rsidP="006C4EA3">
      <w:pPr>
        <w:rPr>
          <w:rFonts w:ascii="Times New Roman" w:hAnsi="Times New Roman" w:cs="Times New Roman"/>
          <w:b/>
          <w:sz w:val="24"/>
          <w:szCs w:val="24"/>
        </w:rPr>
      </w:pPr>
      <w:r>
        <w:rPr>
          <w:rFonts w:ascii="Times New Roman" w:hAnsi="Times New Roman" w:cs="Times New Roman"/>
          <w:b/>
          <w:sz w:val="24"/>
          <w:szCs w:val="24"/>
        </w:rPr>
        <w:t xml:space="preserve"> </w:t>
      </w:r>
      <w:r w:rsidR="008339F0">
        <w:rPr>
          <w:rFonts w:ascii="Times New Roman" w:hAnsi="Times New Roman" w:cs="Times New Roman"/>
          <w:b/>
          <w:sz w:val="24"/>
          <w:szCs w:val="24"/>
        </w:rPr>
        <w:t>I will never forget Max, the convenience storekeeper near my grandmother’s house in Detroit. During the summer</w:t>
      </w:r>
      <w:r w:rsidR="00A77863">
        <w:rPr>
          <w:rFonts w:ascii="Times New Roman" w:hAnsi="Times New Roman" w:cs="Times New Roman"/>
          <w:b/>
          <w:sz w:val="24"/>
          <w:szCs w:val="24"/>
        </w:rPr>
        <w:t xml:space="preserve"> in 1959</w:t>
      </w:r>
      <w:r w:rsidR="008339F0">
        <w:rPr>
          <w:rFonts w:ascii="Times New Roman" w:hAnsi="Times New Roman" w:cs="Times New Roman"/>
          <w:b/>
          <w:sz w:val="24"/>
          <w:szCs w:val="24"/>
        </w:rPr>
        <w:t>, me, my sister, and cousins would go to the store frequently</w:t>
      </w:r>
      <w:r w:rsidR="005943BF">
        <w:rPr>
          <w:rFonts w:ascii="Times New Roman" w:hAnsi="Times New Roman" w:cs="Times New Roman"/>
          <w:b/>
          <w:sz w:val="24"/>
          <w:szCs w:val="24"/>
        </w:rPr>
        <w:t>, sometimes several times a day,</w:t>
      </w:r>
      <w:r w:rsidR="008339F0">
        <w:rPr>
          <w:rFonts w:ascii="Times New Roman" w:hAnsi="Times New Roman" w:cs="Times New Roman"/>
          <w:b/>
          <w:sz w:val="24"/>
          <w:szCs w:val="24"/>
        </w:rPr>
        <w:t xml:space="preserve"> to buy candy and sodas. Oftentimes, we would cash in empty bottles to pay for the nickel candy bar</w:t>
      </w:r>
      <w:r w:rsidR="00A77863">
        <w:rPr>
          <w:rFonts w:ascii="Times New Roman" w:hAnsi="Times New Roman" w:cs="Times New Roman"/>
          <w:b/>
          <w:sz w:val="24"/>
          <w:szCs w:val="24"/>
        </w:rPr>
        <w:t>s</w:t>
      </w:r>
      <w:r w:rsidR="005943BF">
        <w:rPr>
          <w:rFonts w:ascii="Times New Roman" w:hAnsi="Times New Roman" w:cs="Times New Roman"/>
          <w:b/>
          <w:sz w:val="24"/>
          <w:szCs w:val="24"/>
        </w:rPr>
        <w:t>,</w:t>
      </w:r>
      <w:r w:rsidR="009E477D">
        <w:rPr>
          <w:rFonts w:ascii="Times New Roman" w:hAnsi="Times New Roman" w:cs="Times New Roman"/>
          <w:b/>
          <w:sz w:val="24"/>
          <w:szCs w:val="24"/>
        </w:rPr>
        <w:t xml:space="preserve"> and other sweets</w:t>
      </w:r>
      <w:r w:rsidR="005943BF">
        <w:rPr>
          <w:rFonts w:ascii="Times New Roman" w:hAnsi="Times New Roman" w:cs="Times New Roman"/>
          <w:b/>
          <w:sz w:val="24"/>
          <w:szCs w:val="24"/>
        </w:rPr>
        <w:t>,</w:t>
      </w:r>
      <w:r w:rsidR="009E477D">
        <w:rPr>
          <w:rFonts w:ascii="Times New Roman" w:hAnsi="Times New Roman" w:cs="Times New Roman"/>
          <w:b/>
          <w:sz w:val="24"/>
          <w:szCs w:val="24"/>
        </w:rPr>
        <w:t xml:space="preserve"> with a pile of</w:t>
      </w:r>
      <w:r w:rsidR="00A77863">
        <w:rPr>
          <w:rFonts w:ascii="Times New Roman" w:hAnsi="Times New Roman" w:cs="Times New Roman"/>
          <w:b/>
          <w:sz w:val="24"/>
          <w:szCs w:val="24"/>
        </w:rPr>
        <w:t xml:space="preserve"> coins</w:t>
      </w:r>
      <w:r w:rsidR="008339F0">
        <w:rPr>
          <w:rFonts w:ascii="Times New Roman" w:hAnsi="Times New Roman" w:cs="Times New Roman"/>
          <w:b/>
          <w:sz w:val="24"/>
          <w:szCs w:val="24"/>
        </w:rPr>
        <w:t xml:space="preserve">. One </w:t>
      </w:r>
      <w:proofErr w:type="gramStart"/>
      <w:r w:rsidR="008339F0">
        <w:rPr>
          <w:rFonts w:ascii="Times New Roman" w:hAnsi="Times New Roman" w:cs="Times New Roman"/>
          <w:b/>
          <w:sz w:val="24"/>
          <w:szCs w:val="24"/>
        </w:rPr>
        <w:t>hot,</w:t>
      </w:r>
      <w:proofErr w:type="gramEnd"/>
      <w:r w:rsidR="008339F0">
        <w:rPr>
          <w:rFonts w:ascii="Times New Roman" w:hAnsi="Times New Roman" w:cs="Times New Roman"/>
          <w:b/>
          <w:sz w:val="24"/>
          <w:szCs w:val="24"/>
        </w:rPr>
        <w:t xml:space="preserve"> summer day, Max was </w:t>
      </w:r>
      <w:r w:rsidR="00A77863">
        <w:rPr>
          <w:rFonts w:ascii="Times New Roman" w:hAnsi="Times New Roman" w:cs="Times New Roman"/>
          <w:b/>
          <w:sz w:val="24"/>
          <w:szCs w:val="24"/>
        </w:rPr>
        <w:t>fingering through</w:t>
      </w:r>
      <w:r w:rsidR="008339F0">
        <w:rPr>
          <w:rFonts w:ascii="Times New Roman" w:hAnsi="Times New Roman" w:cs="Times New Roman"/>
          <w:b/>
          <w:sz w:val="24"/>
          <w:szCs w:val="24"/>
        </w:rPr>
        <w:t xml:space="preserve"> </w:t>
      </w:r>
      <w:r w:rsidR="00A77863">
        <w:rPr>
          <w:rFonts w:ascii="Times New Roman" w:hAnsi="Times New Roman" w:cs="Times New Roman"/>
          <w:b/>
          <w:sz w:val="24"/>
          <w:szCs w:val="24"/>
        </w:rPr>
        <w:t xml:space="preserve">and counting coins on the </w:t>
      </w:r>
      <w:r w:rsidR="009E477D">
        <w:rPr>
          <w:rFonts w:ascii="Times New Roman" w:hAnsi="Times New Roman" w:cs="Times New Roman"/>
          <w:b/>
          <w:sz w:val="24"/>
          <w:szCs w:val="24"/>
        </w:rPr>
        <w:t xml:space="preserve">store’s </w:t>
      </w:r>
      <w:r w:rsidR="00A77863">
        <w:rPr>
          <w:rFonts w:ascii="Times New Roman" w:hAnsi="Times New Roman" w:cs="Times New Roman"/>
          <w:b/>
          <w:sz w:val="24"/>
          <w:szCs w:val="24"/>
        </w:rPr>
        <w:t xml:space="preserve">countertop, when I noticed a string of numbers tattooed </w:t>
      </w:r>
      <w:r w:rsidR="009E477D">
        <w:rPr>
          <w:rFonts w:ascii="Times New Roman" w:hAnsi="Times New Roman" w:cs="Times New Roman"/>
          <w:b/>
          <w:sz w:val="24"/>
          <w:szCs w:val="24"/>
        </w:rPr>
        <w:t>on his</w:t>
      </w:r>
      <w:r w:rsidR="00A77863">
        <w:rPr>
          <w:rFonts w:ascii="Times New Roman" w:hAnsi="Times New Roman" w:cs="Times New Roman"/>
          <w:b/>
          <w:sz w:val="24"/>
          <w:szCs w:val="24"/>
        </w:rPr>
        <w:t xml:space="preserve"> wrist. It was then that I realized Max was a Jewish survivor of a Nazi concentration camp</w:t>
      </w:r>
      <w:r w:rsidR="004A7BCF">
        <w:rPr>
          <w:rFonts w:ascii="Times New Roman" w:hAnsi="Times New Roman" w:cs="Times New Roman"/>
          <w:b/>
          <w:sz w:val="24"/>
          <w:szCs w:val="24"/>
        </w:rPr>
        <w:t>.</w:t>
      </w:r>
      <w:r w:rsidR="00A77863">
        <w:rPr>
          <w:rFonts w:ascii="Times New Roman" w:hAnsi="Times New Roman" w:cs="Times New Roman"/>
          <w:b/>
          <w:sz w:val="24"/>
          <w:szCs w:val="24"/>
        </w:rPr>
        <w:t xml:space="preserve"> I had seen documentaries that covered the Nazi branding of Jews</w:t>
      </w:r>
      <w:r w:rsidR="009E477D">
        <w:rPr>
          <w:rFonts w:ascii="Times New Roman" w:hAnsi="Times New Roman" w:cs="Times New Roman"/>
          <w:b/>
          <w:sz w:val="24"/>
          <w:szCs w:val="24"/>
        </w:rPr>
        <w:t xml:space="preserve"> during</w:t>
      </w:r>
      <w:r w:rsidR="00A77863">
        <w:rPr>
          <w:rFonts w:ascii="Times New Roman" w:hAnsi="Times New Roman" w:cs="Times New Roman"/>
          <w:b/>
          <w:sz w:val="24"/>
          <w:szCs w:val="24"/>
        </w:rPr>
        <w:t xml:space="preserve"> the </w:t>
      </w:r>
      <w:r w:rsidR="005943BF">
        <w:rPr>
          <w:rFonts w:ascii="Times New Roman" w:hAnsi="Times New Roman" w:cs="Times New Roman"/>
          <w:b/>
          <w:sz w:val="24"/>
          <w:szCs w:val="24"/>
        </w:rPr>
        <w:t xml:space="preserve">era of atrocious </w:t>
      </w:r>
      <w:r w:rsidR="00A77863">
        <w:rPr>
          <w:rFonts w:ascii="Times New Roman" w:hAnsi="Times New Roman" w:cs="Times New Roman"/>
          <w:b/>
          <w:sz w:val="24"/>
          <w:szCs w:val="24"/>
        </w:rPr>
        <w:t>German oppression</w:t>
      </w:r>
      <w:r w:rsidR="005943BF">
        <w:rPr>
          <w:rFonts w:ascii="Times New Roman" w:hAnsi="Times New Roman" w:cs="Times New Roman"/>
          <w:b/>
          <w:sz w:val="24"/>
          <w:szCs w:val="24"/>
        </w:rPr>
        <w:t xml:space="preserve"> and genocide</w:t>
      </w:r>
      <w:r w:rsidR="00A77863">
        <w:rPr>
          <w:rFonts w:ascii="Times New Roman" w:hAnsi="Times New Roman" w:cs="Times New Roman"/>
          <w:b/>
          <w:sz w:val="24"/>
          <w:szCs w:val="24"/>
        </w:rPr>
        <w:t xml:space="preserve">. </w:t>
      </w:r>
    </w:p>
    <w:p w14:paraId="179AEA7B" w14:textId="5A05D937" w:rsidR="00F03521" w:rsidRDefault="00A77863" w:rsidP="006C4EA3">
      <w:pPr>
        <w:rPr>
          <w:rFonts w:ascii="Times New Roman" w:hAnsi="Times New Roman" w:cs="Times New Roman"/>
          <w:b/>
          <w:sz w:val="24"/>
          <w:szCs w:val="24"/>
        </w:rPr>
      </w:pPr>
      <w:r>
        <w:rPr>
          <w:rFonts w:ascii="Times New Roman" w:hAnsi="Times New Roman" w:cs="Times New Roman"/>
          <w:b/>
          <w:sz w:val="24"/>
          <w:szCs w:val="24"/>
        </w:rPr>
        <w:t>I’ll never forget when Max finished tallying up the coins, we were a dime short of the total needed for the purchase, but Max said to the little Black kids, “That’s close enough</w:t>
      </w:r>
      <w:r w:rsidR="00F03521">
        <w:rPr>
          <w:rFonts w:ascii="Times New Roman" w:hAnsi="Times New Roman" w:cs="Times New Roman"/>
          <w:b/>
          <w:sz w:val="24"/>
          <w:szCs w:val="24"/>
        </w:rPr>
        <w:t>.</w:t>
      </w:r>
      <w:r>
        <w:rPr>
          <w:rFonts w:ascii="Times New Roman" w:hAnsi="Times New Roman" w:cs="Times New Roman"/>
          <w:b/>
          <w:sz w:val="24"/>
          <w:szCs w:val="24"/>
        </w:rPr>
        <w:t xml:space="preserve"> </w:t>
      </w:r>
      <w:r w:rsidR="00F03521">
        <w:rPr>
          <w:rFonts w:ascii="Times New Roman" w:hAnsi="Times New Roman" w:cs="Times New Roman"/>
          <w:b/>
          <w:sz w:val="24"/>
          <w:szCs w:val="24"/>
        </w:rPr>
        <w:t>Y</w:t>
      </w:r>
      <w:r>
        <w:rPr>
          <w:rFonts w:ascii="Times New Roman" w:hAnsi="Times New Roman" w:cs="Times New Roman"/>
          <w:b/>
          <w:sz w:val="24"/>
          <w:szCs w:val="24"/>
        </w:rPr>
        <w:t>ou’re a little short</w:t>
      </w:r>
      <w:r w:rsidR="00F03521">
        <w:rPr>
          <w:rFonts w:ascii="Times New Roman" w:hAnsi="Times New Roman" w:cs="Times New Roman"/>
          <w:b/>
          <w:sz w:val="24"/>
          <w:szCs w:val="24"/>
        </w:rPr>
        <w:t xml:space="preserve"> on the payment, but that’s close enough. Grab the candy and go</w:t>
      </w:r>
      <w:r w:rsidR="004A7BCF">
        <w:rPr>
          <w:rFonts w:ascii="Times New Roman" w:hAnsi="Times New Roman" w:cs="Times New Roman"/>
          <w:b/>
          <w:sz w:val="24"/>
          <w:szCs w:val="24"/>
        </w:rPr>
        <w:t xml:space="preserve"> play</w:t>
      </w:r>
      <w:r w:rsidR="00F03521">
        <w:rPr>
          <w:rFonts w:ascii="Times New Roman" w:hAnsi="Times New Roman" w:cs="Times New Roman"/>
          <w:b/>
          <w:sz w:val="24"/>
          <w:szCs w:val="24"/>
        </w:rPr>
        <w:t xml:space="preserve">.” Max was a friend. Over the years, I have had many Jewish friends. And I have always felt a closeness to the Jews because Jews and Blacks have a similar history. A large part of that history includes the fact that </w:t>
      </w:r>
      <w:r w:rsidR="005943BF">
        <w:rPr>
          <w:rFonts w:ascii="Times New Roman" w:hAnsi="Times New Roman" w:cs="Times New Roman"/>
          <w:b/>
          <w:sz w:val="24"/>
          <w:szCs w:val="24"/>
        </w:rPr>
        <w:t xml:space="preserve">bigoted, hostile </w:t>
      </w:r>
      <w:r w:rsidR="00F03521">
        <w:rPr>
          <w:rFonts w:ascii="Times New Roman" w:hAnsi="Times New Roman" w:cs="Times New Roman"/>
          <w:b/>
          <w:sz w:val="24"/>
          <w:szCs w:val="24"/>
        </w:rPr>
        <w:t xml:space="preserve">Whites have treated </w:t>
      </w:r>
      <w:r w:rsidR="005943BF">
        <w:rPr>
          <w:rFonts w:ascii="Times New Roman" w:hAnsi="Times New Roman" w:cs="Times New Roman"/>
          <w:b/>
          <w:sz w:val="24"/>
          <w:szCs w:val="24"/>
        </w:rPr>
        <w:t>both groups</w:t>
      </w:r>
      <w:r w:rsidR="00F03521">
        <w:rPr>
          <w:rFonts w:ascii="Times New Roman" w:hAnsi="Times New Roman" w:cs="Times New Roman"/>
          <w:b/>
          <w:sz w:val="24"/>
          <w:szCs w:val="24"/>
        </w:rPr>
        <w:t xml:space="preserve"> very badly over the centuries, in the not-very-distant past.</w:t>
      </w:r>
    </w:p>
    <w:p w14:paraId="1F3830AE" w14:textId="77777777" w:rsidR="00BF42BF" w:rsidRDefault="006D7A45" w:rsidP="006C4EA3">
      <w:pPr>
        <w:rPr>
          <w:rFonts w:ascii="Times New Roman" w:hAnsi="Times New Roman" w:cs="Times New Roman"/>
          <w:b/>
          <w:sz w:val="24"/>
          <w:szCs w:val="24"/>
        </w:rPr>
      </w:pPr>
      <w:r>
        <w:rPr>
          <w:rFonts w:ascii="Times New Roman" w:hAnsi="Times New Roman" w:cs="Times New Roman"/>
          <w:b/>
          <w:sz w:val="24"/>
          <w:szCs w:val="24"/>
        </w:rPr>
        <w:t xml:space="preserve">I had never met a Muslim before </w:t>
      </w:r>
      <w:r w:rsidR="005943BF">
        <w:rPr>
          <w:rFonts w:ascii="Times New Roman" w:hAnsi="Times New Roman" w:cs="Times New Roman"/>
          <w:b/>
          <w:sz w:val="24"/>
          <w:szCs w:val="24"/>
        </w:rPr>
        <w:t xml:space="preserve">getting to know </w:t>
      </w:r>
      <w:r>
        <w:rPr>
          <w:rFonts w:ascii="Times New Roman" w:hAnsi="Times New Roman" w:cs="Times New Roman"/>
          <w:b/>
          <w:sz w:val="24"/>
          <w:szCs w:val="24"/>
        </w:rPr>
        <w:t>several, friendly Muslim students from Kuwait who attended Cranbrook.</w:t>
      </w:r>
      <w:r w:rsidR="005943BF">
        <w:rPr>
          <w:rFonts w:ascii="Times New Roman" w:hAnsi="Times New Roman" w:cs="Times New Roman"/>
          <w:b/>
          <w:sz w:val="24"/>
          <w:szCs w:val="24"/>
        </w:rPr>
        <w:t xml:space="preserve"> However, in the American media, as well as everyday life, in the 1950’s and 1960’s</w:t>
      </w:r>
      <w:r w:rsidR="00845C1F">
        <w:rPr>
          <w:rFonts w:ascii="Times New Roman" w:hAnsi="Times New Roman" w:cs="Times New Roman"/>
          <w:b/>
          <w:sz w:val="24"/>
          <w:szCs w:val="24"/>
        </w:rPr>
        <w:t>,</w:t>
      </w:r>
      <w:r w:rsidR="005943BF">
        <w:rPr>
          <w:rFonts w:ascii="Times New Roman" w:hAnsi="Times New Roman" w:cs="Times New Roman"/>
          <w:b/>
          <w:sz w:val="24"/>
          <w:szCs w:val="24"/>
        </w:rPr>
        <w:t xml:space="preserve"> there were numerous negative images about Arabs and Islam. </w:t>
      </w:r>
      <w:r w:rsidR="00B235BC">
        <w:rPr>
          <w:rFonts w:ascii="Times New Roman" w:hAnsi="Times New Roman" w:cs="Times New Roman"/>
          <w:b/>
          <w:sz w:val="24"/>
          <w:szCs w:val="24"/>
        </w:rPr>
        <w:lastRenderedPageBreak/>
        <w:t xml:space="preserve">I can recall </w:t>
      </w:r>
      <w:r w:rsidR="005943BF">
        <w:rPr>
          <w:rFonts w:ascii="Times New Roman" w:hAnsi="Times New Roman" w:cs="Times New Roman"/>
          <w:b/>
          <w:sz w:val="24"/>
          <w:szCs w:val="24"/>
        </w:rPr>
        <w:t xml:space="preserve">negative </w:t>
      </w:r>
      <w:r w:rsidR="00845C1F">
        <w:rPr>
          <w:rFonts w:ascii="Times New Roman" w:hAnsi="Times New Roman" w:cs="Times New Roman"/>
          <w:b/>
          <w:sz w:val="24"/>
          <w:szCs w:val="24"/>
        </w:rPr>
        <w:t>statements</w:t>
      </w:r>
      <w:r w:rsidR="00B235BC">
        <w:rPr>
          <w:rFonts w:ascii="Times New Roman" w:hAnsi="Times New Roman" w:cs="Times New Roman"/>
          <w:b/>
          <w:sz w:val="24"/>
          <w:szCs w:val="24"/>
        </w:rPr>
        <w:t xml:space="preserve"> regarding Islam dating back to when my family lived in France</w:t>
      </w:r>
      <w:r w:rsidR="00A0025D">
        <w:rPr>
          <w:rFonts w:ascii="Times New Roman" w:hAnsi="Times New Roman" w:cs="Times New Roman"/>
          <w:b/>
          <w:sz w:val="24"/>
          <w:szCs w:val="24"/>
        </w:rPr>
        <w:t xml:space="preserve"> in the 1950’s</w:t>
      </w:r>
      <w:r w:rsidR="00B235BC">
        <w:rPr>
          <w:rFonts w:ascii="Times New Roman" w:hAnsi="Times New Roman" w:cs="Times New Roman"/>
          <w:b/>
          <w:sz w:val="24"/>
          <w:szCs w:val="24"/>
        </w:rPr>
        <w:t xml:space="preserve">. It was common to hear White adults say, “Look out for the gypsies, they will steal a child. They eat children.” The so-called gypsies were Arabs. Other times, the Whites would remark how the Algerians and Libyans were “in their </w:t>
      </w:r>
      <w:r w:rsidR="00F9574F">
        <w:rPr>
          <w:rFonts w:ascii="Times New Roman" w:hAnsi="Times New Roman" w:cs="Times New Roman"/>
          <w:b/>
          <w:sz w:val="24"/>
          <w:szCs w:val="24"/>
        </w:rPr>
        <w:t>pro</w:t>
      </w:r>
      <w:r w:rsidR="00B235BC">
        <w:rPr>
          <w:rFonts w:ascii="Times New Roman" w:hAnsi="Times New Roman" w:cs="Times New Roman"/>
          <w:b/>
          <w:sz w:val="24"/>
          <w:szCs w:val="24"/>
        </w:rPr>
        <w:t>per place</w:t>
      </w:r>
      <w:r w:rsidR="00F9574F">
        <w:rPr>
          <w:rFonts w:ascii="Times New Roman" w:hAnsi="Times New Roman" w:cs="Times New Roman"/>
          <w:b/>
          <w:sz w:val="24"/>
          <w:szCs w:val="24"/>
        </w:rPr>
        <w:t>. The Arabs</w:t>
      </w:r>
      <w:r w:rsidR="00B235BC">
        <w:rPr>
          <w:rFonts w:ascii="Times New Roman" w:hAnsi="Times New Roman" w:cs="Times New Roman"/>
          <w:b/>
          <w:sz w:val="24"/>
          <w:szCs w:val="24"/>
        </w:rPr>
        <w:t xml:space="preserve"> were suited for colonization and should stop clamoring for independence.</w:t>
      </w:r>
      <w:r w:rsidR="007F6590">
        <w:rPr>
          <w:rFonts w:ascii="Times New Roman" w:hAnsi="Times New Roman" w:cs="Times New Roman"/>
          <w:b/>
          <w:sz w:val="24"/>
          <w:szCs w:val="24"/>
        </w:rPr>
        <w:t>”</w:t>
      </w:r>
      <w:r w:rsidR="00B235BC">
        <w:rPr>
          <w:rFonts w:ascii="Times New Roman" w:hAnsi="Times New Roman" w:cs="Times New Roman"/>
          <w:b/>
          <w:sz w:val="24"/>
          <w:szCs w:val="24"/>
        </w:rPr>
        <w:t xml:space="preserve"> </w:t>
      </w:r>
      <w:r w:rsidR="005943BF">
        <w:rPr>
          <w:rFonts w:ascii="Times New Roman" w:hAnsi="Times New Roman" w:cs="Times New Roman"/>
          <w:b/>
          <w:sz w:val="24"/>
          <w:szCs w:val="24"/>
        </w:rPr>
        <w:t xml:space="preserve"> </w:t>
      </w:r>
      <w:r w:rsidR="00B235BC">
        <w:rPr>
          <w:rFonts w:ascii="Times New Roman" w:hAnsi="Times New Roman" w:cs="Times New Roman"/>
          <w:b/>
          <w:sz w:val="24"/>
          <w:szCs w:val="24"/>
        </w:rPr>
        <w:t xml:space="preserve">On American television, disparaging </w:t>
      </w:r>
      <w:r w:rsidR="00F9574F">
        <w:rPr>
          <w:rFonts w:ascii="Times New Roman" w:hAnsi="Times New Roman" w:cs="Times New Roman"/>
          <w:b/>
          <w:sz w:val="24"/>
          <w:szCs w:val="24"/>
        </w:rPr>
        <w:t>images of Arab life were the rule. In any situation where American society had to choose a favorite between Arabs and Jews, the clear favorite would be the Jews. That decision would be reached even by bigoted Whites who despised Jews, because they despised Arabs even more than the Europeanized Jews.</w:t>
      </w:r>
    </w:p>
    <w:p w14:paraId="698D000B" w14:textId="4D8E3EDB" w:rsidR="006D7A45" w:rsidRDefault="00BF42BF" w:rsidP="006C4EA3">
      <w:pPr>
        <w:rPr>
          <w:rFonts w:ascii="Times New Roman" w:hAnsi="Times New Roman" w:cs="Times New Roman"/>
          <w:b/>
          <w:sz w:val="24"/>
          <w:szCs w:val="24"/>
        </w:rPr>
      </w:pPr>
      <w:r>
        <w:rPr>
          <w:rFonts w:ascii="Times New Roman" w:hAnsi="Times New Roman" w:cs="Times New Roman"/>
          <w:b/>
          <w:sz w:val="24"/>
          <w:szCs w:val="24"/>
        </w:rPr>
        <w:t xml:space="preserve">In 1948, America had a large Jewish population, when compared to the </w:t>
      </w:r>
      <w:r w:rsidR="00041A10">
        <w:rPr>
          <w:rFonts w:ascii="Times New Roman" w:hAnsi="Times New Roman" w:cs="Times New Roman"/>
          <w:b/>
          <w:sz w:val="24"/>
          <w:szCs w:val="24"/>
        </w:rPr>
        <w:t xml:space="preserve">small </w:t>
      </w:r>
      <w:r>
        <w:rPr>
          <w:rFonts w:ascii="Times New Roman" w:hAnsi="Times New Roman" w:cs="Times New Roman"/>
          <w:b/>
          <w:sz w:val="24"/>
          <w:szCs w:val="24"/>
        </w:rPr>
        <w:t xml:space="preserve">number of </w:t>
      </w:r>
      <w:proofErr w:type="gramStart"/>
      <w:r>
        <w:rPr>
          <w:rFonts w:ascii="Times New Roman" w:hAnsi="Times New Roman" w:cs="Times New Roman"/>
          <w:b/>
          <w:sz w:val="24"/>
          <w:szCs w:val="24"/>
        </w:rPr>
        <w:t>Arab-Americans</w:t>
      </w:r>
      <w:proofErr w:type="gramEnd"/>
      <w:r>
        <w:rPr>
          <w:rFonts w:ascii="Times New Roman" w:hAnsi="Times New Roman" w:cs="Times New Roman"/>
          <w:b/>
          <w:sz w:val="24"/>
          <w:szCs w:val="24"/>
        </w:rPr>
        <w:t>, and a significant part of the base electorate of the Democratic party was Jewish.</w:t>
      </w:r>
      <w:r w:rsidR="00F9574F">
        <w:rPr>
          <w:rFonts w:ascii="Times New Roman" w:hAnsi="Times New Roman" w:cs="Times New Roman"/>
          <w:b/>
          <w:sz w:val="24"/>
          <w:szCs w:val="24"/>
        </w:rPr>
        <w:t xml:space="preserve"> Consequently, it is not surprising that the United States of America</w:t>
      </w:r>
      <w:r>
        <w:rPr>
          <w:rFonts w:ascii="Times New Roman" w:hAnsi="Times New Roman" w:cs="Times New Roman"/>
          <w:b/>
          <w:sz w:val="24"/>
          <w:szCs w:val="24"/>
        </w:rPr>
        <w:t>, under the Truman administration,</w:t>
      </w:r>
      <w:r w:rsidR="00F9574F">
        <w:rPr>
          <w:rFonts w:ascii="Times New Roman" w:hAnsi="Times New Roman" w:cs="Times New Roman"/>
          <w:b/>
          <w:sz w:val="24"/>
          <w:szCs w:val="24"/>
        </w:rPr>
        <w:t xml:space="preserve"> </w:t>
      </w:r>
      <w:r w:rsidR="00041A10">
        <w:rPr>
          <w:rFonts w:ascii="Times New Roman" w:hAnsi="Times New Roman" w:cs="Times New Roman"/>
          <w:b/>
          <w:sz w:val="24"/>
          <w:szCs w:val="24"/>
        </w:rPr>
        <w:t xml:space="preserve">gave de facto </w:t>
      </w:r>
      <w:r w:rsidR="00F9574F">
        <w:rPr>
          <w:rFonts w:ascii="Times New Roman" w:hAnsi="Times New Roman" w:cs="Times New Roman"/>
          <w:b/>
          <w:sz w:val="24"/>
          <w:szCs w:val="24"/>
        </w:rPr>
        <w:t>recogni</w:t>
      </w:r>
      <w:r w:rsidR="00041A10">
        <w:rPr>
          <w:rFonts w:ascii="Times New Roman" w:hAnsi="Times New Roman" w:cs="Times New Roman"/>
          <w:b/>
          <w:sz w:val="24"/>
          <w:szCs w:val="24"/>
        </w:rPr>
        <w:t>tion to</w:t>
      </w:r>
      <w:r w:rsidR="00F9574F">
        <w:rPr>
          <w:rFonts w:ascii="Times New Roman" w:hAnsi="Times New Roman" w:cs="Times New Roman"/>
          <w:b/>
          <w:sz w:val="24"/>
          <w:szCs w:val="24"/>
        </w:rPr>
        <w:t xml:space="preserve"> the new State of Israel immediately upon its declaration of independence in May 1948. </w:t>
      </w:r>
      <w:r w:rsidR="00041A10">
        <w:rPr>
          <w:rFonts w:ascii="Times New Roman" w:hAnsi="Times New Roman" w:cs="Times New Roman"/>
          <w:b/>
          <w:sz w:val="24"/>
          <w:szCs w:val="24"/>
        </w:rPr>
        <w:t>By the 1960’s, Western Europe, North America, South America, and sub-Saharan Africa had extended recognition to the Jewish state</w:t>
      </w:r>
      <w:r>
        <w:rPr>
          <w:rFonts w:ascii="Times New Roman" w:hAnsi="Times New Roman" w:cs="Times New Roman"/>
          <w:b/>
          <w:sz w:val="24"/>
          <w:szCs w:val="24"/>
        </w:rPr>
        <w:t>.</w:t>
      </w:r>
      <w:r w:rsidR="00041A10">
        <w:rPr>
          <w:rFonts w:ascii="Times New Roman" w:hAnsi="Times New Roman" w:cs="Times New Roman"/>
          <w:b/>
          <w:sz w:val="24"/>
          <w:szCs w:val="24"/>
        </w:rPr>
        <w:t xml:space="preserve"> By 2023, a total of 165 nations of the 193 United Nations members have recognized the State of Israel. </w:t>
      </w:r>
      <w:r>
        <w:rPr>
          <w:rFonts w:ascii="Times New Roman" w:hAnsi="Times New Roman" w:cs="Times New Roman"/>
          <w:b/>
          <w:sz w:val="24"/>
          <w:szCs w:val="24"/>
        </w:rPr>
        <w:t xml:space="preserve"> </w:t>
      </w:r>
      <w:r w:rsidR="00F9574F">
        <w:rPr>
          <w:rFonts w:ascii="Times New Roman" w:hAnsi="Times New Roman" w:cs="Times New Roman"/>
          <w:b/>
          <w:sz w:val="24"/>
          <w:szCs w:val="24"/>
        </w:rPr>
        <w:t>In contrast,</w:t>
      </w:r>
      <w:r w:rsidR="007F6590">
        <w:rPr>
          <w:rFonts w:ascii="Times New Roman" w:hAnsi="Times New Roman" w:cs="Times New Roman"/>
          <w:b/>
          <w:sz w:val="24"/>
          <w:szCs w:val="24"/>
        </w:rPr>
        <w:t xml:space="preserve"> seventy-five years later,</w:t>
      </w:r>
      <w:r w:rsidR="00F9574F">
        <w:rPr>
          <w:rFonts w:ascii="Times New Roman" w:hAnsi="Times New Roman" w:cs="Times New Roman"/>
          <w:b/>
          <w:sz w:val="24"/>
          <w:szCs w:val="24"/>
        </w:rPr>
        <w:t xml:space="preserve"> a</w:t>
      </w:r>
      <w:r w:rsidR="00041A10">
        <w:rPr>
          <w:rFonts w:ascii="Times New Roman" w:hAnsi="Times New Roman" w:cs="Times New Roman"/>
          <w:b/>
          <w:sz w:val="24"/>
          <w:szCs w:val="24"/>
        </w:rPr>
        <w:t xml:space="preserve"> Palestinian </w:t>
      </w:r>
      <w:r w:rsidR="00F9574F">
        <w:rPr>
          <w:rFonts w:ascii="Times New Roman" w:hAnsi="Times New Roman" w:cs="Times New Roman"/>
          <w:b/>
          <w:sz w:val="24"/>
          <w:szCs w:val="24"/>
        </w:rPr>
        <w:t>state</w:t>
      </w:r>
      <w:r w:rsidR="00740ECC">
        <w:rPr>
          <w:rFonts w:ascii="Times New Roman" w:hAnsi="Times New Roman" w:cs="Times New Roman"/>
          <w:b/>
          <w:sz w:val="24"/>
          <w:szCs w:val="24"/>
        </w:rPr>
        <w:t xml:space="preserve"> in th</w:t>
      </w:r>
      <w:r w:rsidR="00041A10">
        <w:rPr>
          <w:rFonts w:ascii="Times New Roman" w:hAnsi="Times New Roman" w:cs="Times New Roman"/>
          <w:b/>
          <w:sz w:val="24"/>
          <w:szCs w:val="24"/>
        </w:rPr>
        <w:t>at region</w:t>
      </w:r>
      <w:r w:rsidR="00F9574F">
        <w:rPr>
          <w:rFonts w:ascii="Times New Roman" w:hAnsi="Times New Roman" w:cs="Times New Roman"/>
          <w:b/>
          <w:sz w:val="24"/>
          <w:szCs w:val="24"/>
        </w:rPr>
        <w:t xml:space="preserve"> has yet to be recognized by the White world.</w:t>
      </w:r>
    </w:p>
    <w:p w14:paraId="3E728B85" w14:textId="182506CA"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 xml:space="preserve">The three years of my time at Cranbrook passed </w:t>
      </w:r>
      <w:r>
        <w:rPr>
          <w:rFonts w:ascii="Times New Roman" w:hAnsi="Times New Roman" w:cs="Times New Roman"/>
          <w:b/>
          <w:sz w:val="24"/>
          <w:szCs w:val="24"/>
        </w:rPr>
        <w:t xml:space="preserve">very </w:t>
      </w:r>
      <w:r w:rsidRPr="00DF3156">
        <w:rPr>
          <w:rFonts w:ascii="Times New Roman" w:hAnsi="Times New Roman" w:cs="Times New Roman"/>
          <w:b/>
          <w:sz w:val="24"/>
          <w:szCs w:val="24"/>
        </w:rPr>
        <w:t xml:space="preserve">quickly. Graduation from </w:t>
      </w:r>
      <w:r>
        <w:rPr>
          <w:rFonts w:ascii="Times New Roman" w:hAnsi="Times New Roman" w:cs="Times New Roman"/>
          <w:b/>
          <w:sz w:val="24"/>
          <w:szCs w:val="24"/>
        </w:rPr>
        <w:t>prep</w:t>
      </w:r>
      <w:r w:rsidRPr="00DF3156">
        <w:rPr>
          <w:rFonts w:ascii="Times New Roman" w:hAnsi="Times New Roman" w:cs="Times New Roman"/>
          <w:b/>
          <w:sz w:val="24"/>
          <w:szCs w:val="24"/>
        </w:rPr>
        <w:t xml:space="preserve"> school </w:t>
      </w:r>
      <w:r>
        <w:rPr>
          <w:rFonts w:ascii="Times New Roman" w:hAnsi="Times New Roman" w:cs="Times New Roman"/>
          <w:b/>
          <w:sz w:val="24"/>
          <w:szCs w:val="24"/>
        </w:rPr>
        <w:t xml:space="preserve">in 1966 </w:t>
      </w:r>
      <w:r w:rsidRPr="00DF3156">
        <w:rPr>
          <w:rFonts w:ascii="Times New Roman" w:hAnsi="Times New Roman" w:cs="Times New Roman"/>
          <w:b/>
          <w:sz w:val="24"/>
          <w:szCs w:val="24"/>
        </w:rPr>
        <w:t>was followed by my freshman year at the University of Michigan in Ann Arbor.</w:t>
      </w:r>
    </w:p>
    <w:p w14:paraId="4B5F47AE" w14:textId="45B65D04" w:rsidR="006C4EA3"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 xml:space="preserve">When I started at Cranbrook my family lived in Ohio, but my father’s </w:t>
      </w:r>
      <w:r>
        <w:rPr>
          <w:rFonts w:ascii="Times New Roman" w:hAnsi="Times New Roman" w:cs="Times New Roman"/>
          <w:b/>
          <w:sz w:val="24"/>
          <w:szCs w:val="24"/>
        </w:rPr>
        <w:t xml:space="preserve">B-47 </w:t>
      </w:r>
      <w:r w:rsidRPr="00DF3156">
        <w:rPr>
          <w:rFonts w:ascii="Times New Roman" w:hAnsi="Times New Roman" w:cs="Times New Roman"/>
          <w:b/>
          <w:sz w:val="24"/>
          <w:szCs w:val="24"/>
        </w:rPr>
        <w:t>unit at Lockbourne</w:t>
      </w:r>
      <w:r w:rsidR="002F56C6">
        <w:rPr>
          <w:rFonts w:ascii="Times New Roman" w:hAnsi="Times New Roman" w:cs="Times New Roman"/>
          <w:b/>
          <w:sz w:val="24"/>
          <w:szCs w:val="24"/>
        </w:rPr>
        <w:t xml:space="preserve"> air base</w:t>
      </w:r>
      <w:r w:rsidRPr="00DF3156">
        <w:rPr>
          <w:rFonts w:ascii="Times New Roman" w:hAnsi="Times New Roman" w:cs="Times New Roman"/>
          <w:b/>
          <w:sz w:val="24"/>
          <w:szCs w:val="24"/>
        </w:rPr>
        <w:t xml:space="preserve"> was disbanded, and Father spent months in California training to fly the B-52</w:t>
      </w:r>
      <w:r>
        <w:rPr>
          <w:rFonts w:ascii="Times New Roman" w:hAnsi="Times New Roman" w:cs="Times New Roman"/>
          <w:b/>
          <w:sz w:val="24"/>
          <w:szCs w:val="24"/>
        </w:rPr>
        <w:t xml:space="preserve">D </w:t>
      </w:r>
      <w:r w:rsidRPr="00DF3156">
        <w:rPr>
          <w:rFonts w:ascii="Times New Roman" w:hAnsi="Times New Roman" w:cs="Times New Roman"/>
          <w:b/>
          <w:sz w:val="24"/>
          <w:szCs w:val="24"/>
        </w:rPr>
        <w:t xml:space="preserve">Stratofortress. After training, he was assigned to the </w:t>
      </w:r>
      <w:r>
        <w:rPr>
          <w:rFonts w:ascii="Times New Roman" w:hAnsi="Times New Roman" w:cs="Times New Roman"/>
          <w:b/>
          <w:sz w:val="24"/>
          <w:szCs w:val="24"/>
        </w:rPr>
        <w:t>Eighth</w:t>
      </w:r>
      <w:r w:rsidRPr="00DF3156">
        <w:rPr>
          <w:rFonts w:ascii="Times New Roman" w:hAnsi="Times New Roman" w:cs="Times New Roman"/>
          <w:b/>
          <w:sz w:val="24"/>
          <w:szCs w:val="24"/>
        </w:rPr>
        <w:t xml:space="preserve"> Air Force bomber wing at Westover Air Force Base in central Massachusetts, near Springfield. Starting in the summer of 1964, my vacation time from Cranbrook and later from the University of Michigan was spent at</w:t>
      </w:r>
      <w:r>
        <w:rPr>
          <w:rFonts w:ascii="Times New Roman" w:hAnsi="Times New Roman" w:cs="Times New Roman"/>
          <w:b/>
          <w:sz w:val="24"/>
          <w:szCs w:val="24"/>
        </w:rPr>
        <w:t xml:space="preserve"> my parents’</w:t>
      </w:r>
      <w:r w:rsidRPr="00DF3156">
        <w:rPr>
          <w:rFonts w:ascii="Times New Roman" w:hAnsi="Times New Roman" w:cs="Times New Roman"/>
          <w:b/>
          <w:sz w:val="24"/>
          <w:szCs w:val="24"/>
        </w:rPr>
        <w:t xml:space="preserve"> home </w:t>
      </w:r>
      <w:r>
        <w:rPr>
          <w:rFonts w:ascii="Times New Roman" w:hAnsi="Times New Roman" w:cs="Times New Roman"/>
          <w:b/>
          <w:sz w:val="24"/>
          <w:szCs w:val="24"/>
        </w:rPr>
        <w:t>at</w:t>
      </w:r>
      <w:r w:rsidRPr="00DF3156">
        <w:rPr>
          <w:rFonts w:ascii="Times New Roman" w:hAnsi="Times New Roman" w:cs="Times New Roman"/>
          <w:b/>
          <w:sz w:val="24"/>
          <w:szCs w:val="24"/>
        </w:rPr>
        <w:t xml:space="preserve"> Westover</w:t>
      </w:r>
      <w:r w:rsidR="00DC1549">
        <w:rPr>
          <w:rFonts w:ascii="Times New Roman" w:hAnsi="Times New Roman" w:cs="Times New Roman"/>
          <w:b/>
          <w:sz w:val="24"/>
          <w:szCs w:val="24"/>
        </w:rPr>
        <w:t xml:space="preserve"> air base in Massachusetts.</w:t>
      </w:r>
    </w:p>
    <w:p w14:paraId="53F520F6" w14:textId="77777777" w:rsidR="00D353DD" w:rsidRDefault="00D353DD" w:rsidP="006C4EA3">
      <w:pPr>
        <w:rPr>
          <w:rFonts w:ascii="Times New Roman" w:hAnsi="Times New Roman" w:cs="Times New Roman"/>
          <w:b/>
          <w:sz w:val="24"/>
          <w:szCs w:val="24"/>
        </w:rPr>
      </w:pPr>
    </w:p>
    <w:p w14:paraId="214DBA4D" w14:textId="77777777" w:rsidR="006C4EA3" w:rsidRPr="00D749D4" w:rsidRDefault="006C4EA3" w:rsidP="006C4EA3">
      <w:pPr>
        <w:jc w:val="center"/>
        <w:rPr>
          <w:rFonts w:ascii="Times New Roman" w:hAnsi="Times New Roman" w:cs="Times New Roman"/>
          <w:b/>
          <w:color w:val="C00000"/>
          <w:sz w:val="24"/>
          <w:szCs w:val="24"/>
        </w:rPr>
      </w:pPr>
      <w:r w:rsidRPr="00D749D4">
        <w:rPr>
          <w:rFonts w:ascii="Times New Roman" w:hAnsi="Times New Roman" w:cs="Times New Roman"/>
          <w:b/>
          <w:color w:val="C00000"/>
          <w:sz w:val="24"/>
          <w:szCs w:val="24"/>
        </w:rPr>
        <w:t>University of Michigan, in Ann Arbor</w:t>
      </w:r>
    </w:p>
    <w:p w14:paraId="60E66CF5" w14:textId="51CB66E7" w:rsidR="00FC1B5B"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When I started classes in Ann Arbor, I was an old-timer at the whole scenario of living as a student away from home. The big change</w:t>
      </w:r>
      <w:r>
        <w:rPr>
          <w:rFonts w:ascii="Times New Roman" w:hAnsi="Times New Roman" w:cs="Times New Roman"/>
          <w:b/>
          <w:sz w:val="24"/>
          <w:szCs w:val="24"/>
        </w:rPr>
        <w:t xml:space="preserve"> in Ann Arbor was</w:t>
      </w:r>
      <w:r w:rsidRPr="00DF3156">
        <w:rPr>
          <w:rFonts w:ascii="Times New Roman" w:hAnsi="Times New Roman" w:cs="Times New Roman"/>
          <w:b/>
          <w:sz w:val="24"/>
          <w:szCs w:val="24"/>
        </w:rPr>
        <w:t xml:space="preserve"> the fact that the University of Michigan had women students</w:t>
      </w:r>
      <w:r>
        <w:rPr>
          <w:rFonts w:ascii="Times New Roman" w:hAnsi="Times New Roman" w:cs="Times New Roman"/>
          <w:b/>
          <w:sz w:val="24"/>
          <w:szCs w:val="24"/>
        </w:rPr>
        <w:t>,</w:t>
      </w:r>
      <w:r w:rsidRPr="00DF3156">
        <w:rPr>
          <w:rFonts w:ascii="Times New Roman" w:hAnsi="Times New Roman" w:cs="Times New Roman"/>
          <w:b/>
          <w:sz w:val="24"/>
          <w:szCs w:val="24"/>
        </w:rPr>
        <w:t xml:space="preserve"> and</w:t>
      </w:r>
      <w:r>
        <w:rPr>
          <w:rFonts w:ascii="Times New Roman" w:hAnsi="Times New Roman" w:cs="Times New Roman"/>
          <w:b/>
          <w:sz w:val="24"/>
          <w:szCs w:val="24"/>
        </w:rPr>
        <w:t xml:space="preserve"> there were</w:t>
      </w:r>
      <w:r w:rsidRPr="00DF3156">
        <w:rPr>
          <w:rFonts w:ascii="Times New Roman" w:hAnsi="Times New Roman" w:cs="Times New Roman"/>
          <w:b/>
          <w:sz w:val="24"/>
          <w:szCs w:val="24"/>
        </w:rPr>
        <w:t xml:space="preserve"> parties every weekend. I figured that I had a lot of catching up to do on the social front</w:t>
      </w:r>
      <w:r>
        <w:rPr>
          <w:rFonts w:ascii="Times New Roman" w:hAnsi="Times New Roman" w:cs="Times New Roman"/>
          <w:b/>
          <w:sz w:val="24"/>
          <w:szCs w:val="24"/>
        </w:rPr>
        <w:t>, since I had attended an all-boys boarding school</w:t>
      </w:r>
      <w:r w:rsidRPr="00DF3156">
        <w:rPr>
          <w:rFonts w:ascii="Times New Roman" w:hAnsi="Times New Roman" w:cs="Times New Roman"/>
          <w:b/>
          <w:sz w:val="24"/>
          <w:szCs w:val="24"/>
        </w:rPr>
        <w:t xml:space="preserve">. </w:t>
      </w:r>
      <w:r>
        <w:rPr>
          <w:rFonts w:ascii="Times New Roman" w:hAnsi="Times New Roman" w:cs="Times New Roman"/>
          <w:b/>
          <w:sz w:val="24"/>
          <w:szCs w:val="24"/>
        </w:rPr>
        <w:t>C</w:t>
      </w:r>
      <w:r w:rsidRPr="00DF3156">
        <w:rPr>
          <w:rFonts w:ascii="Times New Roman" w:hAnsi="Times New Roman" w:cs="Times New Roman"/>
          <w:b/>
          <w:sz w:val="24"/>
          <w:szCs w:val="24"/>
        </w:rPr>
        <w:t>atch</w:t>
      </w:r>
      <w:r>
        <w:rPr>
          <w:rFonts w:ascii="Times New Roman" w:hAnsi="Times New Roman" w:cs="Times New Roman"/>
          <w:b/>
          <w:sz w:val="24"/>
          <w:szCs w:val="24"/>
        </w:rPr>
        <w:t>ing up with lost social life was my ardent hobby</w:t>
      </w:r>
      <w:r w:rsidRPr="00DF3156">
        <w:rPr>
          <w:rFonts w:ascii="Times New Roman" w:hAnsi="Times New Roman" w:cs="Times New Roman"/>
          <w:b/>
          <w:sz w:val="24"/>
          <w:szCs w:val="24"/>
        </w:rPr>
        <w:t>, especially for the first year. I did not want to miss a single party or fail to meet a single good-looking woman</w:t>
      </w:r>
      <w:r>
        <w:rPr>
          <w:rFonts w:ascii="Times New Roman" w:hAnsi="Times New Roman" w:cs="Times New Roman"/>
          <w:b/>
          <w:sz w:val="24"/>
          <w:szCs w:val="24"/>
        </w:rPr>
        <w:t>. C</w:t>
      </w:r>
      <w:r w:rsidRPr="00DF3156">
        <w:rPr>
          <w:rFonts w:ascii="Times New Roman" w:hAnsi="Times New Roman" w:cs="Times New Roman"/>
          <w:b/>
          <w:sz w:val="24"/>
          <w:szCs w:val="24"/>
        </w:rPr>
        <w:t xml:space="preserve">ompared to what I was used to at Westover </w:t>
      </w:r>
      <w:r>
        <w:rPr>
          <w:rFonts w:ascii="Times New Roman" w:hAnsi="Times New Roman" w:cs="Times New Roman"/>
          <w:b/>
          <w:sz w:val="24"/>
          <w:szCs w:val="24"/>
        </w:rPr>
        <w:t>and</w:t>
      </w:r>
      <w:r w:rsidRPr="00DF3156">
        <w:rPr>
          <w:rFonts w:ascii="Times New Roman" w:hAnsi="Times New Roman" w:cs="Times New Roman"/>
          <w:b/>
          <w:sz w:val="24"/>
          <w:szCs w:val="24"/>
        </w:rPr>
        <w:t xml:space="preserve"> Cranbrook, there were good</w:t>
      </w:r>
      <w:r w:rsidR="002F56C6">
        <w:rPr>
          <w:rFonts w:ascii="Times New Roman" w:hAnsi="Times New Roman" w:cs="Times New Roman"/>
          <w:b/>
          <w:sz w:val="24"/>
          <w:szCs w:val="24"/>
        </w:rPr>
        <w:t>-</w:t>
      </w:r>
      <w:r w:rsidRPr="00DF3156">
        <w:rPr>
          <w:rFonts w:ascii="Times New Roman" w:hAnsi="Times New Roman" w:cs="Times New Roman"/>
          <w:b/>
          <w:sz w:val="24"/>
          <w:szCs w:val="24"/>
        </w:rPr>
        <w:t>looking women all over the place</w:t>
      </w:r>
      <w:r>
        <w:rPr>
          <w:rFonts w:ascii="Times New Roman" w:hAnsi="Times New Roman" w:cs="Times New Roman"/>
          <w:b/>
          <w:sz w:val="24"/>
          <w:szCs w:val="24"/>
        </w:rPr>
        <w:t xml:space="preserve"> in Ann Arbor</w:t>
      </w:r>
      <w:r w:rsidRPr="00DF3156">
        <w:rPr>
          <w:rFonts w:ascii="Times New Roman" w:hAnsi="Times New Roman" w:cs="Times New Roman"/>
          <w:b/>
          <w:sz w:val="24"/>
          <w:szCs w:val="24"/>
        </w:rPr>
        <w:t>.</w:t>
      </w:r>
      <w:r>
        <w:rPr>
          <w:rFonts w:ascii="Times New Roman" w:hAnsi="Times New Roman" w:cs="Times New Roman"/>
          <w:b/>
          <w:sz w:val="24"/>
          <w:szCs w:val="24"/>
        </w:rPr>
        <w:t xml:space="preserve"> </w:t>
      </w:r>
    </w:p>
    <w:p w14:paraId="3DF0D884" w14:textId="1989DDCE" w:rsidR="006C4EA3" w:rsidRDefault="006C4EA3" w:rsidP="00013E8D">
      <w:pPr>
        <w:rPr>
          <w:rFonts w:ascii="Times New Roman" w:hAnsi="Times New Roman" w:cs="Times New Roman"/>
          <w:b/>
          <w:sz w:val="24"/>
          <w:szCs w:val="24"/>
        </w:rPr>
      </w:pPr>
      <w:r>
        <w:rPr>
          <w:rFonts w:ascii="Times New Roman" w:hAnsi="Times New Roman" w:cs="Times New Roman"/>
          <w:b/>
          <w:sz w:val="24"/>
          <w:szCs w:val="24"/>
        </w:rPr>
        <w:lastRenderedPageBreak/>
        <w:t>Let the good times roll. College was undoubtedly the most fun period of my life.</w:t>
      </w:r>
      <w:r w:rsidR="009C73CF">
        <w:rPr>
          <w:rFonts w:ascii="Times New Roman" w:hAnsi="Times New Roman" w:cs="Times New Roman"/>
          <w:b/>
          <w:sz w:val="24"/>
          <w:szCs w:val="24"/>
        </w:rPr>
        <w:t xml:space="preserve"> I repeat,</w:t>
      </w:r>
      <w:r w:rsidR="00043165">
        <w:rPr>
          <w:rFonts w:ascii="Times New Roman" w:hAnsi="Times New Roman" w:cs="Times New Roman"/>
          <w:b/>
          <w:sz w:val="24"/>
          <w:szCs w:val="24"/>
        </w:rPr>
        <w:t xml:space="preserve"> </w:t>
      </w:r>
      <w:r w:rsidR="009C73CF">
        <w:rPr>
          <w:rFonts w:ascii="Times New Roman" w:hAnsi="Times New Roman" w:cs="Times New Roman"/>
          <w:b/>
          <w:sz w:val="24"/>
          <w:szCs w:val="24"/>
        </w:rPr>
        <w:t>d</w:t>
      </w:r>
      <w:r w:rsidR="00043165">
        <w:rPr>
          <w:rFonts w:ascii="Times New Roman" w:hAnsi="Times New Roman" w:cs="Times New Roman"/>
          <w:b/>
          <w:sz w:val="24"/>
          <w:szCs w:val="24"/>
        </w:rPr>
        <w:t>uring my first year in Ann Arbor, I never missed a single dance party. Because that is where the women were bound to be.</w:t>
      </w:r>
      <w:r w:rsidR="00DC1549">
        <w:rPr>
          <w:rFonts w:ascii="Times New Roman" w:hAnsi="Times New Roman" w:cs="Times New Roman"/>
          <w:b/>
          <w:sz w:val="24"/>
          <w:szCs w:val="24"/>
        </w:rPr>
        <w:t xml:space="preserve"> Music oftentimes brings back precious memories, even songs that are not from </w:t>
      </w:r>
      <w:r w:rsidR="00013E8D">
        <w:rPr>
          <w:rFonts w:ascii="Times New Roman" w:hAnsi="Times New Roman" w:cs="Times New Roman"/>
          <w:b/>
          <w:sz w:val="24"/>
          <w:szCs w:val="24"/>
        </w:rPr>
        <w:t>my college</w:t>
      </w:r>
      <w:r w:rsidR="00DC1549">
        <w:rPr>
          <w:rFonts w:ascii="Times New Roman" w:hAnsi="Times New Roman" w:cs="Times New Roman"/>
          <w:b/>
          <w:sz w:val="24"/>
          <w:szCs w:val="24"/>
        </w:rPr>
        <w:t xml:space="preserve"> era.</w:t>
      </w:r>
    </w:p>
    <w:p w14:paraId="5BAF10CD" w14:textId="3E8BDD05"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 xml:space="preserve">My primary running buddy for the first two years was </w:t>
      </w:r>
      <w:r w:rsidR="00A73A80">
        <w:rPr>
          <w:rFonts w:ascii="Times New Roman" w:hAnsi="Times New Roman" w:cs="Times New Roman"/>
          <w:b/>
          <w:sz w:val="24"/>
          <w:szCs w:val="24"/>
        </w:rPr>
        <w:t>D</w:t>
      </w:r>
      <w:r w:rsidRPr="00DF3156">
        <w:rPr>
          <w:rFonts w:ascii="Times New Roman" w:hAnsi="Times New Roman" w:cs="Times New Roman"/>
          <w:b/>
          <w:sz w:val="24"/>
          <w:szCs w:val="24"/>
        </w:rPr>
        <w:t xml:space="preserve">uke Greene, </w:t>
      </w:r>
      <w:r>
        <w:rPr>
          <w:rFonts w:ascii="Times New Roman" w:hAnsi="Times New Roman" w:cs="Times New Roman"/>
          <w:b/>
          <w:sz w:val="24"/>
          <w:szCs w:val="24"/>
        </w:rPr>
        <w:t xml:space="preserve">who </w:t>
      </w:r>
      <w:r w:rsidRPr="00DF3156">
        <w:rPr>
          <w:rFonts w:ascii="Times New Roman" w:hAnsi="Times New Roman" w:cs="Times New Roman"/>
          <w:b/>
          <w:sz w:val="24"/>
          <w:szCs w:val="24"/>
        </w:rPr>
        <w:t>also</w:t>
      </w:r>
      <w:r>
        <w:rPr>
          <w:rFonts w:ascii="Times New Roman" w:hAnsi="Times New Roman" w:cs="Times New Roman"/>
          <w:b/>
          <w:sz w:val="24"/>
          <w:szCs w:val="24"/>
        </w:rPr>
        <w:t xml:space="preserve"> started Michigan in August 1966. He was</w:t>
      </w:r>
      <w:r w:rsidRPr="00DF3156">
        <w:rPr>
          <w:rFonts w:ascii="Times New Roman" w:hAnsi="Times New Roman" w:cs="Times New Roman"/>
          <w:b/>
          <w:sz w:val="24"/>
          <w:szCs w:val="24"/>
        </w:rPr>
        <w:t xml:space="preserve"> a Black student from Saginaw, Michigan. Duke was Seventh Day Adventist, which meant he could not party on Friday nights. He would say to me every week</w:t>
      </w:r>
      <w:r>
        <w:rPr>
          <w:rFonts w:ascii="Times New Roman" w:hAnsi="Times New Roman" w:cs="Times New Roman"/>
          <w:b/>
          <w:sz w:val="24"/>
          <w:szCs w:val="24"/>
        </w:rPr>
        <w:t>,</w:t>
      </w:r>
      <w:r w:rsidRPr="00DF3156">
        <w:rPr>
          <w:rFonts w:ascii="Times New Roman" w:hAnsi="Times New Roman" w:cs="Times New Roman"/>
          <w:b/>
          <w:sz w:val="24"/>
          <w:szCs w:val="24"/>
        </w:rPr>
        <w:t xml:space="preserve"> “I don’t want to hear about any party on Friday night</w:t>
      </w:r>
      <w:r>
        <w:rPr>
          <w:rFonts w:ascii="Times New Roman" w:hAnsi="Times New Roman" w:cs="Times New Roman"/>
          <w:b/>
          <w:sz w:val="24"/>
          <w:szCs w:val="24"/>
        </w:rPr>
        <w:t>, Lewis. Don’t start talking about partying on Friday</w:t>
      </w:r>
      <w:r w:rsidRPr="00DF3156">
        <w:rPr>
          <w:rFonts w:ascii="Times New Roman" w:hAnsi="Times New Roman" w:cs="Times New Roman"/>
          <w:b/>
          <w:sz w:val="24"/>
          <w:szCs w:val="24"/>
        </w:rPr>
        <w:t>.” He also would not go to football games on Saturdays</w:t>
      </w:r>
      <w:r>
        <w:rPr>
          <w:rFonts w:ascii="Times New Roman" w:hAnsi="Times New Roman" w:cs="Times New Roman"/>
          <w:b/>
          <w:sz w:val="24"/>
          <w:szCs w:val="24"/>
        </w:rPr>
        <w:t xml:space="preserve"> because of his religion’s directives about the Sabbath</w:t>
      </w:r>
      <w:r w:rsidRPr="00DF3156">
        <w:rPr>
          <w:rFonts w:ascii="Times New Roman" w:hAnsi="Times New Roman" w:cs="Times New Roman"/>
          <w:b/>
          <w:sz w:val="24"/>
          <w:szCs w:val="24"/>
        </w:rPr>
        <w:t>.</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Usually, he would fight the urge to go out on a Friday night, but sometimes I would wear down his resistance. As a compromise </w:t>
      </w:r>
      <w:r>
        <w:rPr>
          <w:rFonts w:ascii="Times New Roman" w:hAnsi="Times New Roman" w:cs="Times New Roman"/>
          <w:b/>
          <w:sz w:val="24"/>
          <w:szCs w:val="24"/>
        </w:rPr>
        <w:t xml:space="preserve">of his religious principles, </w:t>
      </w:r>
      <w:r w:rsidRPr="00DF3156">
        <w:rPr>
          <w:rFonts w:ascii="Times New Roman" w:hAnsi="Times New Roman" w:cs="Times New Roman"/>
          <w:b/>
          <w:sz w:val="24"/>
          <w:szCs w:val="24"/>
        </w:rPr>
        <w:t xml:space="preserve">he would go to the party, but once he got there, he wouldn’t dance. </w:t>
      </w:r>
    </w:p>
    <w:p w14:paraId="662461EF" w14:textId="77777777" w:rsidR="006C4EA3"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I had no such boundaries, and although Duke never tried to convert me to his religion, he would frequently remind me that I basically had no religion. “Lewis,</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you are a heathen, a completely </w:t>
      </w:r>
      <w:r>
        <w:rPr>
          <w:rFonts w:ascii="Times New Roman" w:hAnsi="Times New Roman" w:cs="Times New Roman"/>
          <w:b/>
          <w:sz w:val="24"/>
          <w:szCs w:val="24"/>
        </w:rPr>
        <w:t>unapolo</w:t>
      </w:r>
      <w:r w:rsidRPr="00DF3156">
        <w:rPr>
          <w:rFonts w:ascii="Times New Roman" w:hAnsi="Times New Roman" w:cs="Times New Roman"/>
          <w:b/>
          <w:sz w:val="24"/>
          <w:szCs w:val="24"/>
        </w:rPr>
        <w:t xml:space="preserve">getic heathen.” Usually, that comment would come after I declared one more time that I had never been to church on my own free will in my </w:t>
      </w:r>
      <w:r>
        <w:rPr>
          <w:rFonts w:ascii="Times New Roman" w:hAnsi="Times New Roman" w:cs="Times New Roman"/>
          <w:b/>
          <w:sz w:val="24"/>
          <w:szCs w:val="24"/>
        </w:rPr>
        <w:t xml:space="preserve">entire </w:t>
      </w:r>
      <w:r w:rsidRPr="00DF3156">
        <w:rPr>
          <w:rFonts w:ascii="Times New Roman" w:hAnsi="Times New Roman" w:cs="Times New Roman"/>
          <w:b/>
          <w:sz w:val="24"/>
          <w:szCs w:val="24"/>
        </w:rPr>
        <w:t xml:space="preserve">life. </w:t>
      </w:r>
    </w:p>
    <w:p w14:paraId="1CCE0962" w14:textId="77777777" w:rsidR="006C4EA3" w:rsidRDefault="006C4EA3" w:rsidP="006C4EA3">
      <w:pPr>
        <w:rPr>
          <w:rFonts w:ascii="Times New Roman" w:hAnsi="Times New Roman" w:cs="Times New Roman"/>
          <w:b/>
          <w:sz w:val="24"/>
          <w:szCs w:val="24"/>
        </w:rPr>
      </w:pPr>
      <w:r>
        <w:rPr>
          <w:rFonts w:ascii="Times New Roman" w:hAnsi="Times New Roman" w:cs="Times New Roman"/>
          <w:b/>
          <w:sz w:val="24"/>
          <w:szCs w:val="24"/>
        </w:rPr>
        <w:t xml:space="preserve">And then, I would say something like, “You know that Noah’s flood story is fiction. It’s mathematically impossible. That could not have happened the way it says in the Bible. For that to happen in forty days it would have to rain at six feet per hour over every square inch of the Earth for forty days nonstop. The atmosphere is incapable of doing that, but ancient people didn’t know that. They didn’t even know how huge the Earth is, or that the planet is round. They knew nothing about sea level being at the same height all over the planet. They didn’t know that Mount Everest was more than 29,000 feet tall. If the world was covered with water, the water would have to be more than 29,000 feet deep to cover Everest, and 29,000 feet deep all over the planet. That would require six feet of rain an hour for the entire 40 days all over the planet. The heaviest recorded rainfall ever on this planet was just 12 inches in an hour over a little town in Missouri back in 1947. And that was over one small area, not all over the planet.” </w:t>
      </w:r>
    </w:p>
    <w:p w14:paraId="274ABC3C" w14:textId="77777777" w:rsidR="006C4EA3"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Th</w:t>
      </w:r>
      <w:r>
        <w:rPr>
          <w:rFonts w:ascii="Times New Roman" w:hAnsi="Times New Roman" w:cs="Times New Roman"/>
          <w:b/>
          <w:sz w:val="24"/>
          <w:szCs w:val="24"/>
        </w:rPr>
        <w:t>at kind of talk would totally frustrate Duke. He</w:t>
      </w:r>
      <w:r w:rsidRPr="00DF3156">
        <w:rPr>
          <w:rFonts w:ascii="Times New Roman" w:hAnsi="Times New Roman" w:cs="Times New Roman"/>
          <w:b/>
          <w:sz w:val="24"/>
          <w:szCs w:val="24"/>
        </w:rPr>
        <w:t xml:space="preserve"> would raise his arms in the air and wave them </w:t>
      </w:r>
      <w:r>
        <w:rPr>
          <w:rFonts w:ascii="Times New Roman" w:hAnsi="Times New Roman" w:cs="Times New Roman"/>
          <w:b/>
          <w:sz w:val="24"/>
          <w:szCs w:val="24"/>
        </w:rPr>
        <w:t>as he imitated God’s</w:t>
      </w:r>
      <w:r w:rsidRPr="00DF3156">
        <w:rPr>
          <w:rFonts w:ascii="Times New Roman" w:hAnsi="Times New Roman" w:cs="Times New Roman"/>
          <w:b/>
          <w:sz w:val="24"/>
          <w:szCs w:val="24"/>
        </w:rPr>
        <w:t xml:space="preserve"> lightning bolts hitting me from above, as if God was striking me dead because of my </w:t>
      </w:r>
      <w:r>
        <w:rPr>
          <w:rFonts w:ascii="Times New Roman" w:hAnsi="Times New Roman" w:cs="Times New Roman"/>
          <w:b/>
          <w:sz w:val="24"/>
          <w:szCs w:val="24"/>
        </w:rPr>
        <w:t xml:space="preserve">frequent </w:t>
      </w:r>
      <w:r w:rsidRPr="00DF3156">
        <w:rPr>
          <w:rFonts w:ascii="Times New Roman" w:hAnsi="Times New Roman" w:cs="Times New Roman"/>
          <w:b/>
          <w:sz w:val="24"/>
          <w:szCs w:val="24"/>
        </w:rPr>
        <w:t>blasphemy.</w:t>
      </w:r>
      <w:r>
        <w:rPr>
          <w:rFonts w:ascii="Times New Roman" w:hAnsi="Times New Roman" w:cs="Times New Roman"/>
          <w:b/>
          <w:sz w:val="24"/>
          <w:szCs w:val="24"/>
        </w:rPr>
        <w:t xml:space="preserve"> While he was playing the role of lethal lightning, I would generally chime in with something like, “And I’ll tell you what, that story about the Sun standing still in the sky in Joshua 10:12, that didn’t happen either.” We had both taken astronomy to satisfy the University’s science requirement, so he knew that if the Sun stood still in the sky that would mean the Earth stopped spinning on its axis and then resumed spinning. That was impossible for a six billion trillion-ton rock.</w:t>
      </w:r>
    </w:p>
    <w:p w14:paraId="79241625" w14:textId="77777777" w:rsidR="006C4EA3" w:rsidRDefault="006C4EA3" w:rsidP="006C4EA3">
      <w:pPr>
        <w:rPr>
          <w:rFonts w:ascii="Times New Roman" w:hAnsi="Times New Roman" w:cs="Times New Roman"/>
          <w:b/>
          <w:sz w:val="24"/>
          <w:szCs w:val="24"/>
        </w:rPr>
      </w:pPr>
      <w:r>
        <w:rPr>
          <w:rFonts w:ascii="Times New Roman" w:hAnsi="Times New Roman" w:cs="Times New Roman"/>
          <w:b/>
          <w:sz w:val="24"/>
          <w:szCs w:val="24"/>
        </w:rPr>
        <w:lastRenderedPageBreak/>
        <w:t xml:space="preserve"> “God can do anything. His power is limitless,” Duke would answer. “Right,” I would respond, “Did you write that down on the Astronomy final?” We were in Bill Dixon’s room in the dormitory. Bill was in Air Force ROTC, and he knew that Duke did not do well </w:t>
      </w:r>
      <w:proofErr w:type="gramStart"/>
      <w:r>
        <w:rPr>
          <w:rFonts w:ascii="Times New Roman" w:hAnsi="Times New Roman" w:cs="Times New Roman"/>
          <w:b/>
          <w:sz w:val="24"/>
          <w:szCs w:val="24"/>
        </w:rPr>
        <w:t>on</w:t>
      </w:r>
      <w:proofErr w:type="gramEnd"/>
      <w:r>
        <w:rPr>
          <w:rFonts w:ascii="Times New Roman" w:hAnsi="Times New Roman" w:cs="Times New Roman"/>
          <w:b/>
          <w:sz w:val="24"/>
          <w:szCs w:val="24"/>
        </w:rPr>
        <w:t xml:space="preserve"> the Astronomy final. Bill said, “Oh, zinger. Did you put that on the final exam?” with a big laugh. “That would not help your grade one bit.” Bill was slated to become an Air Force pilot after graduation.  Sadly, Bill Dixon died in a plane crash in 1982, as the KC-135 jet he was flying exploded in the air near Chicago.</w:t>
      </w:r>
    </w:p>
    <w:p w14:paraId="78728D2A" w14:textId="6541CC9B" w:rsidR="006C4EA3" w:rsidRDefault="006C4EA3" w:rsidP="006C4EA3">
      <w:pPr>
        <w:rPr>
          <w:rFonts w:ascii="Times New Roman" w:hAnsi="Times New Roman" w:cs="Times New Roman"/>
          <w:b/>
          <w:sz w:val="24"/>
          <w:szCs w:val="24"/>
        </w:rPr>
      </w:pPr>
      <w:r>
        <w:rPr>
          <w:rFonts w:ascii="Times New Roman" w:hAnsi="Times New Roman" w:cs="Times New Roman"/>
          <w:b/>
          <w:sz w:val="24"/>
          <w:szCs w:val="24"/>
        </w:rPr>
        <w:t xml:space="preserve"> Duke looked at me and shook his head, “You’re going to hell, Lewis. There’s no doubt about it.” I knew he wasn’t serious when he </w:t>
      </w:r>
      <w:proofErr w:type="gramStart"/>
      <w:r>
        <w:rPr>
          <w:rFonts w:ascii="Times New Roman" w:hAnsi="Times New Roman" w:cs="Times New Roman"/>
          <w:b/>
          <w:sz w:val="24"/>
          <w:szCs w:val="24"/>
        </w:rPr>
        <w:t>would say</w:t>
      </w:r>
      <w:proofErr w:type="gramEnd"/>
      <w:r>
        <w:rPr>
          <w:rFonts w:ascii="Times New Roman" w:hAnsi="Times New Roman" w:cs="Times New Roman"/>
          <w:b/>
          <w:sz w:val="24"/>
          <w:szCs w:val="24"/>
        </w:rPr>
        <w:t xml:space="preserve"> things like that, and he </w:t>
      </w:r>
      <w:proofErr w:type="gramStart"/>
      <w:r>
        <w:rPr>
          <w:rFonts w:ascii="Times New Roman" w:hAnsi="Times New Roman" w:cs="Times New Roman"/>
          <w:b/>
          <w:sz w:val="24"/>
          <w:szCs w:val="24"/>
        </w:rPr>
        <w:t>said it</w:t>
      </w:r>
      <w:proofErr w:type="gramEnd"/>
      <w:r>
        <w:rPr>
          <w:rFonts w:ascii="Times New Roman" w:hAnsi="Times New Roman" w:cs="Times New Roman"/>
          <w:b/>
          <w:sz w:val="24"/>
          <w:szCs w:val="24"/>
        </w:rPr>
        <w:t xml:space="preserve"> a lot. I always knew we were good friends despite our religious differences, because we were both bounded on life’s path by ethical morality. “It’s surprising t</w:t>
      </w:r>
      <w:r w:rsidR="00D979AE">
        <w:rPr>
          <w:rFonts w:ascii="Times New Roman" w:hAnsi="Times New Roman" w:cs="Times New Roman"/>
          <w:b/>
          <w:sz w:val="24"/>
          <w:szCs w:val="24"/>
        </w:rPr>
        <w:t>000000000000000000000000000</w:t>
      </w:r>
      <w:r>
        <w:rPr>
          <w:rFonts w:ascii="Times New Roman" w:hAnsi="Times New Roman" w:cs="Times New Roman"/>
          <w:b/>
          <w:sz w:val="24"/>
          <w:szCs w:val="24"/>
        </w:rPr>
        <w:t xml:space="preserve">hat you know so much about the history of Christianity and scripture, Walter, seeing that you are always bad </w:t>
      </w:r>
      <w:proofErr w:type="spellStart"/>
      <w:r>
        <w:rPr>
          <w:rFonts w:ascii="Times New Roman" w:hAnsi="Times New Roman" w:cs="Times New Roman"/>
          <w:b/>
          <w:sz w:val="24"/>
          <w:szCs w:val="24"/>
        </w:rPr>
        <w:t>talkin</w:t>
      </w:r>
      <w:proofErr w:type="spellEnd"/>
      <w:r>
        <w:rPr>
          <w:rFonts w:ascii="Times New Roman" w:hAnsi="Times New Roman" w:cs="Times New Roman"/>
          <w:b/>
          <w:sz w:val="24"/>
          <w:szCs w:val="24"/>
        </w:rPr>
        <w:t xml:space="preserve">’ it the way you do,” Duke would say at least three times a month. “Lightning’s </w:t>
      </w:r>
      <w:proofErr w:type="spellStart"/>
      <w:r>
        <w:rPr>
          <w:rFonts w:ascii="Times New Roman" w:hAnsi="Times New Roman" w:cs="Times New Roman"/>
          <w:b/>
          <w:sz w:val="24"/>
          <w:szCs w:val="24"/>
        </w:rPr>
        <w:t>gonna</w:t>
      </w:r>
      <w:proofErr w:type="spellEnd"/>
      <w:r>
        <w:rPr>
          <w:rFonts w:ascii="Times New Roman" w:hAnsi="Times New Roman" w:cs="Times New Roman"/>
          <w:b/>
          <w:sz w:val="24"/>
          <w:szCs w:val="24"/>
        </w:rPr>
        <w:t xml:space="preserve">’ get you. One day, Lewis, it’s </w:t>
      </w:r>
      <w:proofErr w:type="spellStart"/>
      <w:r>
        <w:rPr>
          <w:rFonts w:ascii="Times New Roman" w:hAnsi="Times New Roman" w:cs="Times New Roman"/>
          <w:b/>
          <w:sz w:val="24"/>
          <w:szCs w:val="24"/>
        </w:rPr>
        <w:t>gonna</w:t>
      </w:r>
      <w:proofErr w:type="spellEnd"/>
      <w:r>
        <w:rPr>
          <w:rFonts w:ascii="Times New Roman" w:hAnsi="Times New Roman" w:cs="Times New Roman"/>
          <w:b/>
          <w:sz w:val="24"/>
          <w:szCs w:val="24"/>
        </w:rPr>
        <w:t>’ get you. Wham!”</w:t>
      </w:r>
    </w:p>
    <w:p w14:paraId="5D9E6AAF" w14:textId="77777777" w:rsidR="006C4EA3"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There was a real irony concerning Duke’s no-partying on Friday rule: Duke was probably the best male dancer at the University of Michigan. There were quite a few women who could dance better than Duke, but he was the best guy</w:t>
      </w:r>
      <w:r>
        <w:rPr>
          <w:rFonts w:ascii="Times New Roman" w:hAnsi="Times New Roman" w:cs="Times New Roman"/>
          <w:b/>
          <w:sz w:val="24"/>
          <w:szCs w:val="24"/>
        </w:rPr>
        <w:t xml:space="preserve"> dancer on campus</w:t>
      </w:r>
      <w:r w:rsidRPr="00DF3156">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DF3156">
        <w:rPr>
          <w:rFonts w:ascii="Times New Roman" w:hAnsi="Times New Roman" w:cs="Times New Roman"/>
          <w:b/>
          <w:sz w:val="24"/>
          <w:szCs w:val="24"/>
        </w:rPr>
        <w:t>There is something to understand about dancing and Black people. If you can’t dance when you are young</w:t>
      </w:r>
      <w:r>
        <w:rPr>
          <w:rFonts w:ascii="Times New Roman" w:hAnsi="Times New Roman" w:cs="Times New Roman"/>
          <w:b/>
          <w:sz w:val="24"/>
          <w:szCs w:val="24"/>
        </w:rPr>
        <w:t>,</w:t>
      </w:r>
      <w:r w:rsidRPr="00DF3156">
        <w:rPr>
          <w:rFonts w:ascii="Times New Roman" w:hAnsi="Times New Roman" w:cs="Times New Roman"/>
          <w:b/>
          <w:sz w:val="24"/>
          <w:szCs w:val="24"/>
        </w:rPr>
        <w:t xml:space="preserve"> other Blacks will think you are weird. Dancing, singing, and music were highly regarded in the Black community of the 1960’s.</w:t>
      </w:r>
      <w:r>
        <w:rPr>
          <w:rFonts w:ascii="Times New Roman" w:hAnsi="Times New Roman" w:cs="Times New Roman"/>
          <w:b/>
          <w:sz w:val="24"/>
          <w:szCs w:val="24"/>
        </w:rPr>
        <w:t xml:space="preserve"> That was especially true of Detroit – the home of Motown. </w:t>
      </w:r>
    </w:p>
    <w:p w14:paraId="4966D2F6" w14:textId="77777777"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If you were a</w:t>
      </w:r>
      <w:r>
        <w:rPr>
          <w:rFonts w:ascii="Times New Roman" w:hAnsi="Times New Roman" w:cs="Times New Roman"/>
          <w:b/>
          <w:sz w:val="24"/>
          <w:szCs w:val="24"/>
        </w:rPr>
        <w:t>n exceptionally</w:t>
      </w:r>
      <w:r w:rsidRPr="00DF3156">
        <w:rPr>
          <w:rFonts w:ascii="Times New Roman" w:hAnsi="Times New Roman" w:cs="Times New Roman"/>
          <w:b/>
          <w:sz w:val="24"/>
          <w:szCs w:val="24"/>
        </w:rPr>
        <w:t xml:space="preserve"> good dancer, no one would guess you were a nerd. That was a good thing, because studying a lot was</w:t>
      </w:r>
      <w:r>
        <w:rPr>
          <w:rFonts w:ascii="Times New Roman" w:hAnsi="Times New Roman" w:cs="Times New Roman"/>
          <w:b/>
          <w:sz w:val="24"/>
          <w:szCs w:val="24"/>
        </w:rPr>
        <w:t xml:space="preserve"> </w:t>
      </w:r>
      <w:r w:rsidRPr="00DF3156">
        <w:rPr>
          <w:rFonts w:ascii="Times New Roman" w:hAnsi="Times New Roman" w:cs="Times New Roman"/>
          <w:b/>
          <w:sz w:val="24"/>
          <w:szCs w:val="24"/>
        </w:rPr>
        <w:t>a nerdish trait</w:t>
      </w:r>
      <w:r>
        <w:rPr>
          <w:rFonts w:ascii="Times New Roman" w:hAnsi="Times New Roman" w:cs="Times New Roman"/>
          <w:b/>
          <w:sz w:val="24"/>
          <w:szCs w:val="24"/>
        </w:rPr>
        <w:t xml:space="preserve"> in the opinion of many of the 1960’s Black students in Ann Arbor</w:t>
      </w:r>
      <w:r w:rsidRPr="00DF3156">
        <w:rPr>
          <w:rFonts w:ascii="Times New Roman" w:hAnsi="Times New Roman" w:cs="Times New Roman"/>
          <w:b/>
          <w:sz w:val="24"/>
          <w:szCs w:val="24"/>
        </w:rPr>
        <w:t xml:space="preserve">. I studied a lot and so did Duke, but since we were dancing up a storm at all the parties on Saturday nights, I suspect that most people did not think </w:t>
      </w:r>
      <w:r>
        <w:rPr>
          <w:rFonts w:ascii="Times New Roman" w:hAnsi="Times New Roman" w:cs="Times New Roman"/>
          <w:b/>
          <w:sz w:val="24"/>
          <w:szCs w:val="24"/>
        </w:rPr>
        <w:t>we were</w:t>
      </w:r>
      <w:r w:rsidRPr="00DF3156">
        <w:rPr>
          <w:rFonts w:ascii="Times New Roman" w:hAnsi="Times New Roman" w:cs="Times New Roman"/>
          <w:b/>
          <w:sz w:val="24"/>
          <w:szCs w:val="24"/>
        </w:rPr>
        <w:t xml:space="preserve"> nerds.</w:t>
      </w:r>
      <w:r>
        <w:rPr>
          <w:rFonts w:ascii="Times New Roman" w:hAnsi="Times New Roman" w:cs="Times New Roman"/>
          <w:b/>
          <w:sz w:val="24"/>
          <w:szCs w:val="24"/>
        </w:rPr>
        <w:t xml:space="preserve"> Plus, I did most of my studying in the library, and that’s where the women were – “studying”. In many ways, undergraduate school was a nine month long social gathering – a party.</w:t>
      </w:r>
    </w:p>
    <w:p w14:paraId="08B80C73" w14:textId="77777777" w:rsidR="006C4EA3"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 xml:space="preserve">I joined a fraternity, Alpha Phi Alpha, in my sophomore year, which gave a </w:t>
      </w:r>
      <w:r>
        <w:rPr>
          <w:rFonts w:ascii="Times New Roman" w:hAnsi="Times New Roman" w:cs="Times New Roman"/>
          <w:b/>
          <w:sz w:val="24"/>
          <w:szCs w:val="24"/>
        </w:rPr>
        <w:t xml:space="preserve">wider </w:t>
      </w:r>
      <w:r w:rsidRPr="00DF3156">
        <w:rPr>
          <w:rFonts w:ascii="Times New Roman" w:hAnsi="Times New Roman" w:cs="Times New Roman"/>
          <w:b/>
          <w:sz w:val="24"/>
          <w:szCs w:val="24"/>
        </w:rPr>
        <w:t>foundation to my social life, as well as community involvement.</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Fortunately, I did study enough to get good grades. I decided </w:t>
      </w:r>
      <w:proofErr w:type="gramStart"/>
      <w:r w:rsidRPr="00DF3156">
        <w:rPr>
          <w:rFonts w:ascii="Times New Roman" w:hAnsi="Times New Roman" w:cs="Times New Roman"/>
          <w:b/>
          <w:sz w:val="24"/>
          <w:szCs w:val="24"/>
        </w:rPr>
        <w:t>upon</w:t>
      </w:r>
      <w:proofErr w:type="gramEnd"/>
      <w:r w:rsidRPr="00DF3156">
        <w:rPr>
          <w:rFonts w:ascii="Times New Roman" w:hAnsi="Times New Roman" w:cs="Times New Roman"/>
          <w:b/>
          <w:sz w:val="24"/>
          <w:szCs w:val="24"/>
        </w:rPr>
        <w:t xml:space="preserve"> </w:t>
      </w:r>
      <w:proofErr w:type="gramStart"/>
      <w:r w:rsidRPr="00DF3156">
        <w:rPr>
          <w:rFonts w:ascii="Times New Roman" w:hAnsi="Times New Roman" w:cs="Times New Roman"/>
          <w:b/>
          <w:sz w:val="24"/>
          <w:szCs w:val="24"/>
        </w:rPr>
        <w:t>a major</w:t>
      </w:r>
      <w:proofErr w:type="gramEnd"/>
      <w:r w:rsidRPr="00DF3156">
        <w:rPr>
          <w:rFonts w:ascii="Times New Roman" w:hAnsi="Times New Roman" w:cs="Times New Roman"/>
          <w:b/>
          <w:sz w:val="24"/>
          <w:szCs w:val="24"/>
        </w:rPr>
        <w:t xml:space="preserve"> in Pre-Legal Studies because that allowed me to take courses in economics, history, political science, and psychology. </w:t>
      </w:r>
    </w:p>
    <w:p w14:paraId="17C24C88" w14:textId="4933F122" w:rsidR="006C4EA3"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 xml:space="preserve">I also decided to take up a hobby </w:t>
      </w:r>
      <w:r>
        <w:rPr>
          <w:rFonts w:ascii="Times New Roman" w:hAnsi="Times New Roman" w:cs="Times New Roman"/>
          <w:b/>
          <w:sz w:val="24"/>
          <w:szCs w:val="24"/>
        </w:rPr>
        <w:t>–</w:t>
      </w:r>
      <w:r w:rsidRPr="00DF3156">
        <w:rPr>
          <w:rFonts w:ascii="Times New Roman" w:hAnsi="Times New Roman" w:cs="Times New Roman"/>
          <w:b/>
          <w:sz w:val="24"/>
          <w:szCs w:val="24"/>
        </w:rPr>
        <w:t xml:space="preserve"> Korean karate, Tae Kwon Do. Unlike my track career, I quickly realized that I was good at </w:t>
      </w:r>
      <w:r>
        <w:rPr>
          <w:rFonts w:ascii="Times New Roman" w:hAnsi="Times New Roman" w:cs="Times New Roman"/>
          <w:b/>
          <w:sz w:val="24"/>
          <w:szCs w:val="24"/>
        </w:rPr>
        <w:t>Tae Kwon Do</w:t>
      </w:r>
      <w:r w:rsidRPr="00DF3156">
        <w:rPr>
          <w:rFonts w:ascii="Times New Roman" w:hAnsi="Times New Roman" w:cs="Times New Roman"/>
          <w:b/>
          <w:sz w:val="24"/>
          <w:szCs w:val="24"/>
        </w:rPr>
        <w:t xml:space="preserve"> from the very start. </w:t>
      </w:r>
      <w:r>
        <w:rPr>
          <w:rFonts w:ascii="Times New Roman" w:hAnsi="Times New Roman" w:cs="Times New Roman"/>
          <w:b/>
          <w:sz w:val="24"/>
          <w:szCs w:val="24"/>
        </w:rPr>
        <w:t>I was a great fighter. It figured since I had plenty of practice at fighting</w:t>
      </w:r>
      <w:r w:rsidR="007C347D">
        <w:rPr>
          <w:rFonts w:ascii="Times New Roman" w:hAnsi="Times New Roman" w:cs="Times New Roman"/>
          <w:b/>
          <w:sz w:val="24"/>
          <w:szCs w:val="24"/>
        </w:rPr>
        <w:t xml:space="preserve"> boys who were much larger than me</w:t>
      </w:r>
      <w:r>
        <w:rPr>
          <w:rFonts w:ascii="Times New Roman" w:hAnsi="Times New Roman" w:cs="Times New Roman"/>
          <w:b/>
          <w:sz w:val="24"/>
          <w:szCs w:val="24"/>
        </w:rPr>
        <w:t xml:space="preserve"> </w:t>
      </w:r>
      <w:r>
        <w:rPr>
          <w:rFonts w:ascii="Times New Roman" w:hAnsi="Times New Roman" w:cs="Times New Roman"/>
          <w:b/>
          <w:sz w:val="24"/>
          <w:szCs w:val="24"/>
        </w:rPr>
        <w:lastRenderedPageBreak/>
        <w:t>over the years. Fighting with the racists along my life’s path, dating back to that school yard in France.</w:t>
      </w:r>
    </w:p>
    <w:p w14:paraId="13FEAC17" w14:textId="77777777" w:rsidR="006C4EA3" w:rsidRDefault="006C4EA3" w:rsidP="006C4EA3">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77FE0D4" wp14:editId="0FE0F7E4">
            <wp:extent cx="3813048" cy="4736592"/>
            <wp:effectExtent l="0" t="0" r="0" b="0"/>
            <wp:docPr id="85" name="Picture 8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group of people posing for a photo&#10;&#10;Description automatically generated"/>
                    <pic:cNvPicPr/>
                  </pic:nvPicPr>
                  <pic:blipFill>
                    <a:blip r:embed="rId96" cstate="screen">
                      <a:extLst>
                        <a:ext uri="{28A0092B-C50C-407E-A947-70E740481C1C}">
                          <a14:useLocalDpi xmlns:a14="http://schemas.microsoft.com/office/drawing/2010/main" val="0"/>
                        </a:ext>
                      </a:extLst>
                    </a:blip>
                    <a:stretch>
                      <a:fillRect/>
                    </a:stretch>
                  </pic:blipFill>
                  <pic:spPr>
                    <a:xfrm>
                      <a:off x="0" y="0"/>
                      <a:ext cx="3813048" cy="4736592"/>
                    </a:xfrm>
                    <a:prstGeom prst="rect">
                      <a:avLst/>
                    </a:prstGeom>
                  </pic:spPr>
                </pic:pic>
              </a:graphicData>
            </a:graphic>
          </wp:inline>
        </w:drawing>
      </w:r>
    </w:p>
    <w:p w14:paraId="2C1CA80D" w14:textId="77777777" w:rsidR="006C4EA3" w:rsidRDefault="006C4EA3" w:rsidP="006C4EA3">
      <w:pPr>
        <w:rPr>
          <w:rFonts w:ascii="Times New Roman" w:hAnsi="Times New Roman" w:cs="Times New Roman"/>
          <w:b/>
          <w:sz w:val="24"/>
          <w:szCs w:val="24"/>
        </w:rPr>
      </w:pPr>
      <w:r>
        <w:rPr>
          <w:rFonts w:ascii="Times New Roman" w:hAnsi="Times New Roman" w:cs="Times New Roman"/>
          <w:b/>
          <w:sz w:val="24"/>
          <w:szCs w:val="24"/>
        </w:rPr>
        <w:t>My family was growing up. My brother Mark was born in 1966. Sandra was in college at Cornell University in Ithaca, New York, and she was already tight with her future husband, Maurice Page. My father was based at Westover for six years – Sandra’s teen years and my teen years – before his reassignment to Georgia in 1970 and retirement in early 1972. After retirement from the Air Force, Father took a position with the Federal Aviation Administration in Atlanta, Georgia. Mother, Father, and Mark moved to Georgia in 1970. Mother returned to the city of her childhood. This followed a trend in the United States where Black people moved North in the 1940’s and then moved back to the South after the civil rights successes of the 1960’s.</w:t>
      </w:r>
    </w:p>
    <w:p w14:paraId="6267CF51" w14:textId="77777777"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 xml:space="preserve">More than just a little parental pressure went into my decision to join the Air Force Reserve Officer Training Corps – ROTC – at the University of Michigan. I suppose there was some residual love of airplanes that contributed to my decision to join the Air Force, but since I knew I could never be a pilot because of my near-sighted vision, the move really </w:t>
      </w:r>
      <w:r w:rsidRPr="00DF3156">
        <w:rPr>
          <w:rFonts w:ascii="Times New Roman" w:hAnsi="Times New Roman" w:cs="Times New Roman"/>
          <w:b/>
          <w:sz w:val="24"/>
          <w:szCs w:val="24"/>
        </w:rPr>
        <w:lastRenderedPageBreak/>
        <w:t>didn’t make a whole lot of sense. In retrospect, I realize that I didn’t give the decision the amount of reflection it warranted.</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After all, the country was deep into the Vietnam War when I volunteered for the military. Perhaps one factor was the threat of </w:t>
      </w:r>
      <w:r>
        <w:rPr>
          <w:rFonts w:ascii="Times New Roman" w:hAnsi="Times New Roman" w:cs="Times New Roman"/>
          <w:b/>
          <w:sz w:val="24"/>
          <w:szCs w:val="24"/>
        </w:rPr>
        <w:t xml:space="preserve">the </w:t>
      </w:r>
      <w:r w:rsidRPr="00DF3156">
        <w:rPr>
          <w:rFonts w:ascii="Times New Roman" w:hAnsi="Times New Roman" w:cs="Times New Roman"/>
          <w:b/>
          <w:sz w:val="24"/>
          <w:szCs w:val="24"/>
        </w:rPr>
        <w:t>Selective Service draft, but that really didn’t play a large role. Plus, my draft number was 331; I never would’ve been drafted with that high a draft number.</w:t>
      </w:r>
    </w:p>
    <w:p w14:paraId="4389330A" w14:textId="77777777" w:rsidR="006C4EA3"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It was at ROTC summer camp</w:t>
      </w:r>
      <w:r>
        <w:rPr>
          <w:rFonts w:ascii="Times New Roman" w:hAnsi="Times New Roman" w:cs="Times New Roman"/>
          <w:b/>
          <w:sz w:val="24"/>
          <w:szCs w:val="24"/>
        </w:rPr>
        <w:t xml:space="preserve"> at Fairchild Air Force Base</w:t>
      </w:r>
      <w:r w:rsidRPr="00DF3156">
        <w:rPr>
          <w:rFonts w:ascii="Times New Roman" w:hAnsi="Times New Roman" w:cs="Times New Roman"/>
          <w:b/>
          <w:sz w:val="24"/>
          <w:szCs w:val="24"/>
        </w:rPr>
        <w:t xml:space="preserve"> in 1968 that I learned how to </w:t>
      </w:r>
      <w:r>
        <w:rPr>
          <w:rFonts w:ascii="Times New Roman" w:hAnsi="Times New Roman" w:cs="Times New Roman"/>
          <w:b/>
          <w:sz w:val="24"/>
          <w:szCs w:val="24"/>
        </w:rPr>
        <w:t xml:space="preserve">care for and </w:t>
      </w:r>
      <w:r w:rsidRPr="00DF3156">
        <w:rPr>
          <w:rFonts w:ascii="Times New Roman" w:hAnsi="Times New Roman" w:cs="Times New Roman"/>
          <w:b/>
          <w:sz w:val="24"/>
          <w:szCs w:val="24"/>
        </w:rPr>
        <w:t xml:space="preserve">fire a </w:t>
      </w:r>
      <w:r>
        <w:rPr>
          <w:rFonts w:ascii="Times New Roman" w:hAnsi="Times New Roman" w:cs="Times New Roman"/>
          <w:b/>
          <w:sz w:val="24"/>
          <w:szCs w:val="24"/>
        </w:rPr>
        <w:t>hand</w:t>
      </w:r>
      <w:r w:rsidRPr="00DF3156">
        <w:rPr>
          <w:rFonts w:ascii="Times New Roman" w:hAnsi="Times New Roman" w:cs="Times New Roman"/>
          <w:b/>
          <w:sz w:val="24"/>
          <w:szCs w:val="24"/>
        </w:rPr>
        <w:t>gun</w:t>
      </w:r>
      <w:r>
        <w:rPr>
          <w:rFonts w:ascii="Times New Roman" w:hAnsi="Times New Roman" w:cs="Times New Roman"/>
          <w:b/>
          <w:sz w:val="24"/>
          <w:szCs w:val="24"/>
        </w:rPr>
        <w:t xml:space="preserve"> and assault rifle</w:t>
      </w:r>
      <w:r w:rsidRPr="00DF3156">
        <w:rPr>
          <w:rFonts w:ascii="Times New Roman" w:hAnsi="Times New Roman" w:cs="Times New Roman"/>
          <w:b/>
          <w:sz w:val="24"/>
          <w:szCs w:val="24"/>
        </w:rPr>
        <w:t xml:space="preserve">.  During summer camp I also experienced something that I had dreamed of for </w:t>
      </w:r>
      <w:r>
        <w:rPr>
          <w:rFonts w:ascii="Times New Roman" w:hAnsi="Times New Roman" w:cs="Times New Roman"/>
          <w:b/>
          <w:sz w:val="24"/>
          <w:szCs w:val="24"/>
        </w:rPr>
        <w:t>my entire life</w:t>
      </w:r>
      <w:r w:rsidRPr="00DF3156">
        <w:rPr>
          <w:rFonts w:ascii="Times New Roman" w:hAnsi="Times New Roman" w:cs="Times New Roman"/>
          <w:b/>
          <w:sz w:val="24"/>
          <w:szCs w:val="24"/>
        </w:rPr>
        <w:t xml:space="preserve">.  I flew a jet </w:t>
      </w:r>
      <w:r>
        <w:rPr>
          <w:rFonts w:ascii="Times New Roman" w:hAnsi="Times New Roman" w:cs="Times New Roman"/>
          <w:b/>
          <w:sz w:val="24"/>
          <w:szCs w:val="24"/>
        </w:rPr>
        <w:t>–</w:t>
      </w:r>
      <w:r w:rsidRPr="00DF3156">
        <w:rPr>
          <w:rFonts w:ascii="Times New Roman" w:hAnsi="Times New Roman" w:cs="Times New Roman"/>
          <w:b/>
          <w:sz w:val="24"/>
          <w:szCs w:val="24"/>
        </w:rPr>
        <w:t xml:space="preserve"> a KC-135</w:t>
      </w:r>
      <w:r>
        <w:rPr>
          <w:rFonts w:ascii="Times New Roman" w:hAnsi="Times New Roman" w:cs="Times New Roman"/>
          <w:b/>
          <w:sz w:val="24"/>
          <w:szCs w:val="24"/>
        </w:rPr>
        <w:t xml:space="preserve"> tanker aircraft; I piloted the aircraft for ten minutes. It was during a mission far off the coast of Washington state, out over the Pacific Ocean. The pilot and crew refueled multiple B-52D’s in mid-air. It was an amazing experience, a huge thrill for a person who was airplane crazy</w:t>
      </w:r>
      <w:r w:rsidRPr="00DF3156">
        <w:rPr>
          <w:rFonts w:ascii="Times New Roman" w:hAnsi="Times New Roman" w:cs="Times New Roman"/>
          <w:b/>
          <w:sz w:val="24"/>
          <w:szCs w:val="24"/>
        </w:rPr>
        <w:t>.</w:t>
      </w:r>
      <w:r>
        <w:rPr>
          <w:rFonts w:ascii="Times New Roman" w:hAnsi="Times New Roman" w:cs="Times New Roman"/>
          <w:b/>
          <w:sz w:val="24"/>
          <w:szCs w:val="24"/>
        </w:rPr>
        <w:t xml:space="preserve"> I was able to see first-hand the skill, bravery and uplifting personality of the millions of American men and women who serve our country. </w:t>
      </w:r>
      <w:proofErr w:type="gramStart"/>
      <w:r>
        <w:rPr>
          <w:rFonts w:ascii="Times New Roman" w:hAnsi="Times New Roman" w:cs="Times New Roman"/>
          <w:b/>
          <w:sz w:val="24"/>
          <w:szCs w:val="24"/>
        </w:rPr>
        <w:t>Makes</w:t>
      </w:r>
      <w:proofErr w:type="gramEnd"/>
      <w:r>
        <w:rPr>
          <w:rFonts w:ascii="Times New Roman" w:hAnsi="Times New Roman" w:cs="Times New Roman"/>
          <w:b/>
          <w:sz w:val="24"/>
          <w:szCs w:val="24"/>
        </w:rPr>
        <w:t xml:space="preserve"> you feel proud.</w:t>
      </w:r>
    </w:p>
    <w:p w14:paraId="0177CD98" w14:textId="77777777" w:rsidR="006C4EA3" w:rsidRPr="002B5127" w:rsidRDefault="006C4EA3" w:rsidP="006C4EA3">
      <w:pPr>
        <w:jc w:val="center"/>
        <w:rPr>
          <w:rFonts w:ascii="Times New Roman" w:hAnsi="Times New Roman" w:cs="Times New Roman"/>
          <w:b/>
          <w:bCs/>
          <w:sz w:val="24"/>
          <w:szCs w:val="24"/>
        </w:rPr>
      </w:pPr>
      <w:hyperlink r:id="rId97" w:history="1">
        <w:r w:rsidRPr="002B5127">
          <w:rPr>
            <w:rStyle w:val="Hyperlink"/>
            <w:rFonts w:ascii="Times New Roman" w:hAnsi="Times New Roman" w:cs="Times New Roman"/>
            <w:b/>
            <w:bCs/>
            <w:sz w:val="24"/>
            <w:szCs w:val="24"/>
          </w:rPr>
          <w:t>Mid-air refueling of a B-52 bomber</w:t>
        </w:r>
      </w:hyperlink>
    </w:p>
    <w:p w14:paraId="6C16F437" w14:textId="77777777" w:rsidR="006C4EA3" w:rsidRPr="005603BB" w:rsidRDefault="006C4EA3" w:rsidP="006C4EA3">
      <w:pPr>
        <w:jc w:val="center"/>
        <w:rPr>
          <w:rFonts w:ascii="Times New Roman" w:hAnsi="Times New Roman" w:cs="Times New Roman"/>
          <w:b/>
          <w:sz w:val="24"/>
          <w:szCs w:val="24"/>
        </w:rPr>
      </w:pPr>
      <w:r w:rsidRPr="005603BB">
        <w:rPr>
          <w:rFonts w:ascii="Times New Roman" w:hAnsi="Times New Roman" w:cs="Times New Roman"/>
          <w:b/>
          <w:sz w:val="24"/>
          <w:szCs w:val="24"/>
        </w:rPr>
        <w:t>I love pictures of airplanes. There is no better blue background in the Universe than the color of Earth’s sky: Water Blue. Astronomers tell us that Earth is the only planet in the observable Universe that has liquid, surface water. Water is precious and necessary to life as we know life exists.</w:t>
      </w:r>
    </w:p>
    <w:p w14:paraId="47A3E46F" w14:textId="77777777" w:rsidR="006C4EA3" w:rsidRDefault="006C4EA3" w:rsidP="006C4EA3">
      <w:pP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44929542" wp14:editId="52665274">
            <wp:extent cx="8046720" cy="5361896"/>
            <wp:effectExtent l="0" t="0" r="0" b="0"/>
            <wp:docPr id="489" name="Picture 489" descr="A group of military jets flying in the sk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group of military jets flying in the sky&#10;&#10;Description automatically generated with low confidence"/>
                    <pic:cNvPicPr/>
                  </pic:nvPicPr>
                  <pic:blipFill>
                    <a:blip r:embed="rId98">
                      <a:extLst>
                        <a:ext uri="{28A0092B-C50C-407E-A947-70E740481C1C}">
                          <a14:useLocalDpi xmlns:a14="http://schemas.microsoft.com/office/drawing/2010/main" val="0"/>
                        </a:ext>
                      </a:extLst>
                    </a:blip>
                    <a:stretch>
                      <a:fillRect/>
                    </a:stretch>
                  </pic:blipFill>
                  <pic:spPr>
                    <a:xfrm>
                      <a:off x="0" y="0"/>
                      <a:ext cx="8046720" cy="5361896"/>
                    </a:xfrm>
                    <a:prstGeom prst="rect">
                      <a:avLst/>
                    </a:prstGeom>
                  </pic:spPr>
                </pic:pic>
              </a:graphicData>
            </a:graphic>
          </wp:inline>
        </w:drawing>
      </w:r>
    </w:p>
    <w:p w14:paraId="2D8CCB74" w14:textId="6E8CDEDE" w:rsidR="006C4EA3" w:rsidRDefault="006C4EA3" w:rsidP="006C4EA3">
      <w:pPr>
        <w:rPr>
          <w:rFonts w:ascii="Times New Roman" w:hAnsi="Times New Roman" w:cs="Times New Roman"/>
          <w:b/>
          <w:sz w:val="24"/>
          <w:szCs w:val="24"/>
        </w:rPr>
      </w:pPr>
      <w:r>
        <w:rPr>
          <w:rFonts w:ascii="Times New Roman" w:hAnsi="Times New Roman" w:cs="Times New Roman"/>
          <w:b/>
          <w:sz w:val="24"/>
          <w:szCs w:val="24"/>
        </w:rPr>
        <w:t xml:space="preserve">                                                                                                              </w:t>
      </w:r>
    </w:p>
    <w:p w14:paraId="1349A815" w14:textId="77777777" w:rsidR="006C4EA3" w:rsidRPr="005B00CB" w:rsidRDefault="006C4EA3" w:rsidP="006C4EA3">
      <w:pPr>
        <w:jc w:val="center"/>
        <w:rPr>
          <w:rFonts w:ascii="Times New Roman" w:hAnsi="Times New Roman" w:cs="Times New Roman"/>
          <w:b/>
          <w:color w:val="C00000"/>
          <w:sz w:val="24"/>
          <w:szCs w:val="24"/>
        </w:rPr>
      </w:pPr>
      <w:r>
        <w:rPr>
          <w:rFonts w:ascii="Times New Roman" w:hAnsi="Times New Roman" w:cs="Times New Roman"/>
          <w:b/>
          <w:color w:val="C00000"/>
          <w:sz w:val="24"/>
          <w:szCs w:val="24"/>
        </w:rPr>
        <w:t>U</w:t>
      </w:r>
      <w:r w:rsidRPr="005B00CB">
        <w:rPr>
          <w:rFonts w:ascii="Times New Roman" w:hAnsi="Times New Roman" w:cs="Times New Roman"/>
          <w:b/>
          <w:color w:val="C00000"/>
          <w:sz w:val="24"/>
          <w:szCs w:val="24"/>
        </w:rPr>
        <w:t>niversity of Michigan 1970</w:t>
      </w:r>
    </w:p>
    <w:p w14:paraId="0BC1F364" w14:textId="77777777"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 xml:space="preserve">Successfully completing ROTC meant that upon graduation I was commissioned as a lieutenant in the Air Force </w:t>
      </w:r>
      <w:r>
        <w:rPr>
          <w:rFonts w:ascii="Times New Roman" w:hAnsi="Times New Roman" w:cs="Times New Roman"/>
          <w:b/>
          <w:sz w:val="24"/>
          <w:szCs w:val="24"/>
        </w:rPr>
        <w:t xml:space="preserve">in May 1970, </w:t>
      </w:r>
      <w:r w:rsidRPr="00DF3156">
        <w:rPr>
          <w:rFonts w:ascii="Times New Roman" w:hAnsi="Times New Roman" w:cs="Times New Roman"/>
          <w:b/>
          <w:sz w:val="24"/>
          <w:szCs w:val="24"/>
        </w:rPr>
        <w:t>and</w:t>
      </w:r>
      <w:r>
        <w:rPr>
          <w:rFonts w:ascii="Times New Roman" w:hAnsi="Times New Roman" w:cs="Times New Roman"/>
          <w:b/>
          <w:sz w:val="24"/>
          <w:szCs w:val="24"/>
        </w:rPr>
        <w:t xml:space="preserve"> I was thereby</w:t>
      </w:r>
      <w:r w:rsidRPr="00DF3156">
        <w:rPr>
          <w:rFonts w:ascii="Times New Roman" w:hAnsi="Times New Roman" w:cs="Times New Roman"/>
          <w:b/>
          <w:sz w:val="24"/>
          <w:szCs w:val="24"/>
        </w:rPr>
        <w:t xml:space="preserve"> committed to </w:t>
      </w:r>
      <w:proofErr w:type="gramStart"/>
      <w:r w:rsidRPr="00DF3156">
        <w:rPr>
          <w:rFonts w:ascii="Times New Roman" w:hAnsi="Times New Roman" w:cs="Times New Roman"/>
          <w:b/>
          <w:sz w:val="24"/>
          <w:szCs w:val="24"/>
        </w:rPr>
        <w:t>spend</w:t>
      </w:r>
      <w:proofErr w:type="gramEnd"/>
      <w:r w:rsidRPr="00DF3156">
        <w:rPr>
          <w:rFonts w:ascii="Times New Roman" w:hAnsi="Times New Roman" w:cs="Times New Roman"/>
          <w:b/>
          <w:sz w:val="24"/>
          <w:szCs w:val="24"/>
        </w:rPr>
        <w:t xml:space="preserve"> four years in the Air Force. Since I was going to law school, my four years of active duty would begin after my graduation from law school and admission to </w:t>
      </w:r>
      <w:r>
        <w:rPr>
          <w:rFonts w:ascii="Times New Roman" w:hAnsi="Times New Roman" w:cs="Times New Roman"/>
          <w:b/>
          <w:sz w:val="24"/>
          <w:szCs w:val="24"/>
        </w:rPr>
        <w:t>New York’s</w:t>
      </w:r>
      <w:r w:rsidRPr="00DF3156">
        <w:rPr>
          <w:rFonts w:ascii="Times New Roman" w:hAnsi="Times New Roman" w:cs="Times New Roman"/>
          <w:b/>
          <w:sz w:val="24"/>
          <w:szCs w:val="24"/>
        </w:rPr>
        <w:t xml:space="preserve"> attorney’s bar.</w:t>
      </w:r>
    </w:p>
    <w:p w14:paraId="7024681C" w14:textId="2152BFE2" w:rsidR="00331D80" w:rsidRDefault="006C4EA3" w:rsidP="00BF6858">
      <w:pPr>
        <w:rPr>
          <w:rFonts w:ascii="Times New Roman" w:hAnsi="Times New Roman" w:cs="Times New Roman"/>
          <w:b/>
          <w:color w:val="C00000"/>
          <w:sz w:val="24"/>
          <w:szCs w:val="24"/>
        </w:rPr>
      </w:pPr>
      <w:r w:rsidRPr="00DF3156">
        <w:rPr>
          <w:rFonts w:ascii="Times New Roman" w:hAnsi="Times New Roman" w:cs="Times New Roman"/>
          <w:b/>
          <w:sz w:val="24"/>
          <w:szCs w:val="24"/>
        </w:rPr>
        <w:t xml:space="preserve">During my senior year at Michigan, my interest in politics manifested itself </w:t>
      </w:r>
      <w:r>
        <w:rPr>
          <w:rFonts w:ascii="Times New Roman" w:hAnsi="Times New Roman" w:cs="Times New Roman"/>
          <w:b/>
          <w:sz w:val="24"/>
          <w:szCs w:val="24"/>
        </w:rPr>
        <w:t xml:space="preserve">as </w:t>
      </w:r>
      <w:r w:rsidRPr="00DF3156">
        <w:rPr>
          <w:rFonts w:ascii="Times New Roman" w:hAnsi="Times New Roman" w:cs="Times New Roman"/>
          <w:b/>
          <w:sz w:val="24"/>
          <w:szCs w:val="24"/>
        </w:rPr>
        <w:t>a run for the University student government council</w:t>
      </w:r>
      <w:r>
        <w:rPr>
          <w:rFonts w:ascii="Times New Roman" w:hAnsi="Times New Roman" w:cs="Times New Roman"/>
          <w:b/>
          <w:sz w:val="24"/>
          <w:szCs w:val="24"/>
        </w:rPr>
        <w:t xml:space="preserve"> in 1969</w:t>
      </w:r>
      <w:r w:rsidRPr="00DF3156">
        <w:rPr>
          <w:rFonts w:ascii="Times New Roman" w:hAnsi="Times New Roman" w:cs="Times New Roman"/>
          <w:b/>
          <w:sz w:val="24"/>
          <w:szCs w:val="24"/>
        </w:rPr>
        <w:t>.  I won a seat</w:t>
      </w:r>
      <w:r>
        <w:rPr>
          <w:rFonts w:ascii="Times New Roman" w:hAnsi="Times New Roman" w:cs="Times New Roman"/>
          <w:b/>
          <w:sz w:val="24"/>
          <w:szCs w:val="24"/>
        </w:rPr>
        <w:t xml:space="preserve"> on the University Student Government Council</w:t>
      </w:r>
      <w:r w:rsidRPr="00DF3156">
        <w:rPr>
          <w:rFonts w:ascii="Times New Roman" w:hAnsi="Times New Roman" w:cs="Times New Roman"/>
          <w:b/>
          <w:sz w:val="24"/>
          <w:szCs w:val="24"/>
        </w:rPr>
        <w:t xml:space="preserve"> and had a very good view of </w:t>
      </w:r>
      <w:r>
        <w:rPr>
          <w:rFonts w:ascii="Times New Roman" w:hAnsi="Times New Roman" w:cs="Times New Roman"/>
          <w:b/>
          <w:sz w:val="24"/>
          <w:szCs w:val="24"/>
        </w:rPr>
        <w:t>local and national</w:t>
      </w:r>
      <w:r w:rsidRPr="00DF3156">
        <w:rPr>
          <w:rFonts w:ascii="Times New Roman" w:hAnsi="Times New Roman" w:cs="Times New Roman"/>
          <w:b/>
          <w:sz w:val="24"/>
          <w:szCs w:val="24"/>
        </w:rPr>
        <w:t xml:space="preserve"> politics during the tumultuous time of the 1970 student strike at the University of Michigan.</w:t>
      </w:r>
      <w:r>
        <w:rPr>
          <w:rFonts w:ascii="Times New Roman" w:hAnsi="Times New Roman" w:cs="Times New Roman"/>
          <w:b/>
          <w:sz w:val="24"/>
          <w:szCs w:val="24"/>
        </w:rPr>
        <w:t xml:space="preserve"> </w:t>
      </w:r>
      <w:r w:rsidRPr="00DF3156">
        <w:rPr>
          <w:rFonts w:ascii="Times New Roman" w:hAnsi="Times New Roman" w:cs="Times New Roman"/>
          <w:b/>
          <w:sz w:val="24"/>
          <w:szCs w:val="24"/>
        </w:rPr>
        <w:t>The strike</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ended </w:t>
      </w:r>
      <w:r>
        <w:rPr>
          <w:rFonts w:ascii="Times New Roman" w:hAnsi="Times New Roman" w:cs="Times New Roman"/>
          <w:b/>
          <w:sz w:val="24"/>
          <w:szCs w:val="24"/>
        </w:rPr>
        <w:t xml:space="preserve">successfully </w:t>
      </w:r>
      <w:r w:rsidRPr="00DF3156">
        <w:rPr>
          <w:rFonts w:ascii="Times New Roman" w:hAnsi="Times New Roman" w:cs="Times New Roman"/>
          <w:b/>
          <w:sz w:val="24"/>
          <w:szCs w:val="24"/>
        </w:rPr>
        <w:t>when the University regents adopted an affirmative action plan that had been</w:t>
      </w:r>
      <w:r>
        <w:rPr>
          <w:rFonts w:ascii="Times New Roman" w:hAnsi="Times New Roman" w:cs="Times New Roman"/>
          <w:b/>
          <w:sz w:val="24"/>
          <w:szCs w:val="24"/>
        </w:rPr>
        <w:t xml:space="preserve"> </w:t>
      </w:r>
      <w:r>
        <w:rPr>
          <w:rFonts w:ascii="Times New Roman" w:hAnsi="Times New Roman" w:cs="Times New Roman"/>
          <w:b/>
          <w:sz w:val="24"/>
          <w:szCs w:val="24"/>
        </w:rPr>
        <w:lastRenderedPageBreak/>
        <w:t>part of a list of reforms</w:t>
      </w:r>
      <w:r w:rsidRPr="00DF3156">
        <w:rPr>
          <w:rFonts w:ascii="Times New Roman" w:hAnsi="Times New Roman" w:cs="Times New Roman"/>
          <w:b/>
          <w:sz w:val="24"/>
          <w:szCs w:val="24"/>
        </w:rPr>
        <w:t xml:space="preserve"> demanded by the Black students.</w:t>
      </w:r>
      <w:r>
        <w:rPr>
          <w:rFonts w:ascii="Times New Roman" w:hAnsi="Times New Roman" w:cs="Times New Roman"/>
          <w:b/>
          <w:sz w:val="24"/>
          <w:szCs w:val="24"/>
        </w:rPr>
        <w:t xml:space="preserve"> Life was highly politicized throughout young, Black America.</w:t>
      </w:r>
      <w:r w:rsidR="00BF6858" w:rsidRPr="00331D80">
        <w:rPr>
          <w:rFonts w:ascii="Times New Roman" w:hAnsi="Times New Roman" w:cs="Times New Roman"/>
          <w:b/>
          <w:color w:val="C00000"/>
          <w:sz w:val="24"/>
          <w:szCs w:val="24"/>
        </w:rPr>
        <w:t xml:space="preserve"> </w:t>
      </w:r>
    </w:p>
    <w:p w14:paraId="24AC14A6" w14:textId="78412DB8" w:rsidR="00743417" w:rsidRDefault="00743417" w:rsidP="00743417">
      <w:pPr>
        <w:jc w:val="center"/>
        <w:rPr>
          <w:rFonts w:ascii="Times New Roman" w:hAnsi="Times New Roman" w:cs="Times New Roman"/>
          <w:b/>
          <w:color w:val="C00000"/>
          <w:sz w:val="24"/>
          <w:szCs w:val="24"/>
        </w:rPr>
      </w:pPr>
      <w:r>
        <w:rPr>
          <w:rFonts w:ascii="Times New Roman" w:hAnsi="Times New Roman" w:cs="Times New Roman"/>
          <w:b/>
          <w:color w:val="C00000"/>
          <w:sz w:val="24"/>
          <w:szCs w:val="24"/>
        </w:rPr>
        <w:t>To be continued</w:t>
      </w:r>
    </w:p>
    <w:p w14:paraId="1B3437D6" w14:textId="77777777" w:rsidR="00743417" w:rsidRPr="00331D80" w:rsidRDefault="00743417" w:rsidP="00743417">
      <w:pPr>
        <w:jc w:val="center"/>
        <w:rPr>
          <w:rFonts w:ascii="Times New Roman" w:hAnsi="Times New Roman" w:cs="Times New Roman"/>
          <w:b/>
          <w:color w:val="C00000"/>
          <w:sz w:val="24"/>
          <w:szCs w:val="24"/>
        </w:rPr>
      </w:pPr>
    </w:p>
    <w:p w14:paraId="49812765" w14:textId="104005DA" w:rsidR="006C4EA3" w:rsidRDefault="006C4EA3" w:rsidP="006C4EA3">
      <w:pPr>
        <w:rPr>
          <w:rFonts w:ascii="Times New Roman" w:hAnsi="Times New Roman" w:cs="Times New Roman"/>
          <w:b/>
          <w:sz w:val="24"/>
          <w:szCs w:val="24"/>
        </w:rPr>
      </w:pPr>
      <w:r>
        <w:rPr>
          <w:rFonts w:ascii="Times New Roman" w:hAnsi="Times New Roman" w:cs="Times New Roman"/>
          <w:b/>
          <w:sz w:val="24"/>
          <w:szCs w:val="24"/>
        </w:rPr>
        <w:t>It was a very uplifting experience to win that victory because the goals we accomplished were very worthwhile. Plus, I was one of three students who wrote the demands that were presented to the University in an intense drafting session. The student demands were mostly the platform I prepared to run for the Student Government Council. One of my contributions to the drafting of the demands was a change in language that deleted the use of the word “quotas” and substituted the term “goals”. After</w:t>
      </w:r>
      <w:r w:rsidR="00013E8D">
        <w:rPr>
          <w:rFonts w:ascii="Times New Roman" w:hAnsi="Times New Roman" w:cs="Times New Roman"/>
          <w:b/>
          <w:sz w:val="24"/>
          <w:szCs w:val="24"/>
        </w:rPr>
        <w:t xml:space="preserve"> the</w:t>
      </w:r>
      <w:r>
        <w:rPr>
          <w:rFonts w:ascii="Times New Roman" w:hAnsi="Times New Roman" w:cs="Times New Roman"/>
          <w:b/>
          <w:sz w:val="24"/>
          <w:szCs w:val="24"/>
        </w:rPr>
        <w:t xml:space="preserve"> adoption</w:t>
      </w:r>
      <w:r w:rsidR="00013E8D">
        <w:rPr>
          <w:rFonts w:ascii="Times New Roman" w:hAnsi="Times New Roman" w:cs="Times New Roman"/>
          <w:b/>
          <w:sz w:val="24"/>
          <w:szCs w:val="24"/>
        </w:rPr>
        <w:t xml:space="preserve"> of the text</w:t>
      </w:r>
      <w:r>
        <w:rPr>
          <w:rFonts w:ascii="Times New Roman" w:hAnsi="Times New Roman" w:cs="Times New Roman"/>
          <w:b/>
          <w:sz w:val="24"/>
          <w:szCs w:val="24"/>
        </w:rPr>
        <w:t xml:space="preserve"> of the demands by the Black Student Union’s Black Action Movement, I was selected by the Black Student Union to personally deliver the written demands to the University president at his official residence on campus. </w:t>
      </w:r>
    </w:p>
    <w:p w14:paraId="7AD12A99" w14:textId="77777777" w:rsidR="006C4EA3" w:rsidRDefault="006C4EA3" w:rsidP="006C4EA3">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C752B06" wp14:editId="06003F2E">
            <wp:extent cx="3997377" cy="2663252"/>
            <wp:effectExtent l="0" t="0" r="3175" b="3810"/>
            <wp:docPr id="490" name="Picture 490" descr="A group of people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descr="A group of people outside a building&#10;&#10;Description automatically generated with medium confidence"/>
                    <pic:cNvPicPr/>
                  </pic:nvPicPr>
                  <pic:blipFill>
                    <a:blip r:embed="rId99" cstate="screen">
                      <a:extLst>
                        <a:ext uri="{28A0092B-C50C-407E-A947-70E740481C1C}">
                          <a14:useLocalDpi xmlns:a14="http://schemas.microsoft.com/office/drawing/2010/main" val="0"/>
                        </a:ext>
                      </a:extLst>
                    </a:blip>
                    <a:stretch>
                      <a:fillRect/>
                    </a:stretch>
                  </pic:blipFill>
                  <pic:spPr>
                    <a:xfrm>
                      <a:off x="0" y="0"/>
                      <a:ext cx="3997377" cy="2663252"/>
                    </a:xfrm>
                    <a:prstGeom prst="rect">
                      <a:avLst/>
                    </a:prstGeom>
                  </pic:spPr>
                </pic:pic>
              </a:graphicData>
            </a:graphic>
          </wp:inline>
        </w:drawing>
      </w:r>
    </w:p>
    <w:p w14:paraId="455C38C7" w14:textId="77777777" w:rsidR="006C4EA3" w:rsidRDefault="006C4EA3" w:rsidP="006C4EA3">
      <w:pPr>
        <w:jc w:val="center"/>
        <w:rPr>
          <w:rFonts w:ascii="Times New Roman" w:hAnsi="Times New Roman" w:cs="Times New Roman"/>
          <w:b/>
          <w:sz w:val="24"/>
          <w:szCs w:val="24"/>
        </w:rPr>
      </w:pPr>
      <w:r>
        <w:rPr>
          <w:rFonts w:ascii="Times New Roman" w:hAnsi="Times New Roman" w:cs="Times New Roman"/>
          <w:b/>
          <w:sz w:val="24"/>
          <w:szCs w:val="24"/>
        </w:rPr>
        <w:t>Black Action Movement students strike at the University of Michigan in 1970</w:t>
      </w:r>
    </w:p>
    <w:p w14:paraId="7DFAF43E" w14:textId="77777777" w:rsidR="006C4EA3" w:rsidRDefault="006C4EA3" w:rsidP="006C4EA3">
      <w:pPr>
        <w:rPr>
          <w:rFonts w:ascii="Times New Roman" w:hAnsi="Times New Roman" w:cs="Times New Roman"/>
          <w:b/>
          <w:sz w:val="24"/>
          <w:szCs w:val="24"/>
        </w:rPr>
      </w:pPr>
      <w:r>
        <w:rPr>
          <w:rFonts w:ascii="Times New Roman" w:hAnsi="Times New Roman" w:cs="Times New Roman"/>
          <w:b/>
          <w:sz w:val="24"/>
          <w:szCs w:val="24"/>
        </w:rPr>
        <w:t xml:space="preserve">My efforts generated death threats from Whites aimed at me. I was pleased when the Black Student Union paid for my purchase of a 9mm semiautomatic handgun on the day after I turned 21 years old in March 1970. I believe that Black people, as well as all people, have the right to self-defense. I do not believe that Whites have some privilege to make any person live in fear. </w:t>
      </w:r>
    </w:p>
    <w:p w14:paraId="1F78F971" w14:textId="3B2E1712" w:rsidR="006C4EA3" w:rsidRDefault="006C4EA3" w:rsidP="006C4EA3">
      <w:pPr>
        <w:rPr>
          <w:rFonts w:ascii="Times New Roman" w:hAnsi="Times New Roman" w:cs="Times New Roman"/>
          <w:b/>
          <w:sz w:val="24"/>
          <w:szCs w:val="24"/>
        </w:rPr>
      </w:pPr>
      <w:r>
        <w:rPr>
          <w:rFonts w:ascii="Times New Roman" w:hAnsi="Times New Roman" w:cs="Times New Roman"/>
          <w:b/>
          <w:sz w:val="24"/>
          <w:szCs w:val="24"/>
        </w:rPr>
        <w:t xml:space="preserve">During the strike, the regents initially refused to enact our reforms. One of the regents stated at a media press conference that hell would freeze over before the University would accede to the </w:t>
      </w:r>
      <w:proofErr w:type="gramStart"/>
      <w:r>
        <w:rPr>
          <w:rFonts w:ascii="Times New Roman" w:hAnsi="Times New Roman" w:cs="Times New Roman"/>
          <w:b/>
          <w:sz w:val="24"/>
          <w:szCs w:val="24"/>
        </w:rPr>
        <w:t>students</w:t>
      </w:r>
      <w:proofErr w:type="gramEnd"/>
      <w:r>
        <w:rPr>
          <w:rFonts w:ascii="Times New Roman" w:hAnsi="Times New Roman" w:cs="Times New Roman"/>
          <w:b/>
          <w:sz w:val="24"/>
          <w:szCs w:val="24"/>
        </w:rPr>
        <w:t xml:space="preserve"> demands. After several weeks of turmoil, the University enacted the </w:t>
      </w:r>
      <w:r>
        <w:rPr>
          <w:rFonts w:ascii="Times New Roman" w:hAnsi="Times New Roman" w:cs="Times New Roman"/>
          <w:b/>
          <w:sz w:val="24"/>
          <w:szCs w:val="24"/>
        </w:rPr>
        <w:lastRenderedPageBreak/>
        <w:t>reforms. The front-page headline of the Michigan Daily</w:t>
      </w:r>
      <w:r w:rsidR="003136AE">
        <w:rPr>
          <w:rFonts w:ascii="Times New Roman" w:hAnsi="Times New Roman" w:cs="Times New Roman"/>
          <w:b/>
          <w:sz w:val="24"/>
          <w:szCs w:val="24"/>
        </w:rPr>
        <w:t xml:space="preserve"> newspaper</w:t>
      </w:r>
      <w:r>
        <w:rPr>
          <w:rFonts w:ascii="Times New Roman" w:hAnsi="Times New Roman" w:cs="Times New Roman"/>
          <w:b/>
          <w:sz w:val="24"/>
          <w:szCs w:val="24"/>
        </w:rPr>
        <w:t xml:space="preserve"> read: “Hell Freezes Over. University Regents Adopt Student Demands.”</w:t>
      </w:r>
    </w:p>
    <w:p w14:paraId="6A725A24" w14:textId="4F2D6D37" w:rsidR="00EF1B30" w:rsidRDefault="00EF1B30" w:rsidP="006C4EA3">
      <w:pPr>
        <w:rPr>
          <w:rFonts w:ascii="Times New Roman" w:hAnsi="Times New Roman" w:cs="Times New Roman"/>
          <w:b/>
          <w:sz w:val="24"/>
          <w:szCs w:val="24"/>
        </w:rPr>
      </w:pPr>
      <w:r>
        <w:rPr>
          <w:rFonts w:ascii="Times New Roman" w:hAnsi="Times New Roman" w:cs="Times New Roman"/>
          <w:b/>
          <w:sz w:val="24"/>
          <w:szCs w:val="24"/>
        </w:rPr>
        <w:t xml:space="preserve">After the strike was won, there were many </w:t>
      </w:r>
      <w:r w:rsidR="00BC48F8">
        <w:rPr>
          <w:rFonts w:ascii="Times New Roman" w:hAnsi="Times New Roman" w:cs="Times New Roman"/>
          <w:b/>
          <w:sz w:val="24"/>
          <w:szCs w:val="24"/>
        </w:rPr>
        <w:t xml:space="preserve">joyous </w:t>
      </w:r>
      <w:r>
        <w:rPr>
          <w:rFonts w:ascii="Times New Roman" w:hAnsi="Times New Roman" w:cs="Times New Roman"/>
          <w:b/>
          <w:sz w:val="24"/>
          <w:szCs w:val="24"/>
        </w:rPr>
        <w:t>discussions</w:t>
      </w:r>
      <w:r w:rsidR="00BC48F8">
        <w:rPr>
          <w:rFonts w:ascii="Times New Roman" w:hAnsi="Times New Roman" w:cs="Times New Roman"/>
          <w:b/>
          <w:sz w:val="24"/>
          <w:szCs w:val="24"/>
        </w:rPr>
        <w:t xml:space="preserve"> among the students about our victory. However, some were sober in their assessment. I was told on more than one occasion: “Walter, you were brilliant. Your suggestion that the word “quotas” be dropped from all our demands and replaced with “goals” </w:t>
      </w:r>
      <w:r w:rsidR="003136AE">
        <w:rPr>
          <w:rFonts w:ascii="Times New Roman" w:hAnsi="Times New Roman" w:cs="Times New Roman"/>
          <w:b/>
          <w:sz w:val="24"/>
          <w:szCs w:val="24"/>
        </w:rPr>
        <w:t>was a</w:t>
      </w:r>
      <w:r w:rsidR="00BC48F8">
        <w:rPr>
          <w:rFonts w:ascii="Times New Roman" w:hAnsi="Times New Roman" w:cs="Times New Roman"/>
          <w:b/>
          <w:sz w:val="24"/>
          <w:szCs w:val="24"/>
        </w:rPr>
        <w:t xml:space="preserve"> masterpiece in the concept that became known as the University of Michigan Affirmative Action Program.</w:t>
      </w:r>
      <w:r w:rsidR="003136AE">
        <w:rPr>
          <w:rFonts w:ascii="Times New Roman" w:hAnsi="Times New Roman" w:cs="Times New Roman"/>
          <w:b/>
          <w:sz w:val="24"/>
          <w:szCs w:val="24"/>
        </w:rPr>
        <w:t xml:space="preserve">” I always denied that I was the hero of that effort. I would say, “We were all in it together.  </w:t>
      </w:r>
      <w:r w:rsidR="002556BA">
        <w:rPr>
          <w:rFonts w:ascii="Times New Roman" w:hAnsi="Times New Roman" w:cs="Times New Roman"/>
          <w:b/>
          <w:sz w:val="24"/>
          <w:szCs w:val="24"/>
        </w:rPr>
        <w:t xml:space="preserve">We </w:t>
      </w:r>
      <w:r w:rsidR="003136AE">
        <w:rPr>
          <w:rFonts w:ascii="Times New Roman" w:hAnsi="Times New Roman" w:cs="Times New Roman"/>
          <w:b/>
          <w:sz w:val="24"/>
          <w:szCs w:val="24"/>
        </w:rPr>
        <w:t xml:space="preserve">were united and determined, and that’s why we won. Plus, if anyone was the hero it was David and his idea for tuition waivers.” David Lewis, a Michigan law student, had devised a plan that answered the question of financing the education of students from poor families. Under David’s plan there was no need for scholarship money. David proposed to simply waive the requirement to pay any tuition. That was ingenious. </w:t>
      </w:r>
      <w:r w:rsidR="00013E8D">
        <w:rPr>
          <w:rFonts w:ascii="Times New Roman" w:hAnsi="Times New Roman" w:cs="Times New Roman"/>
          <w:b/>
          <w:sz w:val="24"/>
          <w:szCs w:val="24"/>
        </w:rPr>
        <w:t xml:space="preserve">Under David’s plan, poor students would not need scholarships, because they would not be required to pay tuition. </w:t>
      </w:r>
      <w:r w:rsidR="002556BA">
        <w:rPr>
          <w:rFonts w:ascii="Times New Roman" w:hAnsi="Times New Roman" w:cs="Times New Roman"/>
          <w:b/>
          <w:sz w:val="24"/>
          <w:szCs w:val="24"/>
        </w:rPr>
        <w:t>This was a s</w:t>
      </w:r>
      <w:r w:rsidR="00013E8D">
        <w:rPr>
          <w:rFonts w:ascii="Times New Roman" w:hAnsi="Times New Roman" w:cs="Times New Roman"/>
          <w:b/>
          <w:sz w:val="24"/>
          <w:szCs w:val="24"/>
        </w:rPr>
        <w:t xml:space="preserve">imple, </w:t>
      </w:r>
      <w:r w:rsidR="00BF6858">
        <w:rPr>
          <w:rFonts w:ascii="Times New Roman" w:hAnsi="Times New Roman" w:cs="Times New Roman"/>
          <w:b/>
          <w:sz w:val="24"/>
          <w:szCs w:val="24"/>
        </w:rPr>
        <w:t>elegant,</w:t>
      </w:r>
      <w:r w:rsidR="00013E8D">
        <w:rPr>
          <w:rFonts w:ascii="Times New Roman" w:hAnsi="Times New Roman" w:cs="Times New Roman"/>
          <w:b/>
          <w:sz w:val="24"/>
          <w:szCs w:val="24"/>
        </w:rPr>
        <w:t xml:space="preserve"> and </w:t>
      </w:r>
      <w:r w:rsidR="002556BA">
        <w:rPr>
          <w:rFonts w:ascii="Times New Roman" w:hAnsi="Times New Roman" w:cs="Times New Roman"/>
          <w:b/>
          <w:sz w:val="24"/>
          <w:szCs w:val="24"/>
        </w:rPr>
        <w:t>b</w:t>
      </w:r>
      <w:r w:rsidR="00013E8D">
        <w:rPr>
          <w:rFonts w:ascii="Times New Roman" w:hAnsi="Times New Roman" w:cs="Times New Roman"/>
          <w:b/>
          <w:sz w:val="24"/>
          <w:szCs w:val="24"/>
        </w:rPr>
        <w:t>rilliant</w:t>
      </w:r>
      <w:r w:rsidR="002556BA">
        <w:rPr>
          <w:rFonts w:ascii="Times New Roman" w:hAnsi="Times New Roman" w:cs="Times New Roman"/>
          <w:b/>
          <w:sz w:val="24"/>
          <w:szCs w:val="24"/>
        </w:rPr>
        <w:t xml:space="preserve"> solution to a problem that had </w:t>
      </w:r>
      <w:proofErr w:type="gramStart"/>
      <w:r w:rsidR="002556BA">
        <w:rPr>
          <w:rFonts w:ascii="Times New Roman" w:hAnsi="Times New Roman" w:cs="Times New Roman"/>
          <w:b/>
          <w:sz w:val="24"/>
          <w:szCs w:val="24"/>
        </w:rPr>
        <w:t>stymied</w:t>
      </w:r>
      <w:proofErr w:type="gramEnd"/>
      <w:r w:rsidR="002556BA">
        <w:rPr>
          <w:rFonts w:ascii="Times New Roman" w:hAnsi="Times New Roman" w:cs="Times New Roman"/>
          <w:b/>
          <w:sz w:val="24"/>
          <w:szCs w:val="24"/>
        </w:rPr>
        <w:t xml:space="preserve"> many efforts to educate students from poor families.</w:t>
      </w:r>
    </w:p>
    <w:p w14:paraId="4DEF7155" w14:textId="509C17A0" w:rsidR="005C4194" w:rsidRDefault="005C4194" w:rsidP="006C4EA3">
      <w:pPr>
        <w:rPr>
          <w:rFonts w:ascii="Times New Roman" w:hAnsi="Times New Roman" w:cs="Times New Roman"/>
          <w:b/>
          <w:sz w:val="24"/>
          <w:szCs w:val="24"/>
        </w:rPr>
      </w:pPr>
      <w:r>
        <w:rPr>
          <w:rFonts w:ascii="Times New Roman" w:hAnsi="Times New Roman" w:cs="Times New Roman"/>
          <w:b/>
          <w:sz w:val="24"/>
          <w:szCs w:val="24"/>
        </w:rPr>
        <w:t xml:space="preserve">The 1970 strike at the University of Michigan should have opened my eyes to an important aspect of reality. Thousands of students participated in that strike, but in fact 90% of the work that led to success was performed by </w:t>
      </w:r>
      <w:r w:rsidR="00EF36FD">
        <w:rPr>
          <w:rFonts w:ascii="Times New Roman" w:hAnsi="Times New Roman" w:cs="Times New Roman"/>
          <w:b/>
          <w:sz w:val="24"/>
          <w:szCs w:val="24"/>
        </w:rPr>
        <w:t xml:space="preserve">only </w:t>
      </w:r>
      <w:r>
        <w:rPr>
          <w:rFonts w:ascii="Times New Roman" w:hAnsi="Times New Roman" w:cs="Times New Roman"/>
          <w:b/>
          <w:sz w:val="24"/>
          <w:szCs w:val="24"/>
        </w:rPr>
        <w:t>eight people</w:t>
      </w:r>
      <w:r w:rsidR="00EF36FD">
        <w:rPr>
          <w:rFonts w:ascii="Times New Roman" w:hAnsi="Times New Roman" w:cs="Times New Roman"/>
          <w:b/>
          <w:sz w:val="24"/>
          <w:szCs w:val="24"/>
        </w:rPr>
        <w:t xml:space="preserve">, because most student protesters only participated in the “festivities” of the struggle – such as the marches through the streets, the chanting of slogans, and attendance at the free concerts. And, most importantly, many thousands of students were gleefully willing to stay out of class. </w:t>
      </w:r>
    </w:p>
    <w:p w14:paraId="6CAB9D0F" w14:textId="690F6830" w:rsidR="00EF36FD" w:rsidRDefault="00EF36FD" w:rsidP="006C4EA3">
      <w:pPr>
        <w:rPr>
          <w:rFonts w:ascii="Times New Roman" w:hAnsi="Times New Roman" w:cs="Times New Roman"/>
          <w:b/>
          <w:sz w:val="24"/>
          <w:szCs w:val="24"/>
        </w:rPr>
      </w:pPr>
      <w:r>
        <w:rPr>
          <w:rFonts w:ascii="Times New Roman" w:hAnsi="Times New Roman" w:cs="Times New Roman"/>
          <w:b/>
          <w:sz w:val="24"/>
          <w:szCs w:val="24"/>
        </w:rPr>
        <w:t xml:space="preserve">The strike tactic worked and ultimately that is what mattered. However, on display for those with open eyes, </w:t>
      </w:r>
      <w:proofErr w:type="gramStart"/>
      <w:r>
        <w:rPr>
          <w:rFonts w:ascii="Times New Roman" w:hAnsi="Times New Roman" w:cs="Times New Roman"/>
          <w:b/>
          <w:sz w:val="24"/>
          <w:szCs w:val="24"/>
        </w:rPr>
        <w:t>was</w:t>
      </w:r>
      <w:proofErr w:type="gramEnd"/>
      <w:r>
        <w:rPr>
          <w:rFonts w:ascii="Times New Roman" w:hAnsi="Times New Roman" w:cs="Times New Roman"/>
          <w:b/>
          <w:sz w:val="24"/>
          <w:szCs w:val="24"/>
        </w:rPr>
        <w:t xml:space="preserve"> the fact that most Blacks were not willing to do anything substantive</w:t>
      </w:r>
      <w:r w:rsidR="00D94FAD">
        <w:rPr>
          <w:rFonts w:ascii="Times New Roman" w:hAnsi="Times New Roman" w:cs="Times New Roman"/>
          <w:b/>
          <w:sz w:val="24"/>
          <w:szCs w:val="24"/>
        </w:rPr>
        <w:t>, demanding, or hazardous. There were not a lot of warriors, but there were some young people who were quietly willing to act fearlessly to reach a goal. I was one, and I had an ally by my side.</w:t>
      </w:r>
    </w:p>
    <w:p w14:paraId="6409AC9D" w14:textId="3082972B" w:rsidR="00D94FAD" w:rsidRDefault="00D94FAD" w:rsidP="006C4EA3">
      <w:pPr>
        <w:rPr>
          <w:rFonts w:ascii="Times New Roman" w:hAnsi="Times New Roman" w:cs="Times New Roman"/>
          <w:b/>
          <w:sz w:val="24"/>
          <w:szCs w:val="24"/>
        </w:rPr>
      </w:pPr>
      <w:r>
        <w:rPr>
          <w:rFonts w:ascii="Times New Roman" w:hAnsi="Times New Roman" w:cs="Times New Roman"/>
          <w:b/>
          <w:sz w:val="24"/>
          <w:szCs w:val="24"/>
        </w:rPr>
        <w:t xml:space="preserve">Early in the pathway to strike, the Black students realized the need to tell the radical White community in Ann Arbor that this was not the time for the Weathermen Underground to dynamite buildings or shoot cops. It was a very real concern that the White radicals would act out and derail </w:t>
      </w:r>
      <w:r w:rsidR="00D47C96">
        <w:rPr>
          <w:rFonts w:ascii="Times New Roman" w:hAnsi="Times New Roman" w:cs="Times New Roman"/>
          <w:b/>
          <w:sz w:val="24"/>
          <w:szCs w:val="24"/>
        </w:rPr>
        <w:t>the student strike with spectacular acts of violence. Someone from the students needed to tell the Weathermen to stand down and allow the Blacks to lead this effort. No one wanted to lecture the Weathermen for the simple reason that everyone was afraid of them; after all, several of the Weathermen were wanted by the police and the FBI.</w:t>
      </w:r>
    </w:p>
    <w:p w14:paraId="74FBE8EB" w14:textId="13CB6A0A" w:rsidR="00D47C96" w:rsidRDefault="00D47C96" w:rsidP="006C4EA3">
      <w:pPr>
        <w:rPr>
          <w:rFonts w:ascii="Times New Roman" w:hAnsi="Times New Roman" w:cs="Times New Roman"/>
          <w:b/>
          <w:sz w:val="24"/>
          <w:szCs w:val="24"/>
        </w:rPr>
      </w:pPr>
      <w:r>
        <w:rPr>
          <w:rFonts w:ascii="Times New Roman" w:hAnsi="Times New Roman" w:cs="Times New Roman"/>
          <w:b/>
          <w:sz w:val="24"/>
          <w:szCs w:val="24"/>
        </w:rPr>
        <w:t xml:space="preserve">When there were no other volunteers to confront the Weathermen, I volunteered to address that group at a secret meeting in the middle of the night. The radicals agreed that they would only do as the Blacks asked; they would not try to upstage the Blacks. I was </w:t>
      </w:r>
      <w:r>
        <w:rPr>
          <w:rFonts w:ascii="Times New Roman" w:hAnsi="Times New Roman" w:cs="Times New Roman"/>
          <w:b/>
          <w:sz w:val="24"/>
          <w:szCs w:val="24"/>
        </w:rPr>
        <w:lastRenderedPageBreak/>
        <w:t>relaxed during our brief meeting</w:t>
      </w:r>
      <w:r w:rsidR="005139C7">
        <w:rPr>
          <w:rFonts w:ascii="Times New Roman" w:hAnsi="Times New Roman" w:cs="Times New Roman"/>
          <w:b/>
          <w:sz w:val="24"/>
          <w:szCs w:val="24"/>
        </w:rPr>
        <w:t>,</w:t>
      </w:r>
      <w:r>
        <w:rPr>
          <w:rFonts w:ascii="Times New Roman" w:hAnsi="Times New Roman" w:cs="Times New Roman"/>
          <w:b/>
          <w:sz w:val="24"/>
          <w:szCs w:val="24"/>
        </w:rPr>
        <w:t xml:space="preserve"> and</w:t>
      </w:r>
      <w:r w:rsidR="005139C7">
        <w:rPr>
          <w:rFonts w:ascii="Times New Roman" w:hAnsi="Times New Roman" w:cs="Times New Roman"/>
          <w:b/>
          <w:sz w:val="24"/>
          <w:szCs w:val="24"/>
        </w:rPr>
        <w:t xml:space="preserve"> </w:t>
      </w:r>
      <w:r>
        <w:rPr>
          <w:rFonts w:ascii="Times New Roman" w:hAnsi="Times New Roman" w:cs="Times New Roman"/>
          <w:b/>
          <w:sz w:val="24"/>
          <w:szCs w:val="24"/>
        </w:rPr>
        <w:t xml:space="preserve">I think the Weathermen were impressed that I and another student had agreed to meet with them, because of their reputation for violence against people who did not share their radicalism. </w:t>
      </w:r>
    </w:p>
    <w:p w14:paraId="2C7B4891" w14:textId="30F7E836" w:rsidR="00D47C96" w:rsidRDefault="00D47C96" w:rsidP="006C4EA3">
      <w:pPr>
        <w:rPr>
          <w:rFonts w:ascii="Times New Roman" w:hAnsi="Times New Roman" w:cs="Times New Roman"/>
          <w:b/>
          <w:sz w:val="24"/>
          <w:szCs w:val="24"/>
        </w:rPr>
      </w:pPr>
      <w:r>
        <w:rPr>
          <w:rFonts w:ascii="Times New Roman" w:hAnsi="Times New Roman" w:cs="Times New Roman"/>
          <w:b/>
          <w:sz w:val="24"/>
          <w:szCs w:val="24"/>
        </w:rPr>
        <w:t>At the meeting</w:t>
      </w:r>
      <w:r w:rsidR="005139C7">
        <w:rPr>
          <w:rFonts w:ascii="Times New Roman" w:hAnsi="Times New Roman" w:cs="Times New Roman"/>
          <w:b/>
          <w:sz w:val="24"/>
          <w:szCs w:val="24"/>
        </w:rPr>
        <w:t xml:space="preserve">, a student friend was with me in the darkened room. This friend was oftentimes near my side. He was quiet and unpretentious. He usually stayed in the shadows and </w:t>
      </w:r>
      <w:proofErr w:type="gramStart"/>
      <w:r w:rsidR="005139C7">
        <w:rPr>
          <w:rFonts w:ascii="Times New Roman" w:hAnsi="Times New Roman" w:cs="Times New Roman"/>
          <w:b/>
          <w:sz w:val="24"/>
          <w:szCs w:val="24"/>
        </w:rPr>
        <w:t>avoided</w:t>
      </w:r>
      <w:proofErr w:type="gramEnd"/>
      <w:r w:rsidR="005139C7">
        <w:rPr>
          <w:rFonts w:ascii="Times New Roman" w:hAnsi="Times New Roman" w:cs="Times New Roman"/>
          <w:b/>
          <w:sz w:val="24"/>
          <w:szCs w:val="24"/>
        </w:rPr>
        <w:t xml:space="preserve"> attention. He was my bodyguard. In his bookbag he carried a Browning 9mm semi-automatic handgun, with 14-shot, fully loaded clip</w:t>
      </w:r>
      <w:r w:rsidR="00BF6858">
        <w:rPr>
          <w:rFonts w:ascii="Times New Roman" w:hAnsi="Times New Roman" w:cs="Times New Roman"/>
          <w:b/>
          <w:sz w:val="24"/>
          <w:szCs w:val="24"/>
        </w:rPr>
        <w:t>s</w:t>
      </w:r>
      <w:r w:rsidR="005139C7">
        <w:rPr>
          <w:rFonts w:ascii="Times New Roman" w:hAnsi="Times New Roman" w:cs="Times New Roman"/>
          <w:b/>
          <w:sz w:val="24"/>
          <w:szCs w:val="24"/>
        </w:rPr>
        <w:t xml:space="preserve">. He was with me because I received death threats early in the effort to change the University of Michigan from the racist groups in the state.  I will not reveal my bodyguard’s identity, because he was not licensed to carry a concealed weapon. Early in the struggle in 1970, he affirmed to me in no uncertain terms, “I will not allow the racists to kill you like they did King. If need be, I will shoot first and ask questions later.” That man is a warrior. I salute him and all the others who were fighting </w:t>
      </w:r>
      <w:r w:rsidR="00385D40">
        <w:rPr>
          <w:rFonts w:ascii="Times New Roman" w:hAnsi="Times New Roman" w:cs="Times New Roman"/>
          <w:b/>
          <w:sz w:val="24"/>
          <w:szCs w:val="24"/>
        </w:rPr>
        <w:t>the battle above and beyond the ordinary.</w:t>
      </w:r>
    </w:p>
    <w:p w14:paraId="2FC6F76F" w14:textId="14DDAFE7" w:rsidR="009E04DD" w:rsidRDefault="006C4EA3" w:rsidP="006C4EA3">
      <w:pPr>
        <w:rPr>
          <w:rFonts w:ascii="Times New Roman" w:hAnsi="Times New Roman" w:cs="Times New Roman"/>
          <w:b/>
          <w:noProof/>
          <w:sz w:val="24"/>
          <w:szCs w:val="24"/>
        </w:rPr>
      </w:pPr>
      <w:r>
        <w:rPr>
          <w:rFonts w:ascii="Times New Roman" w:hAnsi="Times New Roman" w:cs="Times New Roman"/>
          <w:b/>
          <w:sz w:val="24"/>
          <w:szCs w:val="24"/>
        </w:rPr>
        <w:t xml:space="preserve">There were a handful of friends from Ann Arbor who would be in my life for years after graduation. I don’t remember when I met Gayle Pollard, but she was a huge help in my senior year as we struggled through the starving student experience. Gayle went on to Columbia University and became a highly respected journalist in Miami, Boston, and Los Angeles. </w:t>
      </w:r>
      <w:r w:rsidR="005C4194">
        <w:rPr>
          <w:rFonts w:ascii="Times New Roman" w:hAnsi="Times New Roman" w:cs="Times New Roman"/>
          <w:b/>
          <w:noProof/>
          <w:sz w:val="24"/>
          <w:szCs w:val="24"/>
        </w:rPr>
        <w:t xml:space="preserve">                  </w:t>
      </w:r>
      <w:r w:rsidR="00743417">
        <w:rPr>
          <w:rFonts w:ascii="Times New Roman" w:hAnsi="Times New Roman" w:cs="Times New Roman"/>
          <w:b/>
          <w:noProof/>
          <w:sz w:val="24"/>
          <w:szCs w:val="24"/>
        </w:rPr>
        <w:t xml:space="preserve">        </w:t>
      </w:r>
      <w:r w:rsidR="005C4194">
        <w:rPr>
          <w:rFonts w:ascii="Times New Roman" w:hAnsi="Times New Roman" w:cs="Times New Roman"/>
          <w:b/>
          <w:noProof/>
          <w:sz w:val="24"/>
          <w:szCs w:val="24"/>
        </w:rPr>
        <w:t xml:space="preserve">   </w:t>
      </w:r>
    </w:p>
    <w:p w14:paraId="2C283505" w14:textId="77777777" w:rsidR="006C4EA3" w:rsidRDefault="006C4EA3" w:rsidP="006C4EA3">
      <w:pPr>
        <w:rPr>
          <w:rFonts w:ascii="Times New Roman" w:hAnsi="Times New Roman" w:cs="Times New Roman"/>
          <w:b/>
          <w:sz w:val="24"/>
          <w:szCs w:val="24"/>
        </w:rPr>
      </w:pPr>
      <w:r>
        <w:rPr>
          <w:rFonts w:ascii="Times New Roman" w:hAnsi="Times New Roman" w:cs="Times New Roman"/>
          <w:b/>
          <w:sz w:val="24"/>
          <w:szCs w:val="24"/>
        </w:rPr>
        <w:t xml:space="preserve">I first noticed Rachel Wright when the University student government council arranged for a campus-wide lottery that offered free trips to the Rose Bowl in 1970. Rachel stood out in the crowd of people gathered for the lottery drawing; she was so nicely dressed and so well-spoken. Plus, she was so upbeat and happy. I was joyous that day as well because I had just won a free trip to the Rose Bowl. </w:t>
      </w:r>
    </w:p>
    <w:p w14:paraId="62E2C6FE" w14:textId="15628414" w:rsidR="005C4194" w:rsidRDefault="006C4EA3" w:rsidP="006C4EA3">
      <w:pPr>
        <w:rPr>
          <w:rFonts w:ascii="Times New Roman" w:hAnsi="Times New Roman" w:cs="Times New Roman"/>
          <w:b/>
          <w:sz w:val="24"/>
          <w:szCs w:val="24"/>
        </w:rPr>
      </w:pPr>
      <w:r>
        <w:rPr>
          <w:rFonts w:ascii="Times New Roman" w:hAnsi="Times New Roman" w:cs="Times New Roman"/>
          <w:b/>
          <w:sz w:val="24"/>
          <w:szCs w:val="24"/>
        </w:rPr>
        <w:t xml:space="preserve">Rachel was highly successful in the corporate world. She studied for a year in England and received a </w:t>
      </w:r>
      <w:r w:rsidR="00EF1B30">
        <w:rPr>
          <w:rFonts w:ascii="Times New Roman" w:hAnsi="Times New Roman" w:cs="Times New Roman"/>
          <w:b/>
          <w:sz w:val="24"/>
          <w:szCs w:val="24"/>
        </w:rPr>
        <w:t>Ph.D.</w:t>
      </w:r>
      <w:r>
        <w:rPr>
          <w:rFonts w:ascii="Times New Roman" w:hAnsi="Times New Roman" w:cs="Times New Roman"/>
          <w:b/>
          <w:sz w:val="24"/>
          <w:szCs w:val="24"/>
        </w:rPr>
        <w:t xml:space="preserve"> in industrial relations at a young age. She went on to become a top executive in the Fortune 500 world.</w:t>
      </w:r>
    </w:p>
    <w:p w14:paraId="58D2B876" w14:textId="7895DD79" w:rsidR="006C4EA3" w:rsidRDefault="006C4EA3" w:rsidP="006C4EA3">
      <w:pPr>
        <w:rPr>
          <w:rFonts w:ascii="Times New Roman" w:hAnsi="Times New Roman" w:cs="Times New Roman"/>
          <w:b/>
          <w:sz w:val="24"/>
          <w:szCs w:val="24"/>
        </w:rPr>
      </w:pPr>
      <w:r>
        <w:rPr>
          <w:rFonts w:ascii="Times New Roman" w:hAnsi="Times New Roman" w:cs="Times New Roman"/>
          <w:b/>
          <w:sz w:val="24"/>
          <w:szCs w:val="24"/>
        </w:rPr>
        <w:t xml:space="preserve">Robert Johnson is a fraternity brother, and he later attended law school at New York University. He went on to practice law in New York. </w:t>
      </w:r>
    </w:p>
    <w:p w14:paraId="6B42612F" w14:textId="77777777" w:rsidR="00F869E5" w:rsidRDefault="006C4EA3" w:rsidP="006C4EA3">
      <w:pPr>
        <w:rPr>
          <w:rFonts w:ascii="Times New Roman" w:hAnsi="Times New Roman" w:cs="Times New Roman"/>
          <w:b/>
          <w:sz w:val="24"/>
          <w:szCs w:val="24"/>
        </w:rPr>
      </w:pPr>
      <w:r>
        <w:rPr>
          <w:rFonts w:ascii="Times New Roman" w:hAnsi="Times New Roman" w:cs="Times New Roman"/>
          <w:b/>
          <w:sz w:val="24"/>
          <w:szCs w:val="24"/>
        </w:rPr>
        <w:t>Richard Abernathy was a neighbor in the apartment building during my senior year. He was a medical student, and, along with his roommates, Richard enjoyed a good debate on politics.</w:t>
      </w:r>
      <w:r w:rsidR="00385D40">
        <w:rPr>
          <w:rFonts w:ascii="Times New Roman" w:hAnsi="Times New Roman" w:cs="Times New Roman"/>
          <w:b/>
          <w:sz w:val="24"/>
          <w:szCs w:val="24"/>
        </w:rPr>
        <w:t xml:space="preserve"> In fact, it was during a Saturday night political debate among these friends when I decided that my politics needed to become more informed, </w:t>
      </w:r>
      <w:r w:rsidR="00041F99">
        <w:rPr>
          <w:rFonts w:ascii="Times New Roman" w:hAnsi="Times New Roman" w:cs="Times New Roman"/>
          <w:b/>
          <w:sz w:val="24"/>
          <w:szCs w:val="24"/>
        </w:rPr>
        <w:t>intense,</w:t>
      </w:r>
      <w:r w:rsidR="00385D40">
        <w:rPr>
          <w:rFonts w:ascii="Times New Roman" w:hAnsi="Times New Roman" w:cs="Times New Roman"/>
          <w:b/>
          <w:sz w:val="24"/>
          <w:szCs w:val="24"/>
        </w:rPr>
        <w:t xml:space="preserve"> and critical.</w:t>
      </w:r>
    </w:p>
    <w:p w14:paraId="6E28278A" w14:textId="0504FB54" w:rsidR="00F869E5" w:rsidRDefault="00F869E5" w:rsidP="006C4EA3">
      <w:pPr>
        <w:rPr>
          <w:rFonts w:ascii="Times New Roman" w:hAnsi="Times New Roman" w:cs="Times New Roman"/>
          <w:b/>
          <w:sz w:val="24"/>
          <w:szCs w:val="24"/>
        </w:rPr>
      </w:pPr>
      <w:r>
        <w:rPr>
          <w:rFonts w:ascii="Times New Roman" w:hAnsi="Times New Roman" w:cs="Times New Roman"/>
          <w:b/>
          <w:sz w:val="24"/>
          <w:szCs w:val="24"/>
        </w:rPr>
        <w:t xml:space="preserve">A great deal of the tumult was due to the Vietnam War, which affected the lives of many young men because of the compulsory draft. Furthermore, the weekly body count of those killed </w:t>
      </w:r>
      <w:r w:rsidR="00D20B36">
        <w:rPr>
          <w:rFonts w:ascii="Times New Roman" w:hAnsi="Times New Roman" w:cs="Times New Roman"/>
          <w:b/>
          <w:sz w:val="24"/>
          <w:szCs w:val="24"/>
        </w:rPr>
        <w:t xml:space="preserve">in action </w:t>
      </w:r>
      <w:r>
        <w:rPr>
          <w:rFonts w:ascii="Times New Roman" w:hAnsi="Times New Roman" w:cs="Times New Roman"/>
          <w:b/>
          <w:sz w:val="24"/>
          <w:szCs w:val="24"/>
        </w:rPr>
        <w:t>was a chilling news report every Thursday on nationwide television.</w:t>
      </w:r>
    </w:p>
    <w:p w14:paraId="7B6C1411" w14:textId="68AF9C6D" w:rsidR="00F869E5" w:rsidRPr="00F93751" w:rsidRDefault="00F869E5" w:rsidP="00F869E5">
      <w:pPr>
        <w:jc w:val="center"/>
        <w:rPr>
          <w:rFonts w:ascii="Times New Roman" w:hAnsi="Times New Roman" w:cs="Times New Roman"/>
          <w:b/>
          <w:sz w:val="24"/>
          <w:szCs w:val="24"/>
        </w:rPr>
      </w:pPr>
      <w:hyperlink r:id="rId100" w:history="1">
        <w:r w:rsidRPr="00F93751">
          <w:rPr>
            <w:rStyle w:val="Hyperlink"/>
            <w:rFonts w:ascii="Times New Roman" w:hAnsi="Times New Roman" w:cs="Times New Roman"/>
            <w:b/>
            <w:color w:val="auto"/>
            <w:sz w:val="24"/>
            <w:szCs w:val="24"/>
          </w:rPr>
          <w:t>Eddie Randle, my friend from Cranbrook, got caught up in the draft</w:t>
        </w:r>
        <w:r w:rsidR="006A1717" w:rsidRPr="00F93751">
          <w:rPr>
            <w:rStyle w:val="Hyperlink"/>
            <w:rFonts w:ascii="Times New Roman" w:hAnsi="Times New Roman" w:cs="Times New Roman"/>
            <w:b/>
            <w:color w:val="auto"/>
            <w:sz w:val="24"/>
            <w:szCs w:val="24"/>
          </w:rPr>
          <w:t>,</w:t>
        </w:r>
        <w:r w:rsidRPr="00F93751">
          <w:rPr>
            <w:rStyle w:val="Hyperlink"/>
            <w:rFonts w:ascii="Times New Roman" w:hAnsi="Times New Roman" w:cs="Times New Roman"/>
            <w:b/>
            <w:color w:val="auto"/>
            <w:sz w:val="24"/>
            <w:szCs w:val="24"/>
          </w:rPr>
          <w:t xml:space="preserve"> was whisked off for Army training</w:t>
        </w:r>
        <w:r w:rsidR="006A1717" w:rsidRPr="00F93751">
          <w:rPr>
            <w:rStyle w:val="Hyperlink"/>
            <w:rFonts w:ascii="Times New Roman" w:hAnsi="Times New Roman" w:cs="Times New Roman"/>
            <w:b/>
            <w:color w:val="auto"/>
            <w:sz w:val="24"/>
            <w:szCs w:val="24"/>
          </w:rPr>
          <w:t>,</w:t>
        </w:r>
        <w:r w:rsidRPr="00F93751">
          <w:rPr>
            <w:rStyle w:val="Hyperlink"/>
            <w:rFonts w:ascii="Times New Roman" w:hAnsi="Times New Roman" w:cs="Times New Roman"/>
            <w:b/>
            <w:color w:val="auto"/>
            <w:sz w:val="24"/>
            <w:szCs w:val="24"/>
          </w:rPr>
          <w:t xml:space="preserve"> and </w:t>
        </w:r>
        <w:r w:rsidR="006A1717" w:rsidRPr="00F93751">
          <w:rPr>
            <w:rStyle w:val="Hyperlink"/>
            <w:rFonts w:ascii="Times New Roman" w:hAnsi="Times New Roman" w:cs="Times New Roman"/>
            <w:b/>
            <w:color w:val="auto"/>
            <w:sz w:val="24"/>
            <w:szCs w:val="24"/>
          </w:rPr>
          <w:t xml:space="preserve">then </w:t>
        </w:r>
        <w:r w:rsidRPr="00F93751">
          <w:rPr>
            <w:rStyle w:val="Hyperlink"/>
            <w:rFonts w:ascii="Times New Roman" w:hAnsi="Times New Roman" w:cs="Times New Roman"/>
            <w:b/>
            <w:color w:val="auto"/>
            <w:sz w:val="24"/>
            <w:szCs w:val="24"/>
          </w:rPr>
          <w:t>duty in Vietnam as a helicopter pilot</w:t>
        </w:r>
        <w:r w:rsidR="00986461" w:rsidRPr="00F93751">
          <w:rPr>
            <w:rStyle w:val="Hyperlink"/>
            <w:rFonts w:ascii="Times New Roman" w:hAnsi="Times New Roman" w:cs="Times New Roman"/>
            <w:b/>
            <w:color w:val="auto"/>
            <w:sz w:val="24"/>
            <w:szCs w:val="24"/>
          </w:rPr>
          <w:t xml:space="preserve">. As far as I know, Eddie and </w:t>
        </w:r>
        <w:r w:rsidR="006A1717" w:rsidRPr="00F93751">
          <w:rPr>
            <w:rStyle w:val="Hyperlink"/>
            <w:rFonts w:ascii="Times New Roman" w:hAnsi="Times New Roman" w:cs="Times New Roman"/>
            <w:b/>
            <w:color w:val="auto"/>
            <w:sz w:val="24"/>
            <w:szCs w:val="24"/>
          </w:rPr>
          <w:t>Brigadier General P</w:t>
        </w:r>
        <w:r w:rsidR="00986461" w:rsidRPr="00F93751">
          <w:rPr>
            <w:rStyle w:val="Hyperlink"/>
            <w:rFonts w:ascii="Times New Roman" w:hAnsi="Times New Roman" w:cs="Times New Roman"/>
            <w:b/>
            <w:color w:val="auto"/>
            <w:sz w:val="24"/>
            <w:szCs w:val="24"/>
          </w:rPr>
          <w:t>eter Dawkins are the only</w:t>
        </w:r>
        <w:r w:rsidR="0080565D" w:rsidRPr="00F93751">
          <w:rPr>
            <w:rStyle w:val="Hyperlink"/>
            <w:rFonts w:ascii="Times New Roman" w:hAnsi="Times New Roman" w:cs="Times New Roman"/>
            <w:b/>
            <w:color w:val="auto"/>
            <w:sz w:val="24"/>
            <w:szCs w:val="24"/>
          </w:rPr>
          <w:t xml:space="preserve"> two</w:t>
        </w:r>
        <w:r w:rsidR="00986461" w:rsidRPr="00F93751">
          <w:rPr>
            <w:rStyle w:val="Hyperlink"/>
            <w:rFonts w:ascii="Times New Roman" w:hAnsi="Times New Roman" w:cs="Times New Roman"/>
            <w:b/>
            <w:color w:val="auto"/>
            <w:sz w:val="24"/>
            <w:szCs w:val="24"/>
          </w:rPr>
          <w:t xml:space="preserve"> Cranbrook graduates to serve in</w:t>
        </w:r>
        <w:r w:rsidR="006A1717" w:rsidRPr="00F93751">
          <w:rPr>
            <w:rStyle w:val="Hyperlink"/>
            <w:rFonts w:ascii="Times New Roman" w:hAnsi="Times New Roman" w:cs="Times New Roman"/>
            <w:b/>
            <w:color w:val="auto"/>
            <w:sz w:val="24"/>
            <w:szCs w:val="24"/>
          </w:rPr>
          <w:t xml:space="preserve"> combat </w:t>
        </w:r>
        <w:r w:rsidR="00D20B36" w:rsidRPr="00F93751">
          <w:rPr>
            <w:rStyle w:val="Hyperlink"/>
            <w:rFonts w:ascii="Times New Roman" w:hAnsi="Times New Roman" w:cs="Times New Roman"/>
            <w:b/>
            <w:color w:val="auto"/>
            <w:sz w:val="24"/>
            <w:szCs w:val="24"/>
          </w:rPr>
          <w:t>during the</w:t>
        </w:r>
        <w:r w:rsidR="00986461" w:rsidRPr="00F93751">
          <w:rPr>
            <w:rStyle w:val="Hyperlink"/>
            <w:rFonts w:ascii="Times New Roman" w:hAnsi="Times New Roman" w:cs="Times New Roman"/>
            <w:b/>
            <w:color w:val="auto"/>
            <w:sz w:val="24"/>
            <w:szCs w:val="24"/>
          </w:rPr>
          <w:t xml:space="preserve"> Vietnam </w:t>
        </w:r>
        <w:r w:rsidR="006A1717" w:rsidRPr="00F93751">
          <w:rPr>
            <w:rStyle w:val="Hyperlink"/>
            <w:rFonts w:ascii="Times New Roman" w:hAnsi="Times New Roman" w:cs="Times New Roman"/>
            <w:b/>
            <w:color w:val="auto"/>
            <w:sz w:val="24"/>
            <w:szCs w:val="24"/>
          </w:rPr>
          <w:t>War</w:t>
        </w:r>
      </w:hyperlink>
    </w:p>
    <w:p w14:paraId="0101F176" w14:textId="77777777" w:rsidR="00F869E5" w:rsidRPr="00F93751" w:rsidRDefault="00F869E5" w:rsidP="006C4EA3">
      <w:pPr>
        <w:rPr>
          <w:rFonts w:ascii="Times New Roman" w:hAnsi="Times New Roman" w:cs="Times New Roman"/>
          <w:b/>
          <w:sz w:val="24"/>
          <w:szCs w:val="24"/>
        </w:rPr>
      </w:pPr>
    </w:p>
    <w:p w14:paraId="26FB7158" w14:textId="6C973CBC" w:rsidR="006C4EA3" w:rsidRDefault="00041F99" w:rsidP="006C4EA3">
      <w:pPr>
        <w:rPr>
          <w:rFonts w:ascii="Times New Roman" w:hAnsi="Times New Roman" w:cs="Times New Roman"/>
          <w:b/>
          <w:sz w:val="24"/>
          <w:szCs w:val="24"/>
        </w:rPr>
      </w:pPr>
      <w:r>
        <w:rPr>
          <w:rFonts w:ascii="Times New Roman" w:hAnsi="Times New Roman" w:cs="Times New Roman"/>
          <w:b/>
          <w:sz w:val="24"/>
          <w:szCs w:val="24"/>
        </w:rPr>
        <w:t xml:space="preserve"> The World appeared different. Black culture was changing on all fronts. We were becoming self-critical in a constructive way.</w:t>
      </w:r>
    </w:p>
    <w:p w14:paraId="1737F4B8" w14:textId="77777777" w:rsidR="006C4EA3" w:rsidRPr="00DF3156"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I chose to apply to only three law schools, and some would say that my decision to apply to only three law schools was a mistake. It was probably a mistake not to apply to any law school where admission was thought to be easier as</w:t>
      </w:r>
      <w:r>
        <w:rPr>
          <w:rFonts w:ascii="Times New Roman" w:hAnsi="Times New Roman" w:cs="Times New Roman"/>
          <w:b/>
          <w:sz w:val="24"/>
          <w:szCs w:val="24"/>
        </w:rPr>
        <w:t xml:space="preserve"> </w:t>
      </w:r>
      <w:r w:rsidRPr="00DF3156">
        <w:rPr>
          <w:rFonts w:ascii="Times New Roman" w:hAnsi="Times New Roman" w:cs="Times New Roman"/>
          <w:b/>
          <w:sz w:val="24"/>
          <w:szCs w:val="24"/>
        </w:rPr>
        <w:t>a safe school. I applied to Harvard, Stanford, and New York University.  I suppose that Stanford had been my first choice</w:t>
      </w:r>
      <w:r>
        <w:rPr>
          <w:rFonts w:ascii="Times New Roman" w:hAnsi="Times New Roman" w:cs="Times New Roman"/>
          <w:b/>
          <w:sz w:val="24"/>
          <w:szCs w:val="24"/>
        </w:rPr>
        <w:t>. I</w:t>
      </w:r>
      <w:r w:rsidRPr="00DF3156">
        <w:rPr>
          <w:rFonts w:ascii="Times New Roman" w:hAnsi="Times New Roman" w:cs="Times New Roman"/>
          <w:b/>
          <w:sz w:val="24"/>
          <w:szCs w:val="24"/>
        </w:rPr>
        <w:t>t was in California, and</w:t>
      </w:r>
      <w:r>
        <w:rPr>
          <w:rFonts w:ascii="Times New Roman" w:hAnsi="Times New Roman" w:cs="Times New Roman"/>
          <w:b/>
          <w:sz w:val="24"/>
          <w:szCs w:val="24"/>
        </w:rPr>
        <w:t>,</w:t>
      </w:r>
      <w:r w:rsidRPr="00DF3156">
        <w:rPr>
          <w:rFonts w:ascii="Times New Roman" w:hAnsi="Times New Roman" w:cs="Times New Roman"/>
          <w:b/>
          <w:sz w:val="24"/>
          <w:szCs w:val="24"/>
        </w:rPr>
        <w:t xml:space="preserve"> on a fantasy level</w:t>
      </w:r>
      <w:r>
        <w:rPr>
          <w:rFonts w:ascii="Times New Roman" w:hAnsi="Times New Roman" w:cs="Times New Roman"/>
          <w:b/>
          <w:sz w:val="24"/>
          <w:szCs w:val="24"/>
        </w:rPr>
        <w:t>,</w:t>
      </w:r>
      <w:r w:rsidRPr="00DF3156">
        <w:rPr>
          <w:rFonts w:ascii="Times New Roman" w:hAnsi="Times New Roman" w:cs="Times New Roman"/>
          <w:b/>
          <w:sz w:val="24"/>
          <w:szCs w:val="24"/>
        </w:rPr>
        <w:t xml:space="preserve"> I preferred California</w:t>
      </w:r>
      <w:r>
        <w:rPr>
          <w:rFonts w:ascii="Times New Roman" w:hAnsi="Times New Roman" w:cs="Times New Roman"/>
          <w:b/>
          <w:sz w:val="24"/>
          <w:szCs w:val="24"/>
        </w:rPr>
        <w:t>. I had fond memories of California, the ocean, the weather</w:t>
      </w:r>
      <w:proofErr w:type="gramStart"/>
      <w:r>
        <w:rPr>
          <w:rFonts w:ascii="Times New Roman" w:hAnsi="Times New Roman" w:cs="Times New Roman"/>
          <w:b/>
          <w:sz w:val="24"/>
          <w:szCs w:val="24"/>
        </w:rPr>
        <w:t>, the</w:t>
      </w:r>
      <w:proofErr w:type="gramEnd"/>
      <w:r>
        <w:rPr>
          <w:rFonts w:ascii="Times New Roman" w:hAnsi="Times New Roman" w:cs="Times New Roman"/>
          <w:b/>
          <w:sz w:val="24"/>
          <w:szCs w:val="24"/>
        </w:rPr>
        <w:t xml:space="preserve"> Golden Gate Bridge,</w:t>
      </w:r>
      <w:r w:rsidRPr="00DF3156">
        <w:rPr>
          <w:rFonts w:ascii="Times New Roman" w:hAnsi="Times New Roman" w:cs="Times New Roman"/>
          <w:b/>
          <w:sz w:val="24"/>
          <w:szCs w:val="24"/>
        </w:rPr>
        <w:t xml:space="preserve"> from my</w:t>
      </w:r>
      <w:r>
        <w:rPr>
          <w:rFonts w:ascii="Times New Roman" w:hAnsi="Times New Roman" w:cs="Times New Roman"/>
          <w:b/>
          <w:sz w:val="24"/>
          <w:szCs w:val="24"/>
        </w:rPr>
        <w:t xml:space="preserve"> Rancho Cordova</w:t>
      </w:r>
      <w:r w:rsidRPr="00DF3156">
        <w:rPr>
          <w:rFonts w:ascii="Times New Roman" w:hAnsi="Times New Roman" w:cs="Times New Roman"/>
          <w:b/>
          <w:sz w:val="24"/>
          <w:szCs w:val="24"/>
        </w:rPr>
        <w:t xml:space="preserve"> childhood</w:t>
      </w:r>
      <w:r>
        <w:rPr>
          <w:rFonts w:ascii="Times New Roman" w:hAnsi="Times New Roman" w:cs="Times New Roman"/>
          <w:b/>
          <w:sz w:val="24"/>
          <w:szCs w:val="24"/>
        </w:rPr>
        <w:t xml:space="preserve"> in the early 1950’s</w:t>
      </w:r>
      <w:r w:rsidRPr="00DF3156">
        <w:rPr>
          <w:rFonts w:ascii="Times New Roman" w:hAnsi="Times New Roman" w:cs="Times New Roman"/>
          <w:b/>
          <w:sz w:val="24"/>
          <w:szCs w:val="24"/>
        </w:rPr>
        <w:t>.</w:t>
      </w:r>
    </w:p>
    <w:p w14:paraId="58B3EFB7" w14:textId="77777777" w:rsidR="006C4EA3" w:rsidRDefault="006C4EA3" w:rsidP="006C4EA3">
      <w:pPr>
        <w:rPr>
          <w:rFonts w:ascii="Times New Roman" w:hAnsi="Times New Roman" w:cs="Times New Roman"/>
          <w:b/>
          <w:sz w:val="24"/>
          <w:szCs w:val="24"/>
        </w:rPr>
      </w:pPr>
      <w:r w:rsidRPr="00DF3156">
        <w:rPr>
          <w:rFonts w:ascii="Times New Roman" w:hAnsi="Times New Roman" w:cs="Times New Roman"/>
          <w:b/>
          <w:sz w:val="24"/>
          <w:szCs w:val="24"/>
        </w:rPr>
        <w:t xml:space="preserve">Stanford and Harvard </w:t>
      </w:r>
      <w:r>
        <w:rPr>
          <w:rFonts w:ascii="Times New Roman" w:hAnsi="Times New Roman" w:cs="Times New Roman"/>
          <w:b/>
          <w:sz w:val="24"/>
          <w:szCs w:val="24"/>
        </w:rPr>
        <w:t>rejected</w:t>
      </w:r>
      <w:r w:rsidRPr="00DF3156">
        <w:rPr>
          <w:rFonts w:ascii="Times New Roman" w:hAnsi="Times New Roman" w:cs="Times New Roman"/>
          <w:b/>
          <w:sz w:val="24"/>
          <w:szCs w:val="24"/>
        </w:rPr>
        <w:t xml:space="preserve"> my application. I was accepted at New York University School of Law in Manhattan. I had never seen the NYU campus, but from what I had read and pe</w:t>
      </w:r>
      <w:r>
        <w:rPr>
          <w:rFonts w:ascii="Times New Roman" w:hAnsi="Times New Roman" w:cs="Times New Roman"/>
          <w:b/>
          <w:sz w:val="24"/>
          <w:szCs w:val="24"/>
        </w:rPr>
        <w:t>ople</w:t>
      </w:r>
      <w:r w:rsidRPr="00DF3156">
        <w:rPr>
          <w:rFonts w:ascii="Times New Roman" w:hAnsi="Times New Roman" w:cs="Times New Roman"/>
          <w:b/>
          <w:sz w:val="24"/>
          <w:szCs w:val="24"/>
        </w:rPr>
        <w:t xml:space="preserve"> I had spoken to about the school, I was confident that I was going to like NYU.</w:t>
      </w:r>
      <w:r>
        <w:rPr>
          <w:rFonts w:ascii="Times New Roman" w:hAnsi="Times New Roman" w:cs="Times New Roman"/>
          <w:b/>
          <w:sz w:val="24"/>
          <w:szCs w:val="24"/>
        </w:rPr>
        <w:t xml:space="preserve"> It had a reputation of being one of America’s top law schools. I wanted to be at the center of the business world. And that was New York City – Wall Street, to be exact. I wanted to learn international corporate finance, so I could use the lifetime I had already spent following the stock market and the business world.</w:t>
      </w:r>
    </w:p>
    <w:p w14:paraId="0A001427" w14:textId="58FC0D95" w:rsidR="006C4EA3" w:rsidRDefault="006C4EA3" w:rsidP="006C4EA3">
      <w:pPr>
        <w:rPr>
          <w:rFonts w:ascii="Times New Roman" w:hAnsi="Times New Roman" w:cs="Times New Roman"/>
          <w:b/>
          <w:sz w:val="24"/>
          <w:szCs w:val="24"/>
        </w:rPr>
      </w:pPr>
      <w:r>
        <w:rPr>
          <w:rFonts w:ascii="Times New Roman" w:hAnsi="Times New Roman" w:cs="Times New Roman"/>
          <w:b/>
          <w:sz w:val="24"/>
          <w:szCs w:val="24"/>
        </w:rPr>
        <w:t xml:space="preserve">My interest in international corporate finance started in Detroit in 1959 when I was ten years old and first noticed the stock market pages of the Detroit newspaper. It was </w:t>
      </w:r>
      <w:proofErr w:type="gramStart"/>
      <w:r>
        <w:rPr>
          <w:rFonts w:ascii="Times New Roman" w:hAnsi="Times New Roman" w:cs="Times New Roman"/>
          <w:b/>
          <w:sz w:val="24"/>
          <w:szCs w:val="24"/>
        </w:rPr>
        <w:t xml:space="preserve">then </w:t>
      </w:r>
      <w:r w:rsidR="00F93751">
        <w:rPr>
          <w:rFonts w:ascii="Times New Roman" w:hAnsi="Times New Roman" w:cs="Times New Roman"/>
          <w:b/>
          <w:sz w:val="24"/>
          <w:szCs w:val="24"/>
        </w:rPr>
        <w:t xml:space="preserve"> </w:t>
      </w:r>
      <w:r>
        <w:rPr>
          <w:rFonts w:ascii="Times New Roman" w:hAnsi="Times New Roman" w:cs="Times New Roman"/>
          <w:b/>
          <w:sz w:val="24"/>
          <w:szCs w:val="24"/>
        </w:rPr>
        <w:t>that</w:t>
      </w:r>
      <w:proofErr w:type="gramEnd"/>
      <w:r>
        <w:rPr>
          <w:rFonts w:ascii="Times New Roman" w:hAnsi="Times New Roman" w:cs="Times New Roman"/>
          <w:b/>
          <w:sz w:val="24"/>
          <w:szCs w:val="24"/>
        </w:rPr>
        <w:t xml:space="preserve"> business and finance began to replace jet airplanes as the focus of my life.</w:t>
      </w:r>
    </w:p>
    <w:p w14:paraId="78F4E0C5" w14:textId="77777777" w:rsidR="00096E2C" w:rsidRDefault="006C4EA3" w:rsidP="00096E2C">
      <w:pPr>
        <w:jc w:val="center"/>
        <w:rPr>
          <w:rFonts w:ascii="Times New Roman" w:hAnsi="Times New Roman" w:cs="Times New Roman"/>
          <w:b/>
          <w:sz w:val="24"/>
          <w:szCs w:val="24"/>
        </w:rPr>
      </w:pPr>
      <w:r w:rsidRPr="00700AB2">
        <w:rPr>
          <w:rFonts w:ascii="Times New Roman" w:hAnsi="Times New Roman" w:cs="Times New Roman"/>
          <w:bCs/>
          <w:noProof/>
          <w:sz w:val="24"/>
          <w:szCs w:val="24"/>
        </w:rPr>
        <w:lastRenderedPageBreak/>
        <w:drawing>
          <wp:inline distT="0" distB="0" distL="0" distR="0" wp14:anchorId="52846B73" wp14:editId="3D1B0D45">
            <wp:extent cx="5065776" cy="3794760"/>
            <wp:effectExtent l="0" t="0" r="0" b="0"/>
            <wp:docPr id="84" name="Picture 84"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person wearing glasses&#10;&#10;Description automatically generated with medium confidence"/>
                    <pic:cNvPicPr/>
                  </pic:nvPicPr>
                  <pic:blipFill>
                    <a:blip r:embed="rId101">
                      <a:extLst>
                        <a:ext uri="{28A0092B-C50C-407E-A947-70E740481C1C}">
                          <a14:useLocalDpi xmlns:a14="http://schemas.microsoft.com/office/drawing/2010/main" val="0"/>
                        </a:ext>
                      </a:extLst>
                    </a:blip>
                    <a:stretch>
                      <a:fillRect/>
                    </a:stretch>
                  </pic:blipFill>
                  <pic:spPr>
                    <a:xfrm>
                      <a:off x="0" y="0"/>
                      <a:ext cx="5065776" cy="3794760"/>
                    </a:xfrm>
                    <a:prstGeom prst="rect">
                      <a:avLst/>
                    </a:prstGeom>
                  </pic:spPr>
                </pic:pic>
              </a:graphicData>
            </a:graphic>
          </wp:inline>
        </w:drawing>
      </w:r>
    </w:p>
    <w:p w14:paraId="07CD6DCE" w14:textId="7FEE6DBD" w:rsidR="006C4EA3" w:rsidRDefault="006C4EA3" w:rsidP="00096E2C">
      <w:pPr>
        <w:jc w:val="center"/>
        <w:rPr>
          <w:rFonts w:ascii="Times New Roman" w:hAnsi="Times New Roman" w:cs="Times New Roman"/>
          <w:b/>
          <w:sz w:val="24"/>
          <w:szCs w:val="24"/>
        </w:rPr>
      </w:pPr>
      <w:r>
        <w:rPr>
          <w:rFonts w:ascii="Times New Roman" w:hAnsi="Times New Roman" w:cs="Times New Roman"/>
          <w:b/>
          <w:sz w:val="24"/>
          <w:szCs w:val="24"/>
        </w:rPr>
        <w:t>Walter Lewis – University of Michigan graduate – May 1970</w:t>
      </w:r>
    </w:p>
    <w:p w14:paraId="14297BCA" w14:textId="2787AB94" w:rsidR="00743417" w:rsidRDefault="00743417" w:rsidP="00096E2C">
      <w:pPr>
        <w:tabs>
          <w:tab w:val="left" w:pos="1373"/>
          <w:tab w:val="center" w:pos="5248"/>
          <w:tab w:val="left" w:pos="9156"/>
        </w:tabs>
        <w:rPr>
          <w:rFonts w:ascii="Times New Roman" w:hAnsi="Times New Roman" w:cs="Times New Roman"/>
          <w:b/>
          <w:sz w:val="24"/>
          <w:szCs w:val="24"/>
        </w:rPr>
      </w:pPr>
      <w:r>
        <w:rPr>
          <w:rFonts w:ascii="Times New Roman" w:hAnsi="Times New Roman" w:cs="Times New Roman"/>
          <w:b/>
          <w:sz w:val="24"/>
          <w:szCs w:val="24"/>
        </w:rPr>
        <w:tab/>
      </w:r>
      <w:r w:rsidR="00096E2C">
        <w:rPr>
          <w:rFonts w:ascii="Times New Roman" w:hAnsi="Times New Roman" w:cs="Times New Roman"/>
          <w:b/>
          <w:sz w:val="24"/>
          <w:szCs w:val="24"/>
        </w:rPr>
        <w:t xml:space="preserve">    </w:t>
      </w:r>
      <w:r w:rsidR="002A7F53">
        <w:rPr>
          <w:rFonts w:ascii="Times New Roman" w:hAnsi="Times New Roman" w:cs="Times New Roman"/>
          <w:b/>
          <w:sz w:val="24"/>
          <w:szCs w:val="24"/>
        </w:rPr>
        <w:t xml:space="preserve">This concludes Volume One </w:t>
      </w:r>
      <w:r w:rsidR="00D20B36">
        <w:rPr>
          <w:rFonts w:ascii="Times New Roman" w:hAnsi="Times New Roman" w:cs="Times New Roman"/>
          <w:b/>
          <w:sz w:val="24"/>
          <w:szCs w:val="24"/>
        </w:rPr>
        <w:t>of “</w:t>
      </w:r>
      <w:r w:rsidR="002A7F53">
        <w:rPr>
          <w:rFonts w:ascii="Times New Roman" w:hAnsi="Times New Roman" w:cs="Times New Roman"/>
          <w:b/>
          <w:sz w:val="24"/>
          <w:szCs w:val="24"/>
        </w:rPr>
        <w:t>Destiny – A Legend of Our Time”</w:t>
      </w:r>
    </w:p>
    <w:p w14:paraId="167EB580" w14:textId="198214D5" w:rsidR="00743417" w:rsidRDefault="00096E2C" w:rsidP="00743417">
      <w:pPr>
        <w:tabs>
          <w:tab w:val="center" w:pos="4680"/>
          <w:tab w:val="left" w:pos="8100"/>
        </w:tabs>
        <w:jc w:val="center"/>
        <w:rPr>
          <w:rFonts w:ascii="Times New Roman" w:eastAsia="Times New Roman" w:hAnsi="Times New Roman" w:cs="Times New Roman"/>
          <w:b/>
          <w:color w:val="4F463B"/>
        </w:rPr>
      </w:pPr>
      <w:bookmarkStart w:id="16" w:name="_Hlk135778498"/>
      <w:r>
        <w:rPr>
          <w:rFonts w:ascii="Times New Roman" w:eastAsia="Times New Roman" w:hAnsi="Times New Roman" w:cs="Times New Roman"/>
          <w:b/>
          <w:color w:val="4F463B"/>
        </w:rPr>
        <w:t xml:space="preserve"> </w:t>
      </w:r>
      <w:r w:rsidR="00743417">
        <w:rPr>
          <w:rFonts w:ascii="Times New Roman" w:eastAsia="Times New Roman" w:hAnsi="Times New Roman" w:cs="Times New Roman"/>
          <w:b/>
          <w:color w:val="4F463B"/>
        </w:rPr>
        <w:t>© 1997-202</w:t>
      </w:r>
      <w:r w:rsidR="00AB450F">
        <w:rPr>
          <w:rFonts w:ascii="Times New Roman" w:eastAsia="Times New Roman" w:hAnsi="Times New Roman" w:cs="Times New Roman"/>
          <w:b/>
          <w:color w:val="4F463B"/>
        </w:rPr>
        <w:t>4</w:t>
      </w:r>
      <w:r w:rsidR="00743417">
        <w:rPr>
          <w:rFonts w:ascii="Times New Roman" w:eastAsia="Times New Roman" w:hAnsi="Times New Roman" w:cs="Times New Roman"/>
          <w:b/>
          <w:color w:val="4F463B"/>
        </w:rPr>
        <w:t xml:space="preserve"> </w:t>
      </w:r>
      <w:r w:rsidR="00743417" w:rsidRPr="00BD48AE">
        <w:rPr>
          <w:rFonts w:ascii="Times New Roman" w:eastAsia="Times New Roman" w:hAnsi="Times New Roman" w:cs="Times New Roman"/>
          <w:b/>
          <w:color w:val="4F463B"/>
        </w:rPr>
        <w:t>by Walter Lewis, Hedge Fund Manager, Calafia Oak Financial Management Group®</w:t>
      </w:r>
    </w:p>
    <w:bookmarkEnd w:id="16"/>
    <w:p w14:paraId="16059D0F" w14:textId="77777777" w:rsidR="00743417" w:rsidRDefault="00743417" w:rsidP="00743417"/>
    <w:p w14:paraId="785494E0" w14:textId="6493C640" w:rsidR="002A7F53" w:rsidRDefault="00743417" w:rsidP="00743417">
      <w:pPr>
        <w:tabs>
          <w:tab w:val="center" w:pos="5248"/>
          <w:tab w:val="left" w:pos="9156"/>
        </w:tabs>
        <w:rPr>
          <w:rFonts w:ascii="Times New Roman" w:hAnsi="Times New Roman" w:cs="Times New Roman"/>
          <w:b/>
          <w:sz w:val="24"/>
          <w:szCs w:val="24"/>
        </w:rPr>
      </w:pPr>
      <w:r>
        <w:rPr>
          <w:rFonts w:ascii="Times New Roman" w:hAnsi="Times New Roman" w:cs="Times New Roman"/>
          <w:b/>
          <w:sz w:val="24"/>
          <w:szCs w:val="24"/>
        </w:rPr>
        <w:tab/>
      </w:r>
    </w:p>
    <w:p w14:paraId="401AF0C7" w14:textId="77777777" w:rsidR="00743417" w:rsidRDefault="00743417" w:rsidP="00743417">
      <w:pPr>
        <w:tabs>
          <w:tab w:val="center" w:pos="5248"/>
          <w:tab w:val="left" w:pos="9156"/>
        </w:tabs>
        <w:rPr>
          <w:rFonts w:ascii="Times New Roman" w:hAnsi="Times New Roman" w:cs="Times New Roman"/>
          <w:b/>
          <w:sz w:val="24"/>
          <w:szCs w:val="24"/>
        </w:rPr>
      </w:pPr>
    </w:p>
    <w:p w14:paraId="648BF0EE" w14:textId="77777777" w:rsidR="004A27AA" w:rsidRDefault="004A27AA" w:rsidP="006C4EA3">
      <w:pPr>
        <w:jc w:val="center"/>
        <w:rPr>
          <w:rFonts w:ascii="Times New Roman" w:hAnsi="Times New Roman" w:cs="Times New Roman"/>
          <w:b/>
          <w:color w:val="FF0000"/>
          <w:sz w:val="28"/>
          <w:szCs w:val="28"/>
        </w:rPr>
      </w:pPr>
    </w:p>
    <w:p w14:paraId="6EFA2C35" w14:textId="6F7212F1" w:rsidR="006C4EA3" w:rsidRDefault="0089175C" w:rsidP="006C4EA3">
      <w:pPr>
        <w:rPr>
          <w:rFonts w:ascii="Times New Roman" w:hAnsi="Times New Roman" w:cs="Times New Roman"/>
          <w:b/>
          <w:sz w:val="24"/>
          <w:szCs w:val="24"/>
        </w:rPr>
      </w:pPr>
      <w:r>
        <w:rPr>
          <w:rFonts w:ascii="Times New Roman" w:hAnsi="Times New Roman" w:cs="Times New Roman"/>
          <w:b/>
          <w:sz w:val="24"/>
          <w:szCs w:val="24"/>
        </w:rPr>
        <w:t xml:space="preserve"> </w:t>
      </w:r>
    </w:p>
    <w:sectPr w:rsidR="006C4EA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0103D5" w14:textId="77777777" w:rsidR="004155A1" w:rsidRDefault="004155A1" w:rsidP="00A86E68">
      <w:pPr>
        <w:spacing w:after="0" w:line="240" w:lineRule="auto"/>
      </w:pPr>
      <w:r>
        <w:separator/>
      </w:r>
    </w:p>
  </w:endnote>
  <w:endnote w:type="continuationSeparator" w:id="0">
    <w:p w14:paraId="250DCC38" w14:textId="77777777" w:rsidR="004155A1" w:rsidRDefault="004155A1" w:rsidP="00A86E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Airstream">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83CB18" w14:textId="77777777" w:rsidR="004155A1" w:rsidRDefault="004155A1" w:rsidP="00A86E68">
      <w:pPr>
        <w:spacing w:after="0" w:line="240" w:lineRule="auto"/>
      </w:pPr>
      <w:r>
        <w:separator/>
      </w:r>
    </w:p>
  </w:footnote>
  <w:footnote w:type="continuationSeparator" w:id="0">
    <w:p w14:paraId="708028AA" w14:textId="77777777" w:rsidR="004155A1" w:rsidRDefault="004155A1" w:rsidP="00A86E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60DEC"/>
    <w:multiLevelType w:val="multilevel"/>
    <w:tmpl w:val="8D36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C43C2"/>
    <w:multiLevelType w:val="multilevel"/>
    <w:tmpl w:val="7E3C4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611607"/>
    <w:multiLevelType w:val="singleLevel"/>
    <w:tmpl w:val="04090001"/>
    <w:lvl w:ilvl="0">
      <w:start w:val="1"/>
      <w:numFmt w:val="bullet"/>
      <w:lvlText w:val=""/>
      <w:lvlJc w:val="left"/>
      <w:pPr>
        <w:ind w:left="720" w:hanging="360"/>
      </w:pPr>
      <w:rPr>
        <w:rFonts w:ascii="Symbol" w:hAnsi="Symbol" w:hint="default"/>
      </w:rPr>
    </w:lvl>
  </w:abstractNum>
  <w:abstractNum w:abstractNumId="3" w15:restartNumberingAfterBreak="0">
    <w:nsid w:val="0C8A2D4D"/>
    <w:multiLevelType w:val="hybridMultilevel"/>
    <w:tmpl w:val="34B44A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DB5268"/>
    <w:multiLevelType w:val="multilevel"/>
    <w:tmpl w:val="5BCAE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604EDA"/>
    <w:multiLevelType w:val="multilevel"/>
    <w:tmpl w:val="B212E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4B3038B"/>
    <w:multiLevelType w:val="multilevel"/>
    <w:tmpl w:val="2E3E8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FA689C"/>
    <w:multiLevelType w:val="multilevel"/>
    <w:tmpl w:val="0CAA109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4030228D"/>
    <w:multiLevelType w:val="singleLevel"/>
    <w:tmpl w:val="04090001"/>
    <w:lvl w:ilvl="0">
      <w:start w:val="1"/>
      <w:numFmt w:val="bullet"/>
      <w:lvlText w:val=""/>
      <w:lvlJc w:val="left"/>
      <w:pPr>
        <w:ind w:left="720" w:hanging="360"/>
      </w:pPr>
      <w:rPr>
        <w:rFonts w:ascii="Symbol" w:hAnsi="Symbol" w:hint="default"/>
      </w:rPr>
    </w:lvl>
  </w:abstractNum>
  <w:abstractNum w:abstractNumId="9" w15:restartNumberingAfterBreak="0">
    <w:nsid w:val="44FB0731"/>
    <w:multiLevelType w:val="multilevel"/>
    <w:tmpl w:val="2EA002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186C2F"/>
    <w:multiLevelType w:val="multilevel"/>
    <w:tmpl w:val="0BA2B2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5B28F2"/>
    <w:multiLevelType w:val="multilevel"/>
    <w:tmpl w:val="167E3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89004B"/>
    <w:multiLevelType w:val="multilevel"/>
    <w:tmpl w:val="CB6C8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600B40"/>
    <w:multiLevelType w:val="multilevel"/>
    <w:tmpl w:val="7B224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336370"/>
    <w:multiLevelType w:val="multilevel"/>
    <w:tmpl w:val="F8129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92670227">
    <w:abstractNumId w:val="9"/>
  </w:num>
  <w:num w:numId="2" w16cid:durableId="757019566">
    <w:abstractNumId w:val="1"/>
  </w:num>
  <w:num w:numId="3" w16cid:durableId="1737897340">
    <w:abstractNumId w:val="6"/>
  </w:num>
  <w:num w:numId="4" w16cid:durableId="624047251">
    <w:abstractNumId w:val="11"/>
  </w:num>
  <w:num w:numId="5" w16cid:durableId="740492473">
    <w:abstractNumId w:val="12"/>
  </w:num>
  <w:num w:numId="6" w16cid:durableId="1500776415">
    <w:abstractNumId w:val="13"/>
  </w:num>
  <w:num w:numId="7" w16cid:durableId="763308657">
    <w:abstractNumId w:val="0"/>
  </w:num>
  <w:num w:numId="8" w16cid:durableId="2008361763">
    <w:abstractNumId w:val="5"/>
  </w:num>
  <w:num w:numId="9" w16cid:durableId="395199958">
    <w:abstractNumId w:val="4"/>
  </w:num>
  <w:num w:numId="10" w16cid:durableId="1969045636">
    <w:abstractNumId w:val="14"/>
  </w:num>
  <w:num w:numId="11" w16cid:durableId="1541819882">
    <w:abstractNumId w:val="10"/>
  </w:num>
  <w:num w:numId="12" w16cid:durableId="1585383927">
    <w:abstractNumId w:val="7"/>
  </w:num>
  <w:num w:numId="13" w16cid:durableId="1940017888">
    <w:abstractNumId w:val="8"/>
  </w:num>
  <w:num w:numId="14" w16cid:durableId="570045355">
    <w:abstractNumId w:val="2"/>
  </w:num>
  <w:num w:numId="15" w16cid:durableId="5538506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4EA3"/>
    <w:rsid w:val="00006E2B"/>
    <w:rsid w:val="00013E8D"/>
    <w:rsid w:val="000212FC"/>
    <w:rsid w:val="00027AFD"/>
    <w:rsid w:val="000300B7"/>
    <w:rsid w:val="00040890"/>
    <w:rsid w:val="00041A10"/>
    <w:rsid w:val="00041F99"/>
    <w:rsid w:val="00043165"/>
    <w:rsid w:val="00057A20"/>
    <w:rsid w:val="00057A59"/>
    <w:rsid w:val="00060B2B"/>
    <w:rsid w:val="000626B4"/>
    <w:rsid w:val="00063D10"/>
    <w:rsid w:val="00072E3E"/>
    <w:rsid w:val="0007649F"/>
    <w:rsid w:val="000935A5"/>
    <w:rsid w:val="000949E3"/>
    <w:rsid w:val="00096E2C"/>
    <w:rsid w:val="000B4890"/>
    <w:rsid w:val="000C0536"/>
    <w:rsid w:val="000C11DF"/>
    <w:rsid w:val="000C1231"/>
    <w:rsid w:val="000C1E93"/>
    <w:rsid w:val="000C58E7"/>
    <w:rsid w:val="000D0442"/>
    <w:rsid w:val="000D0DB8"/>
    <w:rsid w:val="000D42DF"/>
    <w:rsid w:val="000D4851"/>
    <w:rsid w:val="000D4DEB"/>
    <w:rsid w:val="000D4F25"/>
    <w:rsid w:val="000F6F0D"/>
    <w:rsid w:val="0010388C"/>
    <w:rsid w:val="00103E24"/>
    <w:rsid w:val="0010467C"/>
    <w:rsid w:val="00104870"/>
    <w:rsid w:val="00111ECC"/>
    <w:rsid w:val="00113C34"/>
    <w:rsid w:val="00115D12"/>
    <w:rsid w:val="001164CA"/>
    <w:rsid w:val="00116508"/>
    <w:rsid w:val="00133AA2"/>
    <w:rsid w:val="00140046"/>
    <w:rsid w:val="00145A2D"/>
    <w:rsid w:val="00152938"/>
    <w:rsid w:val="00152FF6"/>
    <w:rsid w:val="00153F93"/>
    <w:rsid w:val="0016095D"/>
    <w:rsid w:val="00164493"/>
    <w:rsid w:val="001709B8"/>
    <w:rsid w:val="00176B4F"/>
    <w:rsid w:val="00177F48"/>
    <w:rsid w:val="00185723"/>
    <w:rsid w:val="001B0133"/>
    <w:rsid w:val="001C12A9"/>
    <w:rsid w:val="001C4F47"/>
    <w:rsid w:val="001C7C7B"/>
    <w:rsid w:val="001D0D4A"/>
    <w:rsid w:val="001D2F03"/>
    <w:rsid w:val="001D4CB1"/>
    <w:rsid w:val="001D7248"/>
    <w:rsid w:val="001E20AE"/>
    <w:rsid w:val="0020094D"/>
    <w:rsid w:val="00202062"/>
    <w:rsid w:val="00203EE2"/>
    <w:rsid w:val="002179DE"/>
    <w:rsid w:val="0022626B"/>
    <w:rsid w:val="002271F9"/>
    <w:rsid w:val="002418EA"/>
    <w:rsid w:val="0025370C"/>
    <w:rsid w:val="002556BA"/>
    <w:rsid w:val="00257D42"/>
    <w:rsid w:val="00276FE2"/>
    <w:rsid w:val="00280C80"/>
    <w:rsid w:val="00286B71"/>
    <w:rsid w:val="00286F17"/>
    <w:rsid w:val="00293801"/>
    <w:rsid w:val="00293E64"/>
    <w:rsid w:val="002A684F"/>
    <w:rsid w:val="002A7F53"/>
    <w:rsid w:val="002B1B7E"/>
    <w:rsid w:val="002B2426"/>
    <w:rsid w:val="002B5127"/>
    <w:rsid w:val="002C5D5A"/>
    <w:rsid w:val="002D5262"/>
    <w:rsid w:val="002D5BA2"/>
    <w:rsid w:val="002E2FB6"/>
    <w:rsid w:val="002F56C6"/>
    <w:rsid w:val="002F5989"/>
    <w:rsid w:val="003063E7"/>
    <w:rsid w:val="00310546"/>
    <w:rsid w:val="00311248"/>
    <w:rsid w:val="00312547"/>
    <w:rsid w:val="00312D65"/>
    <w:rsid w:val="003136AE"/>
    <w:rsid w:val="003137AF"/>
    <w:rsid w:val="00322677"/>
    <w:rsid w:val="00331D80"/>
    <w:rsid w:val="0033236C"/>
    <w:rsid w:val="00335B42"/>
    <w:rsid w:val="003500DB"/>
    <w:rsid w:val="003515E5"/>
    <w:rsid w:val="0036615C"/>
    <w:rsid w:val="00367D54"/>
    <w:rsid w:val="003719B2"/>
    <w:rsid w:val="0037239C"/>
    <w:rsid w:val="00373FAF"/>
    <w:rsid w:val="0038404B"/>
    <w:rsid w:val="00385D40"/>
    <w:rsid w:val="00386992"/>
    <w:rsid w:val="003926B6"/>
    <w:rsid w:val="00395270"/>
    <w:rsid w:val="00395579"/>
    <w:rsid w:val="00395852"/>
    <w:rsid w:val="00396E04"/>
    <w:rsid w:val="003A051A"/>
    <w:rsid w:val="003A48C6"/>
    <w:rsid w:val="003B0636"/>
    <w:rsid w:val="003B0BA9"/>
    <w:rsid w:val="003B737B"/>
    <w:rsid w:val="003B796D"/>
    <w:rsid w:val="003C121E"/>
    <w:rsid w:val="003C2D8E"/>
    <w:rsid w:val="003C4948"/>
    <w:rsid w:val="003C4D00"/>
    <w:rsid w:val="003C4E93"/>
    <w:rsid w:val="003C550E"/>
    <w:rsid w:val="003D38A1"/>
    <w:rsid w:val="003D58B1"/>
    <w:rsid w:val="003D6CB8"/>
    <w:rsid w:val="003D7046"/>
    <w:rsid w:val="003D75F3"/>
    <w:rsid w:val="003E00DE"/>
    <w:rsid w:val="003E252F"/>
    <w:rsid w:val="003E3E49"/>
    <w:rsid w:val="003E42E8"/>
    <w:rsid w:val="003E4316"/>
    <w:rsid w:val="003F6EC8"/>
    <w:rsid w:val="0040182A"/>
    <w:rsid w:val="004155A1"/>
    <w:rsid w:val="00415E49"/>
    <w:rsid w:val="0042205A"/>
    <w:rsid w:val="004246A8"/>
    <w:rsid w:val="00425852"/>
    <w:rsid w:val="00425E88"/>
    <w:rsid w:val="00427DF1"/>
    <w:rsid w:val="004315F9"/>
    <w:rsid w:val="00447BFF"/>
    <w:rsid w:val="0046232A"/>
    <w:rsid w:val="004669A2"/>
    <w:rsid w:val="00467B41"/>
    <w:rsid w:val="00473DFD"/>
    <w:rsid w:val="00474672"/>
    <w:rsid w:val="00476661"/>
    <w:rsid w:val="00477DCE"/>
    <w:rsid w:val="0048110C"/>
    <w:rsid w:val="004811D2"/>
    <w:rsid w:val="00484CA5"/>
    <w:rsid w:val="00487FD4"/>
    <w:rsid w:val="004947CB"/>
    <w:rsid w:val="00497FD8"/>
    <w:rsid w:val="004A0CA0"/>
    <w:rsid w:val="004A1137"/>
    <w:rsid w:val="004A1F5E"/>
    <w:rsid w:val="004A27AA"/>
    <w:rsid w:val="004A7BCF"/>
    <w:rsid w:val="004B13FA"/>
    <w:rsid w:val="004B4913"/>
    <w:rsid w:val="004B5C74"/>
    <w:rsid w:val="004C47E0"/>
    <w:rsid w:val="004C5C02"/>
    <w:rsid w:val="004C671E"/>
    <w:rsid w:val="004C6F34"/>
    <w:rsid w:val="004E2400"/>
    <w:rsid w:val="004E302A"/>
    <w:rsid w:val="004F01DE"/>
    <w:rsid w:val="004F6C62"/>
    <w:rsid w:val="004F6F74"/>
    <w:rsid w:val="00500D6A"/>
    <w:rsid w:val="005139C7"/>
    <w:rsid w:val="00515CD3"/>
    <w:rsid w:val="00516276"/>
    <w:rsid w:val="005204B9"/>
    <w:rsid w:val="00521062"/>
    <w:rsid w:val="00524540"/>
    <w:rsid w:val="00540A30"/>
    <w:rsid w:val="00554701"/>
    <w:rsid w:val="00554CFA"/>
    <w:rsid w:val="005603BB"/>
    <w:rsid w:val="00561251"/>
    <w:rsid w:val="00561F2D"/>
    <w:rsid w:val="005706C0"/>
    <w:rsid w:val="005751FD"/>
    <w:rsid w:val="00577F66"/>
    <w:rsid w:val="00581324"/>
    <w:rsid w:val="00582632"/>
    <w:rsid w:val="005943BF"/>
    <w:rsid w:val="005A218E"/>
    <w:rsid w:val="005A43FA"/>
    <w:rsid w:val="005B140E"/>
    <w:rsid w:val="005B3867"/>
    <w:rsid w:val="005B5DB3"/>
    <w:rsid w:val="005B6087"/>
    <w:rsid w:val="005C4194"/>
    <w:rsid w:val="005D4205"/>
    <w:rsid w:val="005D4EB2"/>
    <w:rsid w:val="005D7B37"/>
    <w:rsid w:val="005E2BA8"/>
    <w:rsid w:val="005F22EB"/>
    <w:rsid w:val="00604DF3"/>
    <w:rsid w:val="0061413B"/>
    <w:rsid w:val="00622270"/>
    <w:rsid w:val="00644009"/>
    <w:rsid w:val="00645501"/>
    <w:rsid w:val="0064679F"/>
    <w:rsid w:val="00657E95"/>
    <w:rsid w:val="00661C26"/>
    <w:rsid w:val="00662FBC"/>
    <w:rsid w:val="00673F21"/>
    <w:rsid w:val="006755C0"/>
    <w:rsid w:val="00676F09"/>
    <w:rsid w:val="00677306"/>
    <w:rsid w:val="00684FB2"/>
    <w:rsid w:val="00687D61"/>
    <w:rsid w:val="0069081D"/>
    <w:rsid w:val="006963A5"/>
    <w:rsid w:val="006A14CC"/>
    <w:rsid w:val="006A1717"/>
    <w:rsid w:val="006A5030"/>
    <w:rsid w:val="006A5BDA"/>
    <w:rsid w:val="006B1A73"/>
    <w:rsid w:val="006C4EA3"/>
    <w:rsid w:val="006D487F"/>
    <w:rsid w:val="006D4E16"/>
    <w:rsid w:val="006D7A45"/>
    <w:rsid w:val="006E2302"/>
    <w:rsid w:val="006E4E35"/>
    <w:rsid w:val="006F214B"/>
    <w:rsid w:val="00700AB2"/>
    <w:rsid w:val="007054D1"/>
    <w:rsid w:val="007065C6"/>
    <w:rsid w:val="00706CA3"/>
    <w:rsid w:val="00707333"/>
    <w:rsid w:val="007126BB"/>
    <w:rsid w:val="00713E29"/>
    <w:rsid w:val="0071521D"/>
    <w:rsid w:val="0072108F"/>
    <w:rsid w:val="007278FF"/>
    <w:rsid w:val="00740ECC"/>
    <w:rsid w:val="00743417"/>
    <w:rsid w:val="00751454"/>
    <w:rsid w:val="00765D11"/>
    <w:rsid w:val="00765D2E"/>
    <w:rsid w:val="007730BC"/>
    <w:rsid w:val="00774972"/>
    <w:rsid w:val="00784A7C"/>
    <w:rsid w:val="00791C24"/>
    <w:rsid w:val="00791D20"/>
    <w:rsid w:val="00792F23"/>
    <w:rsid w:val="00793258"/>
    <w:rsid w:val="00795826"/>
    <w:rsid w:val="007A018F"/>
    <w:rsid w:val="007A1A03"/>
    <w:rsid w:val="007A2B27"/>
    <w:rsid w:val="007B01A5"/>
    <w:rsid w:val="007B50FA"/>
    <w:rsid w:val="007B6410"/>
    <w:rsid w:val="007C2FCE"/>
    <w:rsid w:val="007C347D"/>
    <w:rsid w:val="007C632E"/>
    <w:rsid w:val="007D6088"/>
    <w:rsid w:val="007E14E2"/>
    <w:rsid w:val="007E1932"/>
    <w:rsid w:val="007E1CE9"/>
    <w:rsid w:val="007E2EE6"/>
    <w:rsid w:val="007E6433"/>
    <w:rsid w:val="007E7E79"/>
    <w:rsid w:val="007F3F02"/>
    <w:rsid w:val="007F5E21"/>
    <w:rsid w:val="007F6590"/>
    <w:rsid w:val="00803736"/>
    <w:rsid w:val="0080565D"/>
    <w:rsid w:val="00817009"/>
    <w:rsid w:val="0082586C"/>
    <w:rsid w:val="008339F0"/>
    <w:rsid w:val="0083643B"/>
    <w:rsid w:val="00842479"/>
    <w:rsid w:val="00845104"/>
    <w:rsid w:val="00845C1F"/>
    <w:rsid w:val="00854270"/>
    <w:rsid w:val="008605A2"/>
    <w:rsid w:val="008616FE"/>
    <w:rsid w:val="0086277D"/>
    <w:rsid w:val="00862D4B"/>
    <w:rsid w:val="008635ED"/>
    <w:rsid w:val="008720A7"/>
    <w:rsid w:val="008754C9"/>
    <w:rsid w:val="00884122"/>
    <w:rsid w:val="00887709"/>
    <w:rsid w:val="00890BB8"/>
    <w:rsid w:val="0089175C"/>
    <w:rsid w:val="008951F5"/>
    <w:rsid w:val="008A053C"/>
    <w:rsid w:val="008A5423"/>
    <w:rsid w:val="008B0393"/>
    <w:rsid w:val="008B28D1"/>
    <w:rsid w:val="008B3231"/>
    <w:rsid w:val="008C15E5"/>
    <w:rsid w:val="008C4810"/>
    <w:rsid w:val="008C7371"/>
    <w:rsid w:val="008C7CAA"/>
    <w:rsid w:val="008F508E"/>
    <w:rsid w:val="009059EE"/>
    <w:rsid w:val="00905D16"/>
    <w:rsid w:val="00910720"/>
    <w:rsid w:val="009143DA"/>
    <w:rsid w:val="00920797"/>
    <w:rsid w:val="0092683C"/>
    <w:rsid w:val="00930C08"/>
    <w:rsid w:val="00940803"/>
    <w:rsid w:val="00941140"/>
    <w:rsid w:val="009435FE"/>
    <w:rsid w:val="00945057"/>
    <w:rsid w:val="00951F58"/>
    <w:rsid w:val="0095542F"/>
    <w:rsid w:val="0096594B"/>
    <w:rsid w:val="00974322"/>
    <w:rsid w:val="00976BA9"/>
    <w:rsid w:val="00986461"/>
    <w:rsid w:val="00996EA1"/>
    <w:rsid w:val="009A6FDA"/>
    <w:rsid w:val="009B28E5"/>
    <w:rsid w:val="009B2B8F"/>
    <w:rsid w:val="009B623C"/>
    <w:rsid w:val="009B7BF7"/>
    <w:rsid w:val="009C04BB"/>
    <w:rsid w:val="009C3263"/>
    <w:rsid w:val="009C73CF"/>
    <w:rsid w:val="009D0C82"/>
    <w:rsid w:val="009D288D"/>
    <w:rsid w:val="009E04DD"/>
    <w:rsid w:val="009E477D"/>
    <w:rsid w:val="009E5093"/>
    <w:rsid w:val="009F0FDA"/>
    <w:rsid w:val="009F12FB"/>
    <w:rsid w:val="00A0025D"/>
    <w:rsid w:val="00A00674"/>
    <w:rsid w:val="00A0640F"/>
    <w:rsid w:val="00A067BB"/>
    <w:rsid w:val="00A067F4"/>
    <w:rsid w:val="00A1033B"/>
    <w:rsid w:val="00A15602"/>
    <w:rsid w:val="00A15B62"/>
    <w:rsid w:val="00A25908"/>
    <w:rsid w:val="00A43F8D"/>
    <w:rsid w:val="00A43FBF"/>
    <w:rsid w:val="00A545E0"/>
    <w:rsid w:val="00A60E4E"/>
    <w:rsid w:val="00A62775"/>
    <w:rsid w:val="00A64B48"/>
    <w:rsid w:val="00A73A80"/>
    <w:rsid w:val="00A74755"/>
    <w:rsid w:val="00A77863"/>
    <w:rsid w:val="00A85B75"/>
    <w:rsid w:val="00A86E68"/>
    <w:rsid w:val="00A902AF"/>
    <w:rsid w:val="00A9081B"/>
    <w:rsid w:val="00AA2061"/>
    <w:rsid w:val="00AA36C9"/>
    <w:rsid w:val="00AA3B57"/>
    <w:rsid w:val="00AB0B0E"/>
    <w:rsid w:val="00AB0FBD"/>
    <w:rsid w:val="00AB450F"/>
    <w:rsid w:val="00AB5E51"/>
    <w:rsid w:val="00AC211F"/>
    <w:rsid w:val="00AC52BA"/>
    <w:rsid w:val="00AC5F0A"/>
    <w:rsid w:val="00AD412B"/>
    <w:rsid w:val="00AD4B30"/>
    <w:rsid w:val="00AD4BE6"/>
    <w:rsid w:val="00AE0EAA"/>
    <w:rsid w:val="00AE1D61"/>
    <w:rsid w:val="00AE3BB7"/>
    <w:rsid w:val="00AF1D0D"/>
    <w:rsid w:val="00AF20B0"/>
    <w:rsid w:val="00AF4F5B"/>
    <w:rsid w:val="00B043B6"/>
    <w:rsid w:val="00B1700C"/>
    <w:rsid w:val="00B177C5"/>
    <w:rsid w:val="00B235BC"/>
    <w:rsid w:val="00B2436F"/>
    <w:rsid w:val="00B26D64"/>
    <w:rsid w:val="00B26D80"/>
    <w:rsid w:val="00B31CAF"/>
    <w:rsid w:val="00B37240"/>
    <w:rsid w:val="00B4092B"/>
    <w:rsid w:val="00B417CD"/>
    <w:rsid w:val="00B41F67"/>
    <w:rsid w:val="00B431BA"/>
    <w:rsid w:val="00B5214C"/>
    <w:rsid w:val="00B57F7F"/>
    <w:rsid w:val="00B600F9"/>
    <w:rsid w:val="00B620F1"/>
    <w:rsid w:val="00B64303"/>
    <w:rsid w:val="00B71457"/>
    <w:rsid w:val="00B866C4"/>
    <w:rsid w:val="00B9002B"/>
    <w:rsid w:val="00B91D78"/>
    <w:rsid w:val="00BA1F65"/>
    <w:rsid w:val="00BA5406"/>
    <w:rsid w:val="00BA794A"/>
    <w:rsid w:val="00BC48F8"/>
    <w:rsid w:val="00BC52E3"/>
    <w:rsid w:val="00BC5AAC"/>
    <w:rsid w:val="00BD3E03"/>
    <w:rsid w:val="00BE63D6"/>
    <w:rsid w:val="00BF3EDD"/>
    <w:rsid w:val="00BF42BF"/>
    <w:rsid w:val="00BF4EE6"/>
    <w:rsid w:val="00BF6858"/>
    <w:rsid w:val="00C01108"/>
    <w:rsid w:val="00C145A5"/>
    <w:rsid w:val="00C149D3"/>
    <w:rsid w:val="00C228D0"/>
    <w:rsid w:val="00C27609"/>
    <w:rsid w:val="00C3244F"/>
    <w:rsid w:val="00C327DB"/>
    <w:rsid w:val="00C3698A"/>
    <w:rsid w:val="00C4362B"/>
    <w:rsid w:val="00C44304"/>
    <w:rsid w:val="00C50A0F"/>
    <w:rsid w:val="00C60CC5"/>
    <w:rsid w:val="00C662F5"/>
    <w:rsid w:val="00C670C3"/>
    <w:rsid w:val="00C76A5B"/>
    <w:rsid w:val="00C82332"/>
    <w:rsid w:val="00CA2AF9"/>
    <w:rsid w:val="00CA7223"/>
    <w:rsid w:val="00CB7F6C"/>
    <w:rsid w:val="00CC3749"/>
    <w:rsid w:val="00CC52C8"/>
    <w:rsid w:val="00CD03EC"/>
    <w:rsid w:val="00CD403A"/>
    <w:rsid w:val="00CD4AFF"/>
    <w:rsid w:val="00CD59EB"/>
    <w:rsid w:val="00CE0AD6"/>
    <w:rsid w:val="00CE4A4A"/>
    <w:rsid w:val="00CE6816"/>
    <w:rsid w:val="00CE7C97"/>
    <w:rsid w:val="00CF1C3C"/>
    <w:rsid w:val="00CF33EA"/>
    <w:rsid w:val="00CF7E1F"/>
    <w:rsid w:val="00D03AD4"/>
    <w:rsid w:val="00D05F00"/>
    <w:rsid w:val="00D105E2"/>
    <w:rsid w:val="00D156D1"/>
    <w:rsid w:val="00D162EA"/>
    <w:rsid w:val="00D20B36"/>
    <w:rsid w:val="00D26B14"/>
    <w:rsid w:val="00D34CB0"/>
    <w:rsid w:val="00D353DD"/>
    <w:rsid w:val="00D41431"/>
    <w:rsid w:val="00D428ED"/>
    <w:rsid w:val="00D439C6"/>
    <w:rsid w:val="00D47C96"/>
    <w:rsid w:val="00D51B18"/>
    <w:rsid w:val="00D53F6B"/>
    <w:rsid w:val="00D57B1E"/>
    <w:rsid w:val="00D71332"/>
    <w:rsid w:val="00D75F08"/>
    <w:rsid w:val="00D93D2E"/>
    <w:rsid w:val="00D94FAD"/>
    <w:rsid w:val="00D979AE"/>
    <w:rsid w:val="00D97CB9"/>
    <w:rsid w:val="00DA37E3"/>
    <w:rsid w:val="00DB2404"/>
    <w:rsid w:val="00DB4202"/>
    <w:rsid w:val="00DB7EC6"/>
    <w:rsid w:val="00DC1549"/>
    <w:rsid w:val="00DC5292"/>
    <w:rsid w:val="00DC5D5F"/>
    <w:rsid w:val="00DD7041"/>
    <w:rsid w:val="00DE4AD4"/>
    <w:rsid w:val="00DE5DE2"/>
    <w:rsid w:val="00DF4282"/>
    <w:rsid w:val="00DF5775"/>
    <w:rsid w:val="00E0266A"/>
    <w:rsid w:val="00E127FF"/>
    <w:rsid w:val="00E15952"/>
    <w:rsid w:val="00E20CB1"/>
    <w:rsid w:val="00E25EA9"/>
    <w:rsid w:val="00E30002"/>
    <w:rsid w:val="00E30B5A"/>
    <w:rsid w:val="00E372B7"/>
    <w:rsid w:val="00E43291"/>
    <w:rsid w:val="00E45A05"/>
    <w:rsid w:val="00E52A54"/>
    <w:rsid w:val="00E56AC3"/>
    <w:rsid w:val="00E61159"/>
    <w:rsid w:val="00E676E1"/>
    <w:rsid w:val="00E7045D"/>
    <w:rsid w:val="00E73EE7"/>
    <w:rsid w:val="00E802C8"/>
    <w:rsid w:val="00E8408A"/>
    <w:rsid w:val="00E95A97"/>
    <w:rsid w:val="00E9799D"/>
    <w:rsid w:val="00EA1323"/>
    <w:rsid w:val="00EA38BD"/>
    <w:rsid w:val="00EA4353"/>
    <w:rsid w:val="00EA5459"/>
    <w:rsid w:val="00EA7CFC"/>
    <w:rsid w:val="00EC40D4"/>
    <w:rsid w:val="00ED0206"/>
    <w:rsid w:val="00ED0576"/>
    <w:rsid w:val="00ED3390"/>
    <w:rsid w:val="00EE1DCE"/>
    <w:rsid w:val="00EE1F61"/>
    <w:rsid w:val="00EE5D3F"/>
    <w:rsid w:val="00EE622C"/>
    <w:rsid w:val="00EF1B30"/>
    <w:rsid w:val="00EF36FD"/>
    <w:rsid w:val="00EF3C00"/>
    <w:rsid w:val="00F03521"/>
    <w:rsid w:val="00F216C1"/>
    <w:rsid w:val="00F21EEE"/>
    <w:rsid w:val="00F2580B"/>
    <w:rsid w:val="00F274B3"/>
    <w:rsid w:val="00F2779F"/>
    <w:rsid w:val="00F3146F"/>
    <w:rsid w:val="00F36493"/>
    <w:rsid w:val="00F40B03"/>
    <w:rsid w:val="00F42C39"/>
    <w:rsid w:val="00F45595"/>
    <w:rsid w:val="00F60AE8"/>
    <w:rsid w:val="00F62BB4"/>
    <w:rsid w:val="00F63CD2"/>
    <w:rsid w:val="00F7167E"/>
    <w:rsid w:val="00F718C6"/>
    <w:rsid w:val="00F76336"/>
    <w:rsid w:val="00F84609"/>
    <w:rsid w:val="00F869E5"/>
    <w:rsid w:val="00F86DE4"/>
    <w:rsid w:val="00F93751"/>
    <w:rsid w:val="00F9574F"/>
    <w:rsid w:val="00F95F1D"/>
    <w:rsid w:val="00FB3E5F"/>
    <w:rsid w:val="00FC1B5B"/>
    <w:rsid w:val="00FD2149"/>
    <w:rsid w:val="00FD57C2"/>
    <w:rsid w:val="00FE57DB"/>
    <w:rsid w:val="00FE78F8"/>
    <w:rsid w:val="00FE793A"/>
    <w:rsid w:val="00FF7E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3FB304"/>
  <w15:docId w15:val="{F5278294-E833-4949-A358-D0C1B2F39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EA3"/>
  </w:style>
  <w:style w:type="paragraph" w:styleId="Heading1">
    <w:name w:val="heading 1"/>
    <w:basedOn w:val="Normal"/>
    <w:link w:val="Heading1Char"/>
    <w:uiPriority w:val="9"/>
    <w:qFormat/>
    <w:rsid w:val="006C4EA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6C4EA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6C4EA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4EA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C4EA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6C4EA3"/>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6C4EA3"/>
    <w:rPr>
      <w:color w:val="0000FF" w:themeColor="hyperlink"/>
      <w:u w:val="single"/>
    </w:rPr>
  </w:style>
  <w:style w:type="character" w:customStyle="1" w:styleId="HeaderChar">
    <w:name w:val="Header Char"/>
    <w:basedOn w:val="DefaultParagraphFont"/>
    <w:link w:val="Header"/>
    <w:uiPriority w:val="99"/>
    <w:rsid w:val="006C4EA3"/>
  </w:style>
  <w:style w:type="paragraph" w:styleId="Header">
    <w:name w:val="header"/>
    <w:basedOn w:val="Normal"/>
    <w:link w:val="HeaderChar"/>
    <w:uiPriority w:val="99"/>
    <w:unhideWhenUsed/>
    <w:rsid w:val="006C4EA3"/>
    <w:pPr>
      <w:tabs>
        <w:tab w:val="center" w:pos="4680"/>
        <w:tab w:val="right" w:pos="9360"/>
      </w:tabs>
      <w:spacing w:after="0" w:line="240" w:lineRule="auto"/>
    </w:pPr>
  </w:style>
  <w:style w:type="character" w:customStyle="1" w:styleId="HeaderChar1">
    <w:name w:val="Header Char1"/>
    <w:basedOn w:val="DefaultParagraphFont"/>
    <w:uiPriority w:val="99"/>
    <w:semiHidden/>
    <w:rsid w:val="006C4EA3"/>
  </w:style>
  <w:style w:type="character" w:customStyle="1" w:styleId="FooterChar">
    <w:name w:val="Footer Char"/>
    <w:basedOn w:val="DefaultParagraphFont"/>
    <w:link w:val="Footer"/>
    <w:uiPriority w:val="99"/>
    <w:rsid w:val="006C4EA3"/>
  </w:style>
  <w:style w:type="paragraph" w:styleId="Footer">
    <w:name w:val="footer"/>
    <w:basedOn w:val="Normal"/>
    <w:link w:val="FooterChar"/>
    <w:uiPriority w:val="99"/>
    <w:unhideWhenUsed/>
    <w:rsid w:val="006C4EA3"/>
    <w:pPr>
      <w:tabs>
        <w:tab w:val="center" w:pos="4680"/>
        <w:tab w:val="right" w:pos="9360"/>
      </w:tabs>
      <w:spacing w:after="0" w:line="240" w:lineRule="auto"/>
    </w:pPr>
  </w:style>
  <w:style w:type="character" w:customStyle="1" w:styleId="FooterChar1">
    <w:name w:val="Footer Char1"/>
    <w:basedOn w:val="DefaultParagraphFont"/>
    <w:uiPriority w:val="99"/>
    <w:semiHidden/>
    <w:rsid w:val="006C4EA3"/>
  </w:style>
  <w:style w:type="character" w:styleId="HTMLCite">
    <w:name w:val="HTML Cite"/>
    <w:basedOn w:val="DefaultParagraphFont"/>
    <w:uiPriority w:val="99"/>
    <w:semiHidden/>
    <w:unhideWhenUsed/>
    <w:rsid w:val="006C4EA3"/>
    <w:rPr>
      <w:i/>
      <w:iCs/>
    </w:rPr>
  </w:style>
  <w:style w:type="character" w:customStyle="1" w:styleId="reference-accessdate">
    <w:name w:val="reference-accessdate"/>
    <w:basedOn w:val="DefaultParagraphFont"/>
    <w:rsid w:val="006C4EA3"/>
  </w:style>
  <w:style w:type="character" w:customStyle="1" w:styleId="nowrap">
    <w:name w:val="nowrap"/>
    <w:basedOn w:val="DefaultParagraphFont"/>
    <w:rsid w:val="006C4EA3"/>
  </w:style>
  <w:style w:type="paragraph" w:styleId="NormalWeb">
    <w:name w:val="Normal (Web)"/>
    <w:basedOn w:val="Normal"/>
    <w:uiPriority w:val="99"/>
    <w:unhideWhenUsed/>
    <w:rsid w:val="006C4EA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C4EA3"/>
    <w:rPr>
      <w:color w:val="800080" w:themeColor="followedHyperlink"/>
      <w:u w:val="single"/>
    </w:rPr>
  </w:style>
  <w:style w:type="character" w:customStyle="1" w:styleId="toctogglespan">
    <w:name w:val="toctogglespan"/>
    <w:basedOn w:val="DefaultParagraphFont"/>
    <w:rsid w:val="006C4EA3"/>
  </w:style>
  <w:style w:type="character" w:customStyle="1" w:styleId="tocnumber">
    <w:name w:val="tocnumber"/>
    <w:basedOn w:val="DefaultParagraphFont"/>
    <w:rsid w:val="006C4EA3"/>
  </w:style>
  <w:style w:type="character" w:customStyle="1" w:styleId="toctext">
    <w:name w:val="toctext"/>
    <w:basedOn w:val="DefaultParagraphFont"/>
    <w:rsid w:val="006C4EA3"/>
  </w:style>
  <w:style w:type="character" w:customStyle="1" w:styleId="mw-headline">
    <w:name w:val="mw-headline"/>
    <w:basedOn w:val="DefaultParagraphFont"/>
    <w:rsid w:val="006C4EA3"/>
  </w:style>
  <w:style w:type="character" w:customStyle="1" w:styleId="mw-editsection">
    <w:name w:val="mw-editsection"/>
    <w:basedOn w:val="DefaultParagraphFont"/>
    <w:rsid w:val="006C4EA3"/>
  </w:style>
  <w:style w:type="character" w:customStyle="1" w:styleId="mw-editsection-bracket">
    <w:name w:val="mw-editsection-bracket"/>
    <w:basedOn w:val="DefaultParagraphFont"/>
    <w:rsid w:val="006C4EA3"/>
  </w:style>
  <w:style w:type="character" w:customStyle="1" w:styleId="xrtl">
    <w:name w:val="xr_tl"/>
    <w:basedOn w:val="DefaultParagraphFont"/>
    <w:rsid w:val="006C4EA3"/>
  </w:style>
  <w:style w:type="character" w:customStyle="1" w:styleId="xrs16">
    <w:name w:val="xr_s16"/>
    <w:basedOn w:val="DefaultParagraphFont"/>
    <w:rsid w:val="006C4EA3"/>
  </w:style>
  <w:style w:type="character" w:customStyle="1" w:styleId="xrs4">
    <w:name w:val="xr_s4"/>
    <w:basedOn w:val="DefaultParagraphFont"/>
    <w:rsid w:val="006C4EA3"/>
  </w:style>
  <w:style w:type="character" w:customStyle="1" w:styleId="xrs7">
    <w:name w:val="xr_s7"/>
    <w:basedOn w:val="DefaultParagraphFont"/>
    <w:rsid w:val="006C4EA3"/>
  </w:style>
  <w:style w:type="character" w:customStyle="1" w:styleId="xrs8">
    <w:name w:val="xr_s8"/>
    <w:basedOn w:val="DefaultParagraphFont"/>
    <w:rsid w:val="006C4EA3"/>
  </w:style>
  <w:style w:type="character" w:customStyle="1" w:styleId="xrs6">
    <w:name w:val="xr_s6"/>
    <w:basedOn w:val="DefaultParagraphFont"/>
    <w:rsid w:val="006C4EA3"/>
  </w:style>
  <w:style w:type="character" w:customStyle="1" w:styleId="xrs2">
    <w:name w:val="xr_s2"/>
    <w:basedOn w:val="DefaultParagraphFont"/>
    <w:rsid w:val="006C4EA3"/>
  </w:style>
  <w:style w:type="character" w:styleId="Strong">
    <w:name w:val="Strong"/>
    <w:basedOn w:val="DefaultParagraphFont"/>
    <w:uiPriority w:val="22"/>
    <w:qFormat/>
    <w:rsid w:val="006C4EA3"/>
    <w:rPr>
      <w:b/>
      <w:bCs/>
    </w:rPr>
  </w:style>
  <w:style w:type="paragraph" w:customStyle="1" w:styleId="first">
    <w:name w:val="first"/>
    <w:basedOn w:val="Normal"/>
    <w:rsid w:val="006C4E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
    <w:name w:val="info"/>
    <w:basedOn w:val="Normal"/>
    <w:rsid w:val="006C4EA3"/>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C4EA3"/>
    <w:rPr>
      <w:i/>
      <w:iCs/>
    </w:rPr>
  </w:style>
  <w:style w:type="paragraph" w:customStyle="1" w:styleId="Quote1">
    <w:name w:val="Quote1"/>
    <w:basedOn w:val="Normal"/>
    <w:rsid w:val="006C4E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C4EA3"/>
  </w:style>
  <w:style w:type="paragraph" w:styleId="z-TopofForm">
    <w:name w:val="HTML Top of Form"/>
    <w:basedOn w:val="Normal"/>
    <w:next w:val="Normal"/>
    <w:link w:val="z-TopofFormChar"/>
    <w:hidden/>
    <w:uiPriority w:val="99"/>
    <w:semiHidden/>
    <w:unhideWhenUsed/>
    <w:rsid w:val="006C4EA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C4EA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6C4EA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C4EA3"/>
    <w:rPr>
      <w:rFonts w:ascii="Arial" w:eastAsia="Times New Roman" w:hAnsi="Arial" w:cs="Arial"/>
      <w:vanish/>
      <w:sz w:val="16"/>
      <w:szCs w:val="16"/>
    </w:rPr>
  </w:style>
  <w:style w:type="character" w:customStyle="1" w:styleId="d2edcug0">
    <w:name w:val="d2edcug0"/>
    <w:basedOn w:val="DefaultParagraphFont"/>
    <w:rsid w:val="006C4EA3"/>
  </w:style>
  <w:style w:type="character" w:styleId="UnresolvedMention">
    <w:name w:val="Unresolved Mention"/>
    <w:basedOn w:val="DefaultParagraphFont"/>
    <w:uiPriority w:val="99"/>
    <w:semiHidden/>
    <w:unhideWhenUsed/>
    <w:rsid w:val="006C4EA3"/>
    <w:rPr>
      <w:color w:val="605E5C"/>
      <w:shd w:val="clear" w:color="auto" w:fill="E1DFDD"/>
    </w:rPr>
  </w:style>
  <w:style w:type="character" w:styleId="CommentReference">
    <w:name w:val="annotation reference"/>
    <w:basedOn w:val="DefaultParagraphFont"/>
    <w:uiPriority w:val="99"/>
    <w:semiHidden/>
    <w:unhideWhenUsed/>
    <w:rsid w:val="006C4EA3"/>
    <w:rPr>
      <w:sz w:val="16"/>
      <w:szCs w:val="16"/>
    </w:rPr>
  </w:style>
  <w:style w:type="paragraph" w:styleId="CommentText">
    <w:name w:val="annotation text"/>
    <w:basedOn w:val="Normal"/>
    <w:link w:val="CommentTextChar"/>
    <w:uiPriority w:val="99"/>
    <w:semiHidden/>
    <w:unhideWhenUsed/>
    <w:rsid w:val="006C4EA3"/>
    <w:pPr>
      <w:spacing w:line="240" w:lineRule="auto"/>
    </w:pPr>
    <w:rPr>
      <w:sz w:val="20"/>
      <w:szCs w:val="20"/>
    </w:rPr>
  </w:style>
  <w:style w:type="character" w:customStyle="1" w:styleId="CommentTextChar">
    <w:name w:val="Comment Text Char"/>
    <w:basedOn w:val="DefaultParagraphFont"/>
    <w:link w:val="CommentText"/>
    <w:uiPriority w:val="99"/>
    <w:semiHidden/>
    <w:rsid w:val="006C4EA3"/>
    <w:rPr>
      <w:sz w:val="20"/>
      <w:szCs w:val="20"/>
    </w:rPr>
  </w:style>
  <w:style w:type="paragraph" w:styleId="CommentSubject">
    <w:name w:val="annotation subject"/>
    <w:basedOn w:val="CommentText"/>
    <w:next w:val="CommentText"/>
    <w:link w:val="CommentSubjectChar"/>
    <w:uiPriority w:val="99"/>
    <w:semiHidden/>
    <w:unhideWhenUsed/>
    <w:rsid w:val="006C4EA3"/>
    <w:rPr>
      <w:b/>
      <w:bCs/>
    </w:rPr>
  </w:style>
  <w:style w:type="character" w:customStyle="1" w:styleId="CommentSubjectChar">
    <w:name w:val="Comment Subject Char"/>
    <w:basedOn w:val="CommentTextChar"/>
    <w:link w:val="CommentSubject"/>
    <w:uiPriority w:val="99"/>
    <w:semiHidden/>
    <w:rsid w:val="006C4EA3"/>
    <w:rPr>
      <w:b/>
      <w:bCs/>
      <w:sz w:val="20"/>
      <w:szCs w:val="20"/>
    </w:rPr>
  </w:style>
  <w:style w:type="paragraph" w:customStyle="1" w:styleId="hcukyx3x">
    <w:name w:val="hcukyx3x"/>
    <w:basedOn w:val="Normal"/>
    <w:rsid w:val="006C4E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gphbty4">
    <w:name w:val="ggphbty4"/>
    <w:basedOn w:val="Normal"/>
    <w:rsid w:val="006C4E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c684nl6">
    <w:name w:val="nc684nl6"/>
    <w:basedOn w:val="DefaultParagraphFont"/>
    <w:rsid w:val="006C4EA3"/>
  </w:style>
  <w:style w:type="paragraph" w:customStyle="1" w:styleId="Default">
    <w:name w:val="Default"/>
    <w:rsid w:val="006C4EA3"/>
    <w:pPr>
      <w:autoSpaceDE w:val="0"/>
      <w:autoSpaceDN w:val="0"/>
      <w:adjustRightInd w:val="0"/>
      <w:spacing w:after="0" w:line="240" w:lineRule="auto"/>
    </w:pPr>
    <w:rPr>
      <w:rFonts w:ascii="Arial" w:eastAsia="Times New Roman" w:hAnsi="Arial" w:cs="Arial"/>
      <w:color w:val="000000"/>
      <w:sz w:val="24"/>
      <w:szCs w:val="24"/>
    </w:rPr>
  </w:style>
  <w:style w:type="paragraph" w:styleId="BalloonText">
    <w:name w:val="Balloon Text"/>
    <w:basedOn w:val="Normal"/>
    <w:link w:val="BalloonTextChar"/>
    <w:uiPriority w:val="99"/>
    <w:semiHidden/>
    <w:unhideWhenUsed/>
    <w:rsid w:val="006C4E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4EA3"/>
    <w:rPr>
      <w:rFonts w:ascii="Tahoma" w:hAnsi="Tahoma" w:cs="Tahoma"/>
      <w:sz w:val="16"/>
      <w:szCs w:val="16"/>
    </w:rPr>
  </w:style>
  <w:style w:type="paragraph" w:styleId="NoSpacing">
    <w:name w:val="No Spacing"/>
    <w:uiPriority w:val="1"/>
    <w:qFormat/>
    <w:rsid w:val="006C4EA3"/>
    <w:pPr>
      <w:spacing w:after="0" w:line="240" w:lineRule="auto"/>
    </w:pPr>
  </w:style>
  <w:style w:type="paragraph" w:styleId="ListParagraph">
    <w:name w:val="List Paragraph"/>
    <w:basedOn w:val="Normal"/>
    <w:uiPriority w:val="34"/>
    <w:qFormat/>
    <w:rsid w:val="006C4EA3"/>
    <w:pPr>
      <w:spacing w:after="160" w:line="259" w:lineRule="auto"/>
      <w:ind w:left="720"/>
      <w:contextualSpacing/>
    </w:pPr>
  </w:style>
  <w:style w:type="paragraph" w:styleId="HTMLPreformatted">
    <w:name w:val="HTML Preformatted"/>
    <w:basedOn w:val="Normal"/>
    <w:link w:val="HTMLPreformattedChar"/>
    <w:uiPriority w:val="99"/>
    <w:semiHidden/>
    <w:unhideWhenUsed/>
    <w:rsid w:val="006C4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6C4EA3"/>
    <w:rPr>
      <w:rFonts w:ascii="Courier New" w:eastAsia="Times New Roman" w:hAnsi="Courier New" w:cs="Courier New"/>
      <w:sz w:val="20"/>
      <w:szCs w:val="20"/>
    </w:rPr>
  </w:style>
  <w:style w:type="character" w:customStyle="1" w:styleId="y2iqfc">
    <w:name w:val="y2iqfc"/>
    <w:basedOn w:val="DefaultParagraphFont"/>
    <w:rsid w:val="006C4EA3"/>
  </w:style>
  <w:style w:type="character" w:styleId="PlaceholderText">
    <w:name w:val="Placeholder Text"/>
    <w:basedOn w:val="DefaultParagraphFont"/>
    <w:uiPriority w:val="99"/>
    <w:semiHidden/>
    <w:rsid w:val="006C4EA3"/>
    <w:rPr>
      <w:color w:val="808080"/>
    </w:rPr>
  </w:style>
  <w:style w:type="paragraph" w:styleId="EndnoteText">
    <w:name w:val="endnote text"/>
    <w:basedOn w:val="Normal"/>
    <w:link w:val="EndnoteTextChar"/>
    <w:uiPriority w:val="99"/>
    <w:semiHidden/>
    <w:unhideWhenUsed/>
    <w:rsid w:val="006C4EA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C4EA3"/>
    <w:rPr>
      <w:sz w:val="20"/>
      <w:szCs w:val="20"/>
    </w:rPr>
  </w:style>
  <w:style w:type="character" w:styleId="EndnoteReference">
    <w:name w:val="endnote reference"/>
    <w:basedOn w:val="DefaultParagraphFont"/>
    <w:uiPriority w:val="99"/>
    <w:semiHidden/>
    <w:unhideWhenUsed/>
    <w:rsid w:val="006C4EA3"/>
    <w:rPr>
      <w:vertAlign w:val="superscript"/>
    </w:rPr>
  </w:style>
  <w:style w:type="character" w:customStyle="1" w:styleId="top-cardsubline-item">
    <w:name w:val="top-card__subline-item"/>
    <w:basedOn w:val="DefaultParagraphFont"/>
    <w:rsid w:val="00E30B5A"/>
  </w:style>
  <w:style w:type="character" w:customStyle="1" w:styleId="x-el">
    <w:name w:val="x-el"/>
    <w:basedOn w:val="DefaultParagraphFont"/>
    <w:rsid w:val="001D2F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7981144">
      <w:bodyDiv w:val="1"/>
      <w:marLeft w:val="0"/>
      <w:marRight w:val="0"/>
      <w:marTop w:val="0"/>
      <w:marBottom w:val="0"/>
      <w:divBdr>
        <w:top w:val="none" w:sz="0" w:space="0" w:color="auto"/>
        <w:left w:val="none" w:sz="0" w:space="0" w:color="auto"/>
        <w:bottom w:val="none" w:sz="0" w:space="0" w:color="auto"/>
        <w:right w:val="none" w:sz="0" w:space="0" w:color="auto"/>
      </w:divBdr>
      <w:divsChild>
        <w:div w:id="1066610382">
          <w:marLeft w:val="0"/>
          <w:marRight w:val="0"/>
          <w:marTop w:val="0"/>
          <w:marBottom w:val="0"/>
          <w:divBdr>
            <w:top w:val="none" w:sz="0" w:space="0" w:color="auto"/>
            <w:left w:val="none" w:sz="0" w:space="0" w:color="auto"/>
            <w:bottom w:val="none" w:sz="0" w:space="0" w:color="auto"/>
            <w:right w:val="none" w:sz="0" w:space="0" w:color="auto"/>
          </w:divBdr>
          <w:divsChild>
            <w:div w:id="80614673">
              <w:marLeft w:val="0"/>
              <w:marRight w:val="0"/>
              <w:marTop w:val="0"/>
              <w:marBottom w:val="0"/>
              <w:divBdr>
                <w:top w:val="none" w:sz="0" w:space="0" w:color="auto"/>
                <w:left w:val="none" w:sz="0" w:space="0" w:color="auto"/>
                <w:bottom w:val="none" w:sz="0" w:space="0" w:color="auto"/>
                <w:right w:val="none" w:sz="0" w:space="0" w:color="auto"/>
              </w:divBdr>
              <w:divsChild>
                <w:div w:id="2055809671">
                  <w:marLeft w:val="0"/>
                  <w:marRight w:val="0"/>
                  <w:marTop w:val="0"/>
                  <w:marBottom w:val="0"/>
                  <w:divBdr>
                    <w:top w:val="none" w:sz="0" w:space="0" w:color="auto"/>
                    <w:left w:val="none" w:sz="0" w:space="0" w:color="auto"/>
                    <w:bottom w:val="none" w:sz="0" w:space="0" w:color="auto"/>
                    <w:right w:val="none" w:sz="0" w:space="0" w:color="auto"/>
                  </w:divBdr>
                </w:div>
              </w:divsChild>
            </w:div>
            <w:div w:id="109280737">
              <w:marLeft w:val="0"/>
              <w:marRight w:val="0"/>
              <w:marTop w:val="0"/>
              <w:marBottom w:val="0"/>
              <w:divBdr>
                <w:top w:val="none" w:sz="0" w:space="0" w:color="auto"/>
                <w:left w:val="none" w:sz="0" w:space="0" w:color="auto"/>
                <w:bottom w:val="none" w:sz="0" w:space="0" w:color="auto"/>
                <w:right w:val="none" w:sz="0" w:space="0" w:color="auto"/>
              </w:divBdr>
              <w:divsChild>
                <w:div w:id="387219148">
                  <w:marLeft w:val="0"/>
                  <w:marRight w:val="0"/>
                  <w:marTop w:val="0"/>
                  <w:marBottom w:val="0"/>
                  <w:divBdr>
                    <w:top w:val="none" w:sz="0" w:space="0" w:color="auto"/>
                    <w:left w:val="none" w:sz="0" w:space="0" w:color="auto"/>
                    <w:bottom w:val="none" w:sz="0" w:space="0" w:color="auto"/>
                    <w:right w:val="none" w:sz="0" w:space="0" w:color="auto"/>
                  </w:divBdr>
                </w:div>
              </w:divsChild>
            </w:div>
            <w:div w:id="423696118">
              <w:marLeft w:val="0"/>
              <w:marRight w:val="0"/>
              <w:marTop w:val="0"/>
              <w:marBottom w:val="0"/>
              <w:divBdr>
                <w:top w:val="none" w:sz="0" w:space="0" w:color="auto"/>
                <w:left w:val="none" w:sz="0" w:space="0" w:color="auto"/>
                <w:bottom w:val="none" w:sz="0" w:space="0" w:color="auto"/>
                <w:right w:val="none" w:sz="0" w:space="0" w:color="auto"/>
              </w:divBdr>
              <w:divsChild>
                <w:div w:id="1116944375">
                  <w:marLeft w:val="0"/>
                  <w:marRight w:val="0"/>
                  <w:marTop w:val="0"/>
                  <w:marBottom w:val="0"/>
                  <w:divBdr>
                    <w:top w:val="none" w:sz="0" w:space="0" w:color="auto"/>
                    <w:left w:val="none" w:sz="0" w:space="0" w:color="auto"/>
                    <w:bottom w:val="none" w:sz="0" w:space="0" w:color="auto"/>
                    <w:right w:val="none" w:sz="0" w:space="0" w:color="auto"/>
                  </w:divBdr>
                </w:div>
              </w:divsChild>
            </w:div>
            <w:div w:id="687562757">
              <w:marLeft w:val="0"/>
              <w:marRight w:val="0"/>
              <w:marTop w:val="0"/>
              <w:marBottom w:val="0"/>
              <w:divBdr>
                <w:top w:val="none" w:sz="0" w:space="0" w:color="auto"/>
                <w:left w:val="none" w:sz="0" w:space="0" w:color="auto"/>
                <w:bottom w:val="none" w:sz="0" w:space="0" w:color="auto"/>
                <w:right w:val="none" w:sz="0" w:space="0" w:color="auto"/>
              </w:divBdr>
              <w:divsChild>
                <w:div w:id="931818177">
                  <w:marLeft w:val="0"/>
                  <w:marRight w:val="0"/>
                  <w:marTop w:val="0"/>
                  <w:marBottom w:val="0"/>
                  <w:divBdr>
                    <w:top w:val="none" w:sz="0" w:space="0" w:color="auto"/>
                    <w:left w:val="none" w:sz="0" w:space="0" w:color="auto"/>
                    <w:bottom w:val="none" w:sz="0" w:space="0" w:color="auto"/>
                    <w:right w:val="none" w:sz="0" w:space="0" w:color="auto"/>
                  </w:divBdr>
                </w:div>
              </w:divsChild>
            </w:div>
            <w:div w:id="1490832151">
              <w:marLeft w:val="0"/>
              <w:marRight w:val="0"/>
              <w:marTop w:val="0"/>
              <w:marBottom w:val="0"/>
              <w:divBdr>
                <w:top w:val="none" w:sz="0" w:space="0" w:color="auto"/>
                <w:left w:val="none" w:sz="0" w:space="0" w:color="auto"/>
                <w:bottom w:val="none" w:sz="0" w:space="0" w:color="auto"/>
                <w:right w:val="none" w:sz="0" w:space="0" w:color="auto"/>
              </w:divBdr>
              <w:divsChild>
                <w:div w:id="815145361">
                  <w:marLeft w:val="0"/>
                  <w:marRight w:val="0"/>
                  <w:marTop w:val="0"/>
                  <w:marBottom w:val="0"/>
                  <w:divBdr>
                    <w:top w:val="none" w:sz="0" w:space="0" w:color="auto"/>
                    <w:left w:val="none" w:sz="0" w:space="0" w:color="auto"/>
                    <w:bottom w:val="none" w:sz="0" w:space="0" w:color="auto"/>
                    <w:right w:val="none" w:sz="0" w:space="0" w:color="auto"/>
                  </w:divBdr>
                </w:div>
              </w:divsChild>
            </w:div>
            <w:div w:id="1544823564">
              <w:marLeft w:val="0"/>
              <w:marRight w:val="0"/>
              <w:marTop w:val="0"/>
              <w:marBottom w:val="0"/>
              <w:divBdr>
                <w:top w:val="none" w:sz="0" w:space="0" w:color="auto"/>
                <w:left w:val="none" w:sz="0" w:space="0" w:color="auto"/>
                <w:bottom w:val="none" w:sz="0" w:space="0" w:color="auto"/>
                <w:right w:val="none" w:sz="0" w:space="0" w:color="auto"/>
              </w:divBdr>
              <w:divsChild>
                <w:div w:id="911240015">
                  <w:marLeft w:val="0"/>
                  <w:marRight w:val="0"/>
                  <w:marTop w:val="0"/>
                  <w:marBottom w:val="0"/>
                  <w:divBdr>
                    <w:top w:val="none" w:sz="0" w:space="0" w:color="auto"/>
                    <w:left w:val="none" w:sz="0" w:space="0" w:color="auto"/>
                    <w:bottom w:val="none" w:sz="0" w:space="0" w:color="auto"/>
                    <w:right w:val="none" w:sz="0" w:space="0" w:color="auto"/>
                  </w:divBdr>
                </w:div>
              </w:divsChild>
            </w:div>
            <w:div w:id="1694920240">
              <w:marLeft w:val="0"/>
              <w:marRight w:val="0"/>
              <w:marTop w:val="0"/>
              <w:marBottom w:val="0"/>
              <w:divBdr>
                <w:top w:val="none" w:sz="0" w:space="0" w:color="auto"/>
                <w:left w:val="none" w:sz="0" w:space="0" w:color="auto"/>
                <w:bottom w:val="none" w:sz="0" w:space="0" w:color="auto"/>
                <w:right w:val="none" w:sz="0" w:space="0" w:color="auto"/>
              </w:divBdr>
              <w:divsChild>
                <w:div w:id="1351561726">
                  <w:marLeft w:val="0"/>
                  <w:marRight w:val="0"/>
                  <w:marTop w:val="0"/>
                  <w:marBottom w:val="0"/>
                  <w:divBdr>
                    <w:top w:val="none" w:sz="0" w:space="0" w:color="auto"/>
                    <w:left w:val="none" w:sz="0" w:space="0" w:color="auto"/>
                    <w:bottom w:val="none" w:sz="0" w:space="0" w:color="auto"/>
                    <w:right w:val="none" w:sz="0" w:space="0" w:color="auto"/>
                  </w:divBdr>
                </w:div>
              </w:divsChild>
            </w:div>
            <w:div w:id="1992296556">
              <w:marLeft w:val="0"/>
              <w:marRight w:val="0"/>
              <w:marTop w:val="0"/>
              <w:marBottom w:val="0"/>
              <w:divBdr>
                <w:top w:val="none" w:sz="0" w:space="0" w:color="auto"/>
                <w:left w:val="none" w:sz="0" w:space="0" w:color="auto"/>
                <w:bottom w:val="none" w:sz="0" w:space="0" w:color="auto"/>
                <w:right w:val="none" w:sz="0" w:space="0" w:color="auto"/>
              </w:divBdr>
              <w:divsChild>
                <w:div w:id="1674070074">
                  <w:marLeft w:val="0"/>
                  <w:marRight w:val="0"/>
                  <w:marTop w:val="0"/>
                  <w:marBottom w:val="0"/>
                  <w:divBdr>
                    <w:top w:val="none" w:sz="0" w:space="0" w:color="auto"/>
                    <w:left w:val="none" w:sz="0" w:space="0" w:color="auto"/>
                    <w:bottom w:val="none" w:sz="0" w:space="0" w:color="auto"/>
                    <w:right w:val="none" w:sz="0" w:space="0" w:color="auto"/>
                  </w:divBdr>
                </w:div>
              </w:divsChild>
            </w:div>
            <w:div w:id="2133555095">
              <w:marLeft w:val="0"/>
              <w:marRight w:val="0"/>
              <w:marTop w:val="0"/>
              <w:marBottom w:val="0"/>
              <w:divBdr>
                <w:top w:val="none" w:sz="0" w:space="0" w:color="auto"/>
                <w:left w:val="none" w:sz="0" w:space="0" w:color="auto"/>
                <w:bottom w:val="none" w:sz="0" w:space="0" w:color="auto"/>
                <w:right w:val="none" w:sz="0" w:space="0" w:color="auto"/>
              </w:divBdr>
              <w:divsChild>
                <w:div w:id="15551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151475">
      <w:bodyDiv w:val="1"/>
      <w:marLeft w:val="0"/>
      <w:marRight w:val="0"/>
      <w:marTop w:val="0"/>
      <w:marBottom w:val="0"/>
      <w:divBdr>
        <w:top w:val="none" w:sz="0" w:space="0" w:color="auto"/>
        <w:left w:val="none" w:sz="0" w:space="0" w:color="auto"/>
        <w:bottom w:val="none" w:sz="0" w:space="0" w:color="auto"/>
        <w:right w:val="none" w:sz="0" w:space="0" w:color="auto"/>
      </w:divBdr>
      <w:divsChild>
        <w:div w:id="133649538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BV_nssS6Zkg" TargetMode="External"/><Relationship Id="rId21" Type="http://schemas.openxmlformats.org/officeDocument/2006/relationships/image" Target="media/image12.jpg"/><Relationship Id="rId42" Type="http://schemas.openxmlformats.org/officeDocument/2006/relationships/image" Target="media/image16.jpeg"/><Relationship Id="rId47" Type="http://schemas.openxmlformats.org/officeDocument/2006/relationships/hyperlink" Target="https://www.youtube.com/watch?v=h11UW0Sy9Mg" TargetMode="External"/><Relationship Id="rId63" Type="http://schemas.openxmlformats.org/officeDocument/2006/relationships/hyperlink" Target="https://www.youtube.com/watch?v=BpA6TC0T_Lw" TargetMode="External"/><Relationship Id="rId68" Type="http://schemas.openxmlformats.org/officeDocument/2006/relationships/image" Target="media/image29.jpeg"/><Relationship Id="rId84" Type="http://schemas.openxmlformats.org/officeDocument/2006/relationships/image" Target="media/image39.jpeg"/><Relationship Id="rId89" Type="http://schemas.openxmlformats.org/officeDocument/2006/relationships/image" Target="media/image43.jpg"/><Relationship Id="rId16" Type="http://schemas.openxmlformats.org/officeDocument/2006/relationships/image" Target="media/image7.jpeg"/><Relationship Id="rId11" Type="http://schemas.openxmlformats.org/officeDocument/2006/relationships/hyperlink" Target="https://www.cbsnews.com/news/afghan-opium-production-hits-record-high-un-says/" TargetMode="External"/><Relationship Id="rId32" Type="http://schemas.openxmlformats.org/officeDocument/2006/relationships/hyperlink" Target="https://www.youtube.com/watch?v=H38XiM2EOnQ" TargetMode="External"/><Relationship Id="rId37" Type="http://schemas.openxmlformats.org/officeDocument/2006/relationships/image" Target="media/image14.jpeg"/><Relationship Id="rId53" Type="http://schemas.openxmlformats.org/officeDocument/2006/relationships/hyperlink" Target="https://www.nytimes.com/1997/12/12/us/hal-lipset-private-detective-with-a-difference-dies-at-78.html" TargetMode="External"/><Relationship Id="rId58" Type="http://schemas.openxmlformats.org/officeDocument/2006/relationships/image" Target="media/image23.jpg"/><Relationship Id="rId74" Type="http://schemas.openxmlformats.org/officeDocument/2006/relationships/hyperlink" Target="https://www.amazon.com/Tuskegee-Airmen-Mutiny-Freeman-Field/dp/0966081811" TargetMode="External"/><Relationship Id="rId79" Type="http://schemas.openxmlformats.org/officeDocument/2006/relationships/hyperlink" Target="https://www.youtube.com/watch?v=Eq8Wes4cC-w" TargetMode="External"/><Relationship Id="rId102"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44.jpg"/><Relationship Id="rId95" Type="http://schemas.openxmlformats.org/officeDocument/2006/relationships/image" Target="media/image49.jpeg"/><Relationship Id="rId22" Type="http://schemas.openxmlformats.org/officeDocument/2006/relationships/hyperlink" Target="https://www.britannica.com/biography/Lee-Harvey-Oswald" TargetMode="External"/><Relationship Id="rId27" Type="http://schemas.openxmlformats.org/officeDocument/2006/relationships/hyperlink" Target="http://www.youtube.com/watch?v=-qmkhAXmBNc" TargetMode="External"/><Relationship Id="rId43" Type="http://schemas.openxmlformats.org/officeDocument/2006/relationships/hyperlink" Target="https://www.amazon.com/Politics-Heroin-Complicity-Global-Trade/dp/1556524838" TargetMode="External"/><Relationship Id="rId48" Type="http://schemas.openxmlformats.org/officeDocument/2006/relationships/image" Target="media/image17.jpeg"/><Relationship Id="rId64" Type="http://schemas.openxmlformats.org/officeDocument/2006/relationships/hyperlink" Target="https://www.youtube.com/watch?v=P90ZJ_cNm5I" TargetMode="External"/><Relationship Id="rId69" Type="http://schemas.openxmlformats.org/officeDocument/2006/relationships/image" Target="media/image30.jpeg"/><Relationship Id="rId80" Type="http://schemas.openxmlformats.org/officeDocument/2006/relationships/image" Target="media/image35.jpeg"/><Relationship Id="rId85" Type="http://schemas.openxmlformats.org/officeDocument/2006/relationships/image" Target="media/image40.jpeg"/><Relationship Id="rId12" Type="http://schemas.openxmlformats.org/officeDocument/2006/relationships/hyperlink" Target="https://www.cbsnews.com/news/afghan-opium-production-hits-record-high-un-says/" TargetMode="External"/><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hyperlink" Target="https://www.youtube.com/watch?v=TeGaTTIBv1Y" TargetMode="External"/><Relationship Id="rId38" Type="http://schemas.openxmlformats.org/officeDocument/2006/relationships/hyperlink" Target="https://www.youtube.com/watch?v=tu9j_n0gihE" TargetMode="External"/><Relationship Id="rId46" Type="http://schemas.openxmlformats.org/officeDocument/2006/relationships/hyperlink" Target="https://www.youtube.com/watch?v=b6OymLS64Jo" TargetMode="External"/><Relationship Id="rId59" Type="http://schemas.openxmlformats.org/officeDocument/2006/relationships/image" Target="media/image24.jpeg"/><Relationship Id="rId67" Type="http://schemas.openxmlformats.org/officeDocument/2006/relationships/image" Target="media/image28.jpeg"/><Relationship Id="rId103"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hyperlink" Target="file:///C:\Users\walte\Downloads\&#8220;Steppin&#8217;%20To%20The%20Bad%20Side&#8221;" TargetMode="External"/><Relationship Id="rId54" Type="http://schemas.openxmlformats.org/officeDocument/2006/relationships/hyperlink" Target="https://www.abebooks.com/servlet/BookDetailsPL?bi=30118498020&amp;cm_mmc=ggl-_-COM_Shopp_Rare_clicked30-_-product_id=bi%3A%2030118498020-_-keyword=&amp;gclid=Cj0KCQiAuvOPBhDXARIsAKzLQ8Hvi2PPA8btj_WI6GvL_hxGxS_uh5nKKhHYGZB5Z6svTfokCCm7vK4aAhIDEALw_wcB" TargetMode="External"/><Relationship Id="rId62" Type="http://schemas.openxmlformats.org/officeDocument/2006/relationships/image" Target="media/image27.png"/><Relationship Id="rId70" Type="http://schemas.openxmlformats.org/officeDocument/2006/relationships/hyperlink" Target="https://www.youtube.com/watch?v=iDOoP8FzjqE" TargetMode="External"/><Relationship Id="rId75" Type="http://schemas.openxmlformats.org/officeDocument/2006/relationships/image" Target="media/image32.jpeg"/><Relationship Id="rId83" Type="http://schemas.openxmlformats.org/officeDocument/2006/relationships/image" Target="media/image38.jpeg"/><Relationship Id="rId88" Type="http://schemas.openxmlformats.org/officeDocument/2006/relationships/image" Target="media/image42.jpg"/><Relationship Id="rId91" Type="http://schemas.openxmlformats.org/officeDocument/2006/relationships/image" Target="media/image45.jpg"/><Relationship Id="rId96"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gif"/><Relationship Id="rId23" Type="http://schemas.openxmlformats.org/officeDocument/2006/relationships/hyperlink" Target="https://www.amazon.com/Grand-Chessboard-American-Geostrategic-Imperatives/dp/046509435X/ref=sr_1_1?keywords=the+grand+chessboard+breezz&amp;link_code=qs&amp;qid=1643600594&amp;sourceid=Mozilla-search&amp;sr=8-1" TargetMode="External"/><Relationship Id="rId28" Type="http://schemas.openxmlformats.org/officeDocument/2006/relationships/hyperlink" Target="https://www.youtube.com/watch?v=NFPFi2aQB6k" TargetMode="External"/><Relationship Id="rId36" Type="http://schemas.openxmlformats.org/officeDocument/2006/relationships/hyperlink" Target="https://www.youtube.com/watch?v=cZpqBqx9kVU" TargetMode="External"/><Relationship Id="rId49" Type="http://schemas.openxmlformats.org/officeDocument/2006/relationships/image" Target="media/image18.jpeg"/><Relationship Id="rId57" Type="http://schemas.openxmlformats.org/officeDocument/2006/relationships/hyperlink" Target="https://military-history.fandom.com/wiki/American_Indian_Wars" TargetMode="External"/><Relationship Id="rId10" Type="http://schemas.openxmlformats.org/officeDocument/2006/relationships/hyperlink" Target="https://www.cbsnews.com/news/afghan-opium-production-hits-record-high-un-says/" TargetMode="External"/><Relationship Id="rId31" Type="http://schemas.openxmlformats.org/officeDocument/2006/relationships/hyperlink" Target="https://www.youtube.com/watch?v=m3QyTiNVwWA" TargetMode="External"/><Relationship Id="rId44" Type="http://schemas.openxmlformats.org/officeDocument/2006/relationships/hyperlink" Target="https://www.youtube.com/watch?v=7pQQHnqBa2E" TargetMode="External"/><Relationship Id="rId52" Type="http://schemas.openxmlformats.org/officeDocument/2006/relationships/image" Target="media/image21.jpeg"/><Relationship Id="rId60" Type="http://schemas.openxmlformats.org/officeDocument/2006/relationships/image" Target="media/image25.jpeg"/><Relationship Id="rId65" Type="http://schemas.openxmlformats.org/officeDocument/2006/relationships/hyperlink" Target="https://www.youtube.com/watch?v=d6F32Jaz2g4" TargetMode="External"/><Relationship Id="rId73" Type="http://schemas.openxmlformats.org/officeDocument/2006/relationships/image" Target="media/image31.jpeg"/><Relationship Id="rId78" Type="http://schemas.openxmlformats.org/officeDocument/2006/relationships/image" Target="media/image34.jpeg"/><Relationship Id="rId81" Type="http://schemas.openxmlformats.org/officeDocument/2006/relationships/image" Target="media/image36.jpeg"/><Relationship Id="rId86" Type="http://schemas.openxmlformats.org/officeDocument/2006/relationships/hyperlink" Target="https://www.youtube.com/watch?v=LEgxuE7WD6U" TargetMode="External"/><Relationship Id="rId94" Type="http://schemas.openxmlformats.org/officeDocument/2006/relationships/image" Target="media/image48.jpg"/><Relationship Id="rId99" Type="http://schemas.openxmlformats.org/officeDocument/2006/relationships/image" Target="media/image52.jpeg"/><Relationship Id="rId101" Type="http://schemas.openxmlformats.org/officeDocument/2006/relationships/image" Target="media/image53.jpg"/><Relationship Id="rId4" Type="http://schemas.openxmlformats.org/officeDocument/2006/relationships/webSettings" Target="webSettings.xml"/><Relationship Id="rId9" Type="http://schemas.openxmlformats.org/officeDocument/2006/relationships/image" Target="media/image3.jp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15.jpg"/><Relationship Id="rId34" Type="http://schemas.openxmlformats.org/officeDocument/2006/relationships/hyperlink" Target="https://www.youtube.com/watch?v=vFeVxBGVoJs&amp;t=96s" TargetMode="External"/><Relationship Id="rId50" Type="http://schemas.openxmlformats.org/officeDocument/2006/relationships/image" Target="media/image19.jpeg"/><Relationship Id="rId55" Type="http://schemas.openxmlformats.org/officeDocument/2006/relationships/image" Target="media/image22.jpeg"/><Relationship Id="rId76" Type="http://schemas.openxmlformats.org/officeDocument/2006/relationships/hyperlink" Target="https://www.youtube.com/watch?v=bmucyqOOKZU" TargetMode="External"/><Relationship Id="rId97" Type="http://schemas.openxmlformats.org/officeDocument/2006/relationships/hyperlink" Target="https://www.youtube.com/watch?v=crdMWbabKc0" TargetMode="External"/><Relationship Id="rId7" Type="http://schemas.openxmlformats.org/officeDocument/2006/relationships/image" Target="media/image1.jpeg"/><Relationship Id="rId71" Type="http://schemas.openxmlformats.org/officeDocument/2006/relationships/hyperlink" Target="https://www.youtube.com/watch?v=ozksd76CSIs" TargetMode="External"/><Relationship Id="rId92" Type="http://schemas.openxmlformats.org/officeDocument/2006/relationships/image" Target="media/image46.jpg"/><Relationship Id="rId2" Type="http://schemas.openxmlformats.org/officeDocument/2006/relationships/styles" Target="styles.xml"/><Relationship Id="rId29" Type="http://schemas.openxmlformats.org/officeDocument/2006/relationships/hyperlink" Target="https://www.youtube.com/watch?v=vZGVWEVqtTc" TargetMode="External"/><Relationship Id="rId24" Type="http://schemas.openxmlformats.org/officeDocument/2006/relationships/hyperlink" Target="https://www.amazon.com/11-Commission-Report-Terrorist-Authorized/dp/0393326713" TargetMode="External"/><Relationship Id="rId40" Type="http://schemas.openxmlformats.org/officeDocument/2006/relationships/hyperlink" Target="https://www.youtube.com/watch?v=UuuZMg6NVeA" TargetMode="External"/><Relationship Id="rId45" Type="http://schemas.openxmlformats.org/officeDocument/2006/relationships/hyperlink" Target="https://www.youtube.com/watch?v=439pP_kn76w" TargetMode="External"/><Relationship Id="rId66" Type="http://schemas.openxmlformats.org/officeDocument/2006/relationships/hyperlink" Target="https://www.youtube.com/watch?v=u8NPEzNqsVI" TargetMode="External"/><Relationship Id="rId87" Type="http://schemas.openxmlformats.org/officeDocument/2006/relationships/image" Target="media/image41.jpg"/><Relationship Id="rId61" Type="http://schemas.openxmlformats.org/officeDocument/2006/relationships/image" Target="media/image26.jpeg"/><Relationship Id="rId82" Type="http://schemas.openxmlformats.org/officeDocument/2006/relationships/image" Target="media/image37.jpeg"/><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hyperlink" Target="https://www.youtube.com/watch?v=_s4J6vN1t9Q" TargetMode="External"/><Relationship Id="rId35" Type="http://schemas.openxmlformats.org/officeDocument/2006/relationships/hyperlink" Target="https://www.amazon.com/Crimes-Patriots-True-Dirty-Money/dp/0393336654" TargetMode="External"/><Relationship Id="rId56" Type="http://schemas.openxmlformats.org/officeDocument/2006/relationships/hyperlink" Target="https://www.se.edu/native-american/wp-content/uploads/sites/49/2019/09/A-NAS-2017-Proceedings-Smith.pdf" TargetMode="External"/><Relationship Id="rId77" Type="http://schemas.openxmlformats.org/officeDocument/2006/relationships/image" Target="media/image33.jpeg"/><Relationship Id="rId100" Type="http://schemas.openxmlformats.org/officeDocument/2006/relationships/hyperlink" Target="https://www.youtube.com/watch?v=v5sKQloHg9U" TargetMode="External"/><Relationship Id="rId8" Type="http://schemas.openxmlformats.org/officeDocument/2006/relationships/image" Target="media/image2.jpeg"/><Relationship Id="rId51" Type="http://schemas.openxmlformats.org/officeDocument/2006/relationships/image" Target="media/image20.jpeg"/><Relationship Id="rId72" Type="http://schemas.openxmlformats.org/officeDocument/2006/relationships/hyperlink" Target="https://www.youtube.com/watch?v=OVxVQrAb8NY" TargetMode="External"/><Relationship Id="rId93" Type="http://schemas.openxmlformats.org/officeDocument/2006/relationships/image" Target="media/image47.jpg"/><Relationship Id="rId98" Type="http://schemas.openxmlformats.org/officeDocument/2006/relationships/image" Target="media/image51.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134</Pages>
  <Words>44902</Words>
  <Characters>255947</Characters>
  <Application>Microsoft Office Word</Application>
  <DocSecurity>0</DocSecurity>
  <Lines>2132</Lines>
  <Paragraphs>600</Paragraphs>
  <ScaleCrop>false</ScaleCrop>
  <HeadingPairs>
    <vt:vector size="2" baseType="variant">
      <vt:variant>
        <vt:lpstr>Title</vt:lpstr>
      </vt:variant>
      <vt:variant>
        <vt:i4>1</vt:i4>
      </vt:variant>
    </vt:vector>
  </HeadingPairs>
  <TitlesOfParts>
    <vt:vector size="1" baseType="lpstr">
      <vt:lpstr/>
    </vt:vector>
  </TitlesOfParts>
  <Company>0wn Inc.</Company>
  <LinksUpToDate>false</LinksUpToDate>
  <CharactersWithSpaces>300249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 Lewis</dc:creator>
  <cp:keywords/>
  <dc:description/>
  <cp:lastModifiedBy>Walter LEWIS</cp:lastModifiedBy>
  <cp:revision>4</cp:revision>
  <dcterms:created xsi:type="dcterms:W3CDTF">2025-05-13T09:31:00Z</dcterms:created>
  <dcterms:modified xsi:type="dcterms:W3CDTF">2025-05-14T13:56:00Z</dcterms:modified>
</cp:coreProperties>
</file>