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9368D8" w14:textId="77777777" w:rsidR="003A5BCA" w:rsidRDefault="003A5BCA" w:rsidP="003A5BCA">
      <w:pPr>
        <w:jc w:val="center"/>
        <w:rPr>
          <w:b/>
          <w:sz w:val="48"/>
        </w:rPr>
      </w:pPr>
    </w:p>
    <w:p w14:paraId="2529E99B" w14:textId="4D78823D" w:rsidR="003A5BCA" w:rsidRPr="003A5BCA" w:rsidRDefault="003A5BCA" w:rsidP="003A5BCA">
      <w:pPr>
        <w:jc w:val="center"/>
        <w:rPr>
          <w:b/>
          <w:sz w:val="52"/>
        </w:rPr>
      </w:pPr>
      <w:r w:rsidRPr="003A5BCA">
        <w:rPr>
          <w:b/>
          <w:sz w:val="52"/>
        </w:rPr>
        <w:t>20</w:t>
      </w:r>
      <w:r w:rsidR="00C35D80">
        <w:rPr>
          <w:b/>
          <w:sz w:val="52"/>
        </w:rPr>
        <w:t>2</w:t>
      </w:r>
      <w:r w:rsidR="00132324">
        <w:rPr>
          <w:b/>
          <w:sz w:val="52"/>
        </w:rPr>
        <w:t>1</w:t>
      </w:r>
    </w:p>
    <w:p w14:paraId="53F3AF8E" w14:textId="77777777" w:rsidR="003A5BCA" w:rsidRPr="003A5BCA" w:rsidRDefault="003A5BCA" w:rsidP="003A5BCA">
      <w:pPr>
        <w:jc w:val="center"/>
        <w:rPr>
          <w:b/>
          <w:sz w:val="40"/>
          <w:u w:val="single"/>
        </w:rPr>
      </w:pPr>
      <w:r w:rsidRPr="003A5BCA">
        <w:rPr>
          <w:b/>
          <w:sz w:val="52"/>
        </w:rPr>
        <w:t>North Alabama American Youth Football</w:t>
      </w:r>
    </w:p>
    <w:p w14:paraId="46A2C908" w14:textId="77777777" w:rsidR="003A5BCA" w:rsidRDefault="00132324" w:rsidP="003A5BCA">
      <w:pPr>
        <w:jc w:val="center"/>
        <w:rPr>
          <w:b/>
          <w:sz w:val="36"/>
        </w:rPr>
      </w:pPr>
      <w:r>
        <w:rPr>
          <w:b/>
          <w:sz w:val="36"/>
        </w:rPr>
        <w:pict w14:anchorId="35E63A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5pt;height:243.75pt">
            <v:imagedata r:id="rId8" o:title="NAAYF_LOGO"/>
          </v:shape>
        </w:pict>
      </w:r>
    </w:p>
    <w:p w14:paraId="6E0707B4" w14:textId="77777777" w:rsidR="003A5BCA" w:rsidRDefault="003A5BCA" w:rsidP="003A5BCA">
      <w:pPr>
        <w:jc w:val="center"/>
        <w:rPr>
          <w:b/>
          <w:sz w:val="48"/>
        </w:rPr>
      </w:pPr>
      <w:r w:rsidRPr="003A5BCA">
        <w:rPr>
          <w:b/>
          <w:sz w:val="48"/>
        </w:rPr>
        <w:t>OFFICIAL RULES AND REGULATIONS</w:t>
      </w:r>
    </w:p>
    <w:p w14:paraId="1EBF6F64" w14:textId="77777777" w:rsidR="003A5BCA" w:rsidRDefault="003A5BCA" w:rsidP="003A5BCA">
      <w:pPr>
        <w:jc w:val="center"/>
        <w:rPr>
          <w:b/>
          <w:sz w:val="36"/>
        </w:rPr>
      </w:pPr>
    </w:p>
    <w:p w14:paraId="3121117E" w14:textId="6C21958A" w:rsidR="003A5BCA" w:rsidRDefault="001A07DF" w:rsidP="003A5BCA">
      <w:pPr>
        <w:jc w:val="center"/>
        <w:rPr>
          <w:b/>
          <w:sz w:val="36"/>
        </w:rPr>
      </w:pPr>
      <w:r>
        <w:rPr>
          <w:b/>
          <w:sz w:val="36"/>
        </w:rPr>
        <w:t xml:space="preserve">Updated – </w:t>
      </w:r>
      <w:r w:rsidR="00132324">
        <w:rPr>
          <w:b/>
          <w:sz w:val="36"/>
        </w:rPr>
        <w:t>05</w:t>
      </w:r>
      <w:r w:rsidR="00077D9E">
        <w:rPr>
          <w:b/>
          <w:sz w:val="36"/>
        </w:rPr>
        <w:t xml:space="preserve"> </w:t>
      </w:r>
      <w:r w:rsidR="00132324">
        <w:rPr>
          <w:b/>
          <w:sz w:val="36"/>
        </w:rPr>
        <w:t>March</w:t>
      </w:r>
      <w:r w:rsidR="003A5BCA">
        <w:rPr>
          <w:b/>
          <w:sz w:val="36"/>
        </w:rPr>
        <w:t xml:space="preserve"> 20</w:t>
      </w:r>
      <w:r w:rsidR="00C35D80">
        <w:rPr>
          <w:b/>
          <w:sz w:val="36"/>
        </w:rPr>
        <w:t>2</w:t>
      </w:r>
      <w:r w:rsidR="00132324">
        <w:rPr>
          <w:b/>
          <w:sz w:val="36"/>
        </w:rPr>
        <w:t>1</w:t>
      </w:r>
    </w:p>
    <w:p w14:paraId="5CA8D129" w14:textId="77777777" w:rsidR="003A5BCA" w:rsidRPr="003A5BCA" w:rsidRDefault="003A5BCA" w:rsidP="003A5BCA">
      <w:pPr>
        <w:jc w:val="center"/>
        <w:rPr>
          <w:b/>
          <w:sz w:val="36"/>
        </w:rPr>
      </w:pPr>
      <w:r w:rsidRPr="003A5BCA">
        <w:rPr>
          <w:b/>
          <w:sz w:val="36"/>
        </w:rPr>
        <w:br w:type="page"/>
      </w:r>
    </w:p>
    <w:sdt>
      <w:sdtPr>
        <w:rPr>
          <w:rFonts w:asciiTheme="minorHAnsi" w:eastAsiaTheme="minorHAnsi" w:hAnsiTheme="minorHAnsi" w:cstheme="minorBidi"/>
          <w:color w:val="auto"/>
          <w:sz w:val="22"/>
          <w:szCs w:val="22"/>
        </w:rPr>
        <w:id w:val="1161201550"/>
        <w:docPartObj>
          <w:docPartGallery w:val="Table of Contents"/>
          <w:docPartUnique/>
        </w:docPartObj>
      </w:sdtPr>
      <w:sdtEndPr>
        <w:rPr>
          <w:b/>
          <w:bCs/>
          <w:noProof/>
        </w:rPr>
      </w:sdtEndPr>
      <w:sdtContent>
        <w:p w14:paraId="7BBDF979" w14:textId="0CA36405" w:rsidR="00B06ED0" w:rsidRDefault="00B06ED0">
          <w:pPr>
            <w:pStyle w:val="TOCHeading"/>
            <w:rPr>
              <w:b/>
              <w:sz w:val="36"/>
              <w:szCs w:val="36"/>
            </w:rPr>
          </w:pPr>
          <w:r w:rsidRPr="00DC66AB">
            <w:rPr>
              <w:b/>
              <w:sz w:val="36"/>
              <w:szCs w:val="36"/>
            </w:rPr>
            <w:t>Contents</w:t>
          </w:r>
        </w:p>
        <w:p w14:paraId="7340BC33" w14:textId="77777777" w:rsidR="00DC66AB" w:rsidRPr="00DC66AB" w:rsidRDefault="00DC66AB" w:rsidP="00DC66AB"/>
        <w:p w14:paraId="49ACEAE6" w14:textId="3F7564AB" w:rsidR="007C6CD9" w:rsidRDefault="00B06ED0">
          <w:pPr>
            <w:pStyle w:val="TOC1"/>
            <w:tabs>
              <w:tab w:val="left" w:pos="440"/>
              <w:tab w:val="right" w:leader="dot" w:pos="9350"/>
            </w:tabs>
            <w:rPr>
              <w:ins w:id="0" w:author="Joey Lauderdale" w:date="2021-03-03T13:20:00Z"/>
              <w:rFonts w:eastAsiaTheme="minorEastAsia"/>
              <w:noProof/>
            </w:rPr>
          </w:pPr>
          <w:r>
            <w:fldChar w:fldCharType="begin"/>
          </w:r>
          <w:r>
            <w:instrText xml:space="preserve"> TOC \o "1-1" \h \z \u </w:instrText>
          </w:r>
          <w:r>
            <w:fldChar w:fldCharType="separate"/>
          </w:r>
          <w:ins w:id="1" w:author="Joey Lauderdale" w:date="2021-03-03T13:20:00Z">
            <w:r w:rsidR="007C6CD9" w:rsidRPr="00E84B81">
              <w:rPr>
                <w:rStyle w:val="Hyperlink"/>
                <w:noProof/>
              </w:rPr>
              <w:fldChar w:fldCharType="begin"/>
            </w:r>
            <w:r w:rsidR="007C6CD9" w:rsidRPr="00E84B81">
              <w:rPr>
                <w:rStyle w:val="Hyperlink"/>
                <w:noProof/>
              </w:rPr>
              <w:instrText xml:space="preserve"> </w:instrText>
            </w:r>
            <w:r w:rsidR="007C6CD9">
              <w:rPr>
                <w:noProof/>
              </w:rPr>
              <w:instrText>HYPERLINK \l "_Toc65670072"</w:instrText>
            </w:r>
            <w:r w:rsidR="007C6CD9" w:rsidRPr="00E84B81">
              <w:rPr>
                <w:rStyle w:val="Hyperlink"/>
                <w:noProof/>
              </w:rPr>
              <w:instrText xml:space="preserve"> </w:instrText>
            </w:r>
            <w:r w:rsidR="007C6CD9" w:rsidRPr="00E84B81">
              <w:rPr>
                <w:rStyle w:val="Hyperlink"/>
                <w:noProof/>
              </w:rPr>
            </w:r>
            <w:r w:rsidR="007C6CD9" w:rsidRPr="00E84B81">
              <w:rPr>
                <w:rStyle w:val="Hyperlink"/>
                <w:noProof/>
              </w:rPr>
              <w:fldChar w:fldCharType="separate"/>
            </w:r>
            <w:r w:rsidR="007C6CD9" w:rsidRPr="00E84B81">
              <w:rPr>
                <w:rStyle w:val="Hyperlink"/>
                <w:b/>
                <w:noProof/>
              </w:rPr>
              <w:t>1.</w:t>
            </w:r>
            <w:r w:rsidR="007C6CD9">
              <w:rPr>
                <w:rFonts w:eastAsiaTheme="minorEastAsia"/>
                <w:noProof/>
              </w:rPr>
              <w:tab/>
            </w:r>
            <w:r w:rsidR="007C6CD9" w:rsidRPr="00E84B81">
              <w:rPr>
                <w:rStyle w:val="Hyperlink"/>
                <w:b/>
                <w:noProof/>
              </w:rPr>
              <w:t>NAAYF League Construct / Roles</w:t>
            </w:r>
            <w:r w:rsidR="007C6CD9">
              <w:rPr>
                <w:noProof/>
                <w:webHidden/>
              </w:rPr>
              <w:tab/>
            </w:r>
            <w:r w:rsidR="007C6CD9">
              <w:rPr>
                <w:noProof/>
                <w:webHidden/>
              </w:rPr>
              <w:fldChar w:fldCharType="begin"/>
            </w:r>
            <w:r w:rsidR="007C6CD9">
              <w:rPr>
                <w:noProof/>
                <w:webHidden/>
              </w:rPr>
              <w:instrText xml:space="preserve"> PAGEREF _Toc65670072 \h </w:instrText>
            </w:r>
            <w:r w:rsidR="007C6CD9">
              <w:rPr>
                <w:noProof/>
                <w:webHidden/>
              </w:rPr>
            </w:r>
          </w:ins>
          <w:r w:rsidR="007C6CD9">
            <w:rPr>
              <w:noProof/>
              <w:webHidden/>
            </w:rPr>
            <w:fldChar w:fldCharType="separate"/>
          </w:r>
          <w:ins w:id="2" w:author="Joey Lauderdale" w:date="2021-03-03T13:20:00Z">
            <w:r w:rsidR="007C6CD9">
              <w:rPr>
                <w:noProof/>
                <w:webHidden/>
              </w:rPr>
              <w:t>4</w:t>
            </w:r>
            <w:r w:rsidR="007C6CD9">
              <w:rPr>
                <w:noProof/>
                <w:webHidden/>
              </w:rPr>
              <w:fldChar w:fldCharType="end"/>
            </w:r>
            <w:r w:rsidR="007C6CD9" w:rsidRPr="00E84B81">
              <w:rPr>
                <w:rStyle w:val="Hyperlink"/>
                <w:noProof/>
              </w:rPr>
              <w:fldChar w:fldCharType="end"/>
            </w:r>
          </w:ins>
        </w:p>
        <w:p w14:paraId="09BC4E01" w14:textId="651BABD9" w:rsidR="007C6CD9" w:rsidRDefault="007C6CD9">
          <w:pPr>
            <w:pStyle w:val="TOC1"/>
            <w:tabs>
              <w:tab w:val="left" w:pos="440"/>
              <w:tab w:val="right" w:leader="dot" w:pos="9350"/>
            </w:tabs>
            <w:rPr>
              <w:ins w:id="3" w:author="Joey Lauderdale" w:date="2021-03-03T13:20:00Z"/>
              <w:rFonts w:eastAsiaTheme="minorEastAsia"/>
              <w:noProof/>
            </w:rPr>
          </w:pPr>
          <w:ins w:id="4" w:author="Joey Lauderdale" w:date="2021-03-03T13:20:00Z">
            <w:r w:rsidRPr="00E84B81">
              <w:rPr>
                <w:rStyle w:val="Hyperlink"/>
                <w:noProof/>
              </w:rPr>
              <w:fldChar w:fldCharType="begin"/>
            </w:r>
            <w:r w:rsidRPr="00E84B81">
              <w:rPr>
                <w:rStyle w:val="Hyperlink"/>
                <w:noProof/>
              </w:rPr>
              <w:instrText xml:space="preserve"> </w:instrText>
            </w:r>
            <w:r>
              <w:rPr>
                <w:noProof/>
              </w:rPr>
              <w:instrText>HYPERLINK \l "_Toc65670073"</w:instrText>
            </w:r>
            <w:r w:rsidRPr="00E84B81">
              <w:rPr>
                <w:rStyle w:val="Hyperlink"/>
                <w:noProof/>
              </w:rPr>
              <w:instrText xml:space="preserve"> </w:instrText>
            </w:r>
            <w:r w:rsidRPr="00E84B81">
              <w:rPr>
                <w:rStyle w:val="Hyperlink"/>
                <w:noProof/>
              </w:rPr>
            </w:r>
            <w:r w:rsidRPr="00E84B81">
              <w:rPr>
                <w:rStyle w:val="Hyperlink"/>
                <w:noProof/>
              </w:rPr>
              <w:fldChar w:fldCharType="separate"/>
            </w:r>
            <w:r w:rsidRPr="00E84B81">
              <w:rPr>
                <w:rStyle w:val="Hyperlink"/>
                <w:b/>
                <w:noProof/>
              </w:rPr>
              <w:t>2.</w:t>
            </w:r>
            <w:r>
              <w:rPr>
                <w:rFonts w:eastAsiaTheme="minorEastAsia"/>
                <w:noProof/>
              </w:rPr>
              <w:tab/>
            </w:r>
            <w:r w:rsidRPr="00E84B81">
              <w:rPr>
                <w:rStyle w:val="Hyperlink"/>
                <w:b/>
                <w:noProof/>
              </w:rPr>
              <w:t>Order of Rule Applicability</w:t>
            </w:r>
            <w:r>
              <w:rPr>
                <w:noProof/>
                <w:webHidden/>
              </w:rPr>
              <w:tab/>
            </w:r>
            <w:r>
              <w:rPr>
                <w:noProof/>
                <w:webHidden/>
              </w:rPr>
              <w:fldChar w:fldCharType="begin"/>
            </w:r>
            <w:r>
              <w:rPr>
                <w:noProof/>
                <w:webHidden/>
              </w:rPr>
              <w:instrText xml:space="preserve"> PAGEREF _Toc65670073 \h </w:instrText>
            </w:r>
            <w:r>
              <w:rPr>
                <w:noProof/>
                <w:webHidden/>
              </w:rPr>
            </w:r>
          </w:ins>
          <w:r>
            <w:rPr>
              <w:noProof/>
              <w:webHidden/>
            </w:rPr>
            <w:fldChar w:fldCharType="separate"/>
          </w:r>
          <w:ins w:id="5" w:author="Joey Lauderdale" w:date="2021-03-03T13:20:00Z">
            <w:r>
              <w:rPr>
                <w:noProof/>
                <w:webHidden/>
              </w:rPr>
              <w:t>6</w:t>
            </w:r>
            <w:r>
              <w:rPr>
                <w:noProof/>
                <w:webHidden/>
              </w:rPr>
              <w:fldChar w:fldCharType="end"/>
            </w:r>
            <w:r w:rsidRPr="00E84B81">
              <w:rPr>
                <w:rStyle w:val="Hyperlink"/>
                <w:noProof/>
              </w:rPr>
              <w:fldChar w:fldCharType="end"/>
            </w:r>
          </w:ins>
        </w:p>
        <w:p w14:paraId="180924AD" w14:textId="7CDC11C9" w:rsidR="007C6CD9" w:rsidRDefault="007C6CD9">
          <w:pPr>
            <w:pStyle w:val="TOC1"/>
            <w:tabs>
              <w:tab w:val="left" w:pos="440"/>
              <w:tab w:val="right" w:leader="dot" w:pos="9350"/>
            </w:tabs>
            <w:rPr>
              <w:ins w:id="6" w:author="Joey Lauderdale" w:date="2021-03-03T13:20:00Z"/>
              <w:rFonts w:eastAsiaTheme="minorEastAsia"/>
              <w:noProof/>
            </w:rPr>
          </w:pPr>
          <w:ins w:id="7" w:author="Joey Lauderdale" w:date="2021-03-03T13:20:00Z">
            <w:r w:rsidRPr="00E84B81">
              <w:rPr>
                <w:rStyle w:val="Hyperlink"/>
                <w:noProof/>
              </w:rPr>
              <w:fldChar w:fldCharType="begin"/>
            </w:r>
            <w:r w:rsidRPr="00E84B81">
              <w:rPr>
                <w:rStyle w:val="Hyperlink"/>
                <w:noProof/>
              </w:rPr>
              <w:instrText xml:space="preserve"> </w:instrText>
            </w:r>
            <w:r>
              <w:rPr>
                <w:noProof/>
              </w:rPr>
              <w:instrText>HYPERLINK \l "_Toc65670074"</w:instrText>
            </w:r>
            <w:r w:rsidRPr="00E84B81">
              <w:rPr>
                <w:rStyle w:val="Hyperlink"/>
                <w:noProof/>
              </w:rPr>
              <w:instrText xml:space="preserve"> </w:instrText>
            </w:r>
            <w:r w:rsidRPr="00E84B81">
              <w:rPr>
                <w:rStyle w:val="Hyperlink"/>
                <w:noProof/>
              </w:rPr>
            </w:r>
            <w:r w:rsidRPr="00E84B81">
              <w:rPr>
                <w:rStyle w:val="Hyperlink"/>
                <w:noProof/>
              </w:rPr>
              <w:fldChar w:fldCharType="separate"/>
            </w:r>
            <w:r w:rsidRPr="00E84B81">
              <w:rPr>
                <w:rStyle w:val="Hyperlink"/>
                <w:b/>
                <w:noProof/>
              </w:rPr>
              <w:t>3.</w:t>
            </w:r>
            <w:r>
              <w:rPr>
                <w:rFonts w:eastAsiaTheme="minorEastAsia"/>
                <w:noProof/>
              </w:rPr>
              <w:tab/>
            </w:r>
            <w:r w:rsidRPr="00E84B81">
              <w:rPr>
                <w:rStyle w:val="Hyperlink"/>
                <w:b/>
                <w:noProof/>
              </w:rPr>
              <w:t>Divisions of Play</w:t>
            </w:r>
            <w:r>
              <w:rPr>
                <w:noProof/>
                <w:webHidden/>
              </w:rPr>
              <w:tab/>
            </w:r>
            <w:r>
              <w:rPr>
                <w:noProof/>
                <w:webHidden/>
              </w:rPr>
              <w:fldChar w:fldCharType="begin"/>
            </w:r>
            <w:r>
              <w:rPr>
                <w:noProof/>
                <w:webHidden/>
              </w:rPr>
              <w:instrText xml:space="preserve"> PAGEREF _Toc65670074 \h </w:instrText>
            </w:r>
            <w:r>
              <w:rPr>
                <w:noProof/>
                <w:webHidden/>
              </w:rPr>
            </w:r>
          </w:ins>
          <w:r>
            <w:rPr>
              <w:noProof/>
              <w:webHidden/>
            </w:rPr>
            <w:fldChar w:fldCharType="separate"/>
          </w:r>
          <w:ins w:id="8" w:author="Joey Lauderdale" w:date="2021-03-03T13:20:00Z">
            <w:r>
              <w:rPr>
                <w:noProof/>
                <w:webHidden/>
              </w:rPr>
              <w:t>7</w:t>
            </w:r>
            <w:r>
              <w:rPr>
                <w:noProof/>
                <w:webHidden/>
              </w:rPr>
              <w:fldChar w:fldCharType="end"/>
            </w:r>
            <w:r w:rsidRPr="00E84B81">
              <w:rPr>
                <w:rStyle w:val="Hyperlink"/>
                <w:noProof/>
              </w:rPr>
              <w:fldChar w:fldCharType="end"/>
            </w:r>
          </w:ins>
        </w:p>
        <w:p w14:paraId="31D0D00C" w14:textId="73CF7A6B" w:rsidR="007C6CD9" w:rsidRDefault="007C6CD9">
          <w:pPr>
            <w:pStyle w:val="TOC1"/>
            <w:tabs>
              <w:tab w:val="left" w:pos="440"/>
              <w:tab w:val="right" w:leader="dot" w:pos="9350"/>
            </w:tabs>
            <w:rPr>
              <w:ins w:id="9" w:author="Joey Lauderdale" w:date="2021-03-03T13:20:00Z"/>
              <w:rFonts w:eastAsiaTheme="minorEastAsia"/>
              <w:noProof/>
            </w:rPr>
          </w:pPr>
          <w:ins w:id="10" w:author="Joey Lauderdale" w:date="2021-03-03T13:20:00Z">
            <w:r w:rsidRPr="00E84B81">
              <w:rPr>
                <w:rStyle w:val="Hyperlink"/>
                <w:noProof/>
              </w:rPr>
              <w:fldChar w:fldCharType="begin"/>
            </w:r>
            <w:r w:rsidRPr="00E84B81">
              <w:rPr>
                <w:rStyle w:val="Hyperlink"/>
                <w:noProof/>
              </w:rPr>
              <w:instrText xml:space="preserve"> </w:instrText>
            </w:r>
            <w:r>
              <w:rPr>
                <w:noProof/>
              </w:rPr>
              <w:instrText>HYPERLINK \l "_Toc65670075"</w:instrText>
            </w:r>
            <w:r w:rsidRPr="00E84B81">
              <w:rPr>
                <w:rStyle w:val="Hyperlink"/>
                <w:noProof/>
              </w:rPr>
              <w:instrText xml:space="preserve"> </w:instrText>
            </w:r>
            <w:r w:rsidRPr="00E84B81">
              <w:rPr>
                <w:rStyle w:val="Hyperlink"/>
                <w:noProof/>
              </w:rPr>
            </w:r>
            <w:r w:rsidRPr="00E84B81">
              <w:rPr>
                <w:rStyle w:val="Hyperlink"/>
                <w:noProof/>
              </w:rPr>
              <w:fldChar w:fldCharType="separate"/>
            </w:r>
            <w:r w:rsidRPr="00E84B81">
              <w:rPr>
                <w:rStyle w:val="Hyperlink"/>
                <w:b/>
                <w:noProof/>
              </w:rPr>
              <w:t>4.</w:t>
            </w:r>
            <w:r>
              <w:rPr>
                <w:rFonts w:eastAsiaTheme="minorEastAsia"/>
                <w:noProof/>
              </w:rPr>
              <w:tab/>
            </w:r>
            <w:r w:rsidRPr="00E84B81">
              <w:rPr>
                <w:rStyle w:val="Hyperlink"/>
                <w:b/>
                <w:noProof/>
              </w:rPr>
              <w:t>Restricted Weight Players and Division Ball Size</w:t>
            </w:r>
            <w:r>
              <w:rPr>
                <w:noProof/>
                <w:webHidden/>
              </w:rPr>
              <w:tab/>
            </w:r>
            <w:r>
              <w:rPr>
                <w:noProof/>
                <w:webHidden/>
              </w:rPr>
              <w:fldChar w:fldCharType="begin"/>
            </w:r>
            <w:r>
              <w:rPr>
                <w:noProof/>
                <w:webHidden/>
              </w:rPr>
              <w:instrText xml:space="preserve"> PAGEREF _Toc65670075 \h </w:instrText>
            </w:r>
            <w:r>
              <w:rPr>
                <w:noProof/>
                <w:webHidden/>
              </w:rPr>
            </w:r>
          </w:ins>
          <w:r>
            <w:rPr>
              <w:noProof/>
              <w:webHidden/>
            </w:rPr>
            <w:fldChar w:fldCharType="separate"/>
          </w:r>
          <w:ins w:id="11" w:author="Joey Lauderdale" w:date="2021-03-03T13:20:00Z">
            <w:r>
              <w:rPr>
                <w:noProof/>
                <w:webHidden/>
              </w:rPr>
              <w:t>8</w:t>
            </w:r>
            <w:r>
              <w:rPr>
                <w:noProof/>
                <w:webHidden/>
              </w:rPr>
              <w:fldChar w:fldCharType="end"/>
            </w:r>
            <w:r w:rsidRPr="00E84B81">
              <w:rPr>
                <w:rStyle w:val="Hyperlink"/>
                <w:noProof/>
              </w:rPr>
              <w:fldChar w:fldCharType="end"/>
            </w:r>
          </w:ins>
        </w:p>
        <w:p w14:paraId="32CA35FA" w14:textId="61607A76" w:rsidR="007C6CD9" w:rsidRDefault="007C6CD9">
          <w:pPr>
            <w:pStyle w:val="TOC1"/>
            <w:tabs>
              <w:tab w:val="left" w:pos="440"/>
              <w:tab w:val="right" w:leader="dot" w:pos="9350"/>
            </w:tabs>
            <w:rPr>
              <w:ins w:id="12" w:author="Joey Lauderdale" w:date="2021-03-03T13:20:00Z"/>
              <w:rFonts w:eastAsiaTheme="minorEastAsia"/>
              <w:noProof/>
            </w:rPr>
          </w:pPr>
          <w:ins w:id="13" w:author="Joey Lauderdale" w:date="2021-03-03T13:20:00Z">
            <w:r w:rsidRPr="00E84B81">
              <w:rPr>
                <w:rStyle w:val="Hyperlink"/>
                <w:noProof/>
              </w:rPr>
              <w:fldChar w:fldCharType="begin"/>
            </w:r>
            <w:r w:rsidRPr="00E84B81">
              <w:rPr>
                <w:rStyle w:val="Hyperlink"/>
                <w:noProof/>
              </w:rPr>
              <w:instrText xml:space="preserve"> </w:instrText>
            </w:r>
            <w:r>
              <w:rPr>
                <w:noProof/>
              </w:rPr>
              <w:instrText>HYPERLINK \l "_Toc65670076"</w:instrText>
            </w:r>
            <w:r w:rsidRPr="00E84B81">
              <w:rPr>
                <w:rStyle w:val="Hyperlink"/>
                <w:noProof/>
              </w:rPr>
              <w:instrText xml:space="preserve"> </w:instrText>
            </w:r>
            <w:r w:rsidRPr="00E84B81">
              <w:rPr>
                <w:rStyle w:val="Hyperlink"/>
                <w:noProof/>
              </w:rPr>
            </w:r>
            <w:r w:rsidRPr="00E84B81">
              <w:rPr>
                <w:rStyle w:val="Hyperlink"/>
                <w:noProof/>
              </w:rPr>
              <w:fldChar w:fldCharType="separate"/>
            </w:r>
            <w:r w:rsidRPr="00E84B81">
              <w:rPr>
                <w:rStyle w:val="Hyperlink"/>
                <w:b/>
                <w:noProof/>
              </w:rPr>
              <w:t>5.</w:t>
            </w:r>
            <w:r>
              <w:rPr>
                <w:rFonts w:eastAsiaTheme="minorEastAsia"/>
                <w:noProof/>
              </w:rPr>
              <w:tab/>
            </w:r>
            <w:r w:rsidRPr="00E84B81">
              <w:rPr>
                <w:rStyle w:val="Hyperlink"/>
                <w:b/>
                <w:noProof/>
              </w:rPr>
              <w:t>Coaching Staff Requirements</w:t>
            </w:r>
            <w:r>
              <w:rPr>
                <w:noProof/>
                <w:webHidden/>
              </w:rPr>
              <w:tab/>
            </w:r>
            <w:r>
              <w:rPr>
                <w:noProof/>
                <w:webHidden/>
              </w:rPr>
              <w:fldChar w:fldCharType="begin"/>
            </w:r>
            <w:r>
              <w:rPr>
                <w:noProof/>
                <w:webHidden/>
              </w:rPr>
              <w:instrText xml:space="preserve"> PAGEREF _Toc65670076 \h </w:instrText>
            </w:r>
            <w:r>
              <w:rPr>
                <w:noProof/>
                <w:webHidden/>
              </w:rPr>
            </w:r>
          </w:ins>
          <w:r>
            <w:rPr>
              <w:noProof/>
              <w:webHidden/>
            </w:rPr>
            <w:fldChar w:fldCharType="separate"/>
          </w:r>
          <w:ins w:id="14" w:author="Joey Lauderdale" w:date="2021-03-03T13:20:00Z">
            <w:r>
              <w:rPr>
                <w:noProof/>
                <w:webHidden/>
              </w:rPr>
              <w:t>10</w:t>
            </w:r>
            <w:r>
              <w:rPr>
                <w:noProof/>
                <w:webHidden/>
              </w:rPr>
              <w:fldChar w:fldCharType="end"/>
            </w:r>
            <w:r w:rsidRPr="00E84B81">
              <w:rPr>
                <w:rStyle w:val="Hyperlink"/>
                <w:noProof/>
              </w:rPr>
              <w:fldChar w:fldCharType="end"/>
            </w:r>
          </w:ins>
        </w:p>
        <w:p w14:paraId="12857497" w14:textId="1437EE58" w:rsidR="007C6CD9" w:rsidRDefault="007C6CD9">
          <w:pPr>
            <w:pStyle w:val="TOC1"/>
            <w:tabs>
              <w:tab w:val="left" w:pos="440"/>
              <w:tab w:val="right" w:leader="dot" w:pos="9350"/>
            </w:tabs>
            <w:rPr>
              <w:ins w:id="15" w:author="Joey Lauderdale" w:date="2021-03-03T13:20:00Z"/>
              <w:rFonts w:eastAsiaTheme="minorEastAsia"/>
              <w:noProof/>
            </w:rPr>
          </w:pPr>
          <w:ins w:id="16" w:author="Joey Lauderdale" w:date="2021-03-03T13:20:00Z">
            <w:r w:rsidRPr="00E84B81">
              <w:rPr>
                <w:rStyle w:val="Hyperlink"/>
                <w:noProof/>
              </w:rPr>
              <w:fldChar w:fldCharType="begin"/>
            </w:r>
            <w:r w:rsidRPr="00E84B81">
              <w:rPr>
                <w:rStyle w:val="Hyperlink"/>
                <w:noProof/>
              </w:rPr>
              <w:instrText xml:space="preserve"> </w:instrText>
            </w:r>
            <w:r>
              <w:rPr>
                <w:noProof/>
              </w:rPr>
              <w:instrText>HYPERLINK \l "_Toc65670077"</w:instrText>
            </w:r>
            <w:r w:rsidRPr="00E84B81">
              <w:rPr>
                <w:rStyle w:val="Hyperlink"/>
                <w:noProof/>
              </w:rPr>
              <w:instrText xml:space="preserve"> </w:instrText>
            </w:r>
            <w:r w:rsidRPr="00E84B81">
              <w:rPr>
                <w:rStyle w:val="Hyperlink"/>
                <w:noProof/>
              </w:rPr>
            </w:r>
            <w:r w:rsidRPr="00E84B81">
              <w:rPr>
                <w:rStyle w:val="Hyperlink"/>
                <w:noProof/>
              </w:rPr>
              <w:fldChar w:fldCharType="separate"/>
            </w:r>
            <w:r w:rsidRPr="00E84B81">
              <w:rPr>
                <w:rStyle w:val="Hyperlink"/>
                <w:b/>
                <w:noProof/>
              </w:rPr>
              <w:t>6.</w:t>
            </w:r>
            <w:r>
              <w:rPr>
                <w:rFonts w:eastAsiaTheme="minorEastAsia"/>
                <w:noProof/>
              </w:rPr>
              <w:tab/>
            </w:r>
            <w:r w:rsidRPr="00E84B81">
              <w:rPr>
                <w:rStyle w:val="Hyperlink"/>
                <w:b/>
                <w:noProof/>
              </w:rPr>
              <w:t>Pre-season Association Requirements and Activities</w:t>
            </w:r>
            <w:r>
              <w:rPr>
                <w:noProof/>
                <w:webHidden/>
              </w:rPr>
              <w:tab/>
            </w:r>
            <w:r>
              <w:rPr>
                <w:noProof/>
                <w:webHidden/>
              </w:rPr>
              <w:fldChar w:fldCharType="begin"/>
            </w:r>
            <w:r>
              <w:rPr>
                <w:noProof/>
                <w:webHidden/>
              </w:rPr>
              <w:instrText xml:space="preserve"> PAGEREF _Toc65670077 \h </w:instrText>
            </w:r>
            <w:r>
              <w:rPr>
                <w:noProof/>
                <w:webHidden/>
              </w:rPr>
            </w:r>
          </w:ins>
          <w:r>
            <w:rPr>
              <w:noProof/>
              <w:webHidden/>
            </w:rPr>
            <w:fldChar w:fldCharType="separate"/>
          </w:r>
          <w:ins w:id="17" w:author="Joey Lauderdale" w:date="2021-03-03T13:20:00Z">
            <w:r>
              <w:rPr>
                <w:noProof/>
                <w:webHidden/>
              </w:rPr>
              <w:t>10</w:t>
            </w:r>
            <w:r>
              <w:rPr>
                <w:noProof/>
                <w:webHidden/>
              </w:rPr>
              <w:fldChar w:fldCharType="end"/>
            </w:r>
            <w:r w:rsidRPr="00E84B81">
              <w:rPr>
                <w:rStyle w:val="Hyperlink"/>
                <w:noProof/>
              </w:rPr>
              <w:fldChar w:fldCharType="end"/>
            </w:r>
          </w:ins>
        </w:p>
        <w:p w14:paraId="24D6843F" w14:textId="77E50DE1" w:rsidR="007C6CD9" w:rsidRDefault="007C6CD9">
          <w:pPr>
            <w:pStyle w:val="TOC1"/>
            <w:tabs>
              <w:tab w:val="left" w:pos="440"/>
              <w:tab w:val="right" w:leader="dot" w:pos="9350"/>
            </w:tabs>
            <w:rPr>
              <w:ins w:id="18" w:author="Joey Lauderdale" w:date="2021-03-03T13:20:00Z"/>
              <w:rFonts w:eastAsiaTheme="minorEastAsia"/>
              <w:noProof/>
            </w:rPr>
          </w:pPr>
          <w:ins w:id="19" w:author="Joey Lauderdale" w:date="2021-03-03T13:20:00Z">
            <w:r w:rsidRPr="00E84B81">
              <w:rPr>
                <w:rStyle w:val="Hyperlink"/>
                <w:noProof/>
              </w:rPr>
              <w:fldChar w:fldCharType="begin"/>
            </w:r>
            <w:r w:rsidRPr="00E84B81">
              <w:rPr>
                <w:rStyle w:val="Hyperlink"/>
                <w:noProof/>
              </w:rPr>
              <w:instrText xml:space="preserve"> </w:instrText>
            </w:r>
            <w:r>
              <w:rPr>
                <w:noProof/>
              </w:rPr>
              <w:instrText>HYPERLINK \l "_Toc65670078"</w:instrText>
            </w:r>
            <w:r w:rsidRPr="00E84B81">
              <w:rPr>
                <w:rStyle w:val="Hyperlink"/>
                <w:noProof/>
              </w:rPr>
              <w:instrText xml:space="preserve"> </w:instrText>
            </w:r>
            <w:r w:rsidRPr="00E84B81">
              <w:rPr>
                <w:rStyle w:val="Hyperlink"/>
                <w:noProof/>
              </w:rPr>
            </w:r>
            <w:r w:rsidRPr="00E84B81">
              <w:rPr>
                <w:rStyle w:val="Hyperlink"/>
                <w:noProof/>
              </w:rPr>
              <w:fldChar w:fldCharType="separate"/>
            </w:r>
            <w:r w:rsidRPr="00E84B81">
              <w:rPr>
                <w:rStyle w:val="Hyperlink"/>
                <w:b/>
                <w:noProof/>
              </w:rPr>
              <w:t>7.</w:t>
            </w:r>
            <w:r>
              <w:rPr>
                <w:rFonts w:eastAsiaTheme="minorEastAsia"/>
                <w:noProof/>
              </w:rPr>
              <w:tab/>
            </w:r>
            <w:r w:rsidRPr="00E84B81">
              <w:rPr>
                <w:rStyle w:val="Hyperlink"/>
                <w:b/>
                <w:noProof/>
              </w:rPr>
              <w:t>Pre-game Procedures (Weigh-In / Minimum Play Record)</w:t>
            </w:r>
            <w:r>
              <w:rPr>
                <w:noProof/>
                <w:webHidden/>
              </w:rPr>
              <w:tab/>
            </w:r>
            <w:r>
              <w:rPr>
                <w:noProof/>
                <w:webHidden/>
              </w:rPr>
              <w:fldChar w:fldCharType="begin"/>
            </w:r>
            <w:r>
              <w:rPr>
                <w:noProof/>
                <w:webHidden/>
              </w:rPr>
              <w:instrText xml:space="preserve"> PAGEREF _Toc65670078 \h </w:instrText>
            </w:r>
            <w:r>
              <w:rPr>
                <w:noProof/>
                <w:webHidden/>
              </w:rPr>
            </w:r>
          </w:ins>
          <w:r>
            <w:rPr>
              <w:noProof/>
              <w:webHidden/>
            </w:rPr>
            <w:fldChar w:fldCharType="separate"/>
          </w:r>
          <w:ins w:id="20" w:author="Joey Lauderdale" w:date="2021-03-03T13:20:00Z">
            <w:r>
              <w:rPr>
                <w:noProof/>
                <w:webHidden/>
              </w:rPr>
              <w:t>12</w:t>
            </w:r>
            <w:r>
              <w:rPr>
                <w:noProof/>
                <w:webHidden/>
              </w:rPr>
              <w:fldChar w:fldCharType="end"/>
            </w:r>
            <w:r w:rsidRPr="00E84B81">
              <w:rPr>
                <w:rStyle w:val="Hyperlink"/>
                <w:noProof/>
              </w:rPr>
              <w:fldChar w:fldCharType="end"/>
            </w:r>
          </w:ins>
        </w:p>
        <w:p w14:paraId="549C31FD" w14:textId="5265451D" w:rsidR="007C6CD9" w:rsidRDefault="007C6CD9">
          <w:pPr>
            <w:pStyle w:val="TOC1"/>
            <w:tabs>
              <w:tab w:val="left" w:pos="440"/>
              <w:tab w:val="right" w:leader="dot" w:pos="9350"/>
            </w:tabs>
            <w:rPr>
              <w:ins w:id="21" w:author="Joey Lauderdale" w:date="2021-03-03T13:20:00Z"/>
              <w:rFonts w:eastAsiaTheme="minorEastAsia"/>
              <w:noProof/>
            </w:rPr>
          </w:pPr>
          <w:ins w:id="22" w:author="Joey Lauderdale" w:date="2021-03-03T13:20:00Z">
            <w:r w:rsidRPr="00E84B81">
              <w:rPr>
                <w:rStyle w:val="Hyperlink"/>
                <w:noProof/>
              </w:rPr>
              <w:fldChar w:fldCharType="begin"/>
            </w:r>
            <w:r w:rsidRPr="00E84B81">
              <w:rPr>
                <w:rStyle w:val="Hyperlink"/>
                <w:noProof/>
              </w:rPr>
              <w:instrText xml:space="preserve"> </w:instrText>
            </w:r>
            <w:r>
              <w:rPr>
                <w:noProof/>
              </w:rPr>
              <w:instrText>HYPERLINK \l "_Toc65670079"</w:instrText>
            </w:r>
            <w:r w:rsidRPr="00E84B81">
              <w:rPr>
                <w:rStyle w:val="Hyperlink"/>
                <w:noProof/>
              </w:rPr>
              <w:instrText xml:space="preserve"> </w:instrText>
            </w:r>
            <w:r w:rsidRPr="00E84B81">
              <w:rPr>
                <w:rStyle w:val="Hyperlink"/>
                <w:noProof/>
              </w:rPr>
            </w:r>
            <w:r w:rsidRPr="00E84B81">
              <w:rPr>
                <w:rStyle w:val="Hyperlink"/>
                <w:noProof/>
              </w:rPr>
              <w:fldChar w:fldCharType="separate"/>
            </w:r>
            <w:r w:rsidRPr="00E84B81">
              <w:rPr>
                <w:rStyle w:val="Hyperlink"/>
                <w:b/>
                <w:noProof/>
              </w:rPr>
              <w:t>8.</w:t>
            </w:r>
            <w:r>
              <w:rPr>
                <w:rFonts w:eastAsiaTheme="minorEastAsia"/>
                <w:noProof/>
              </w:rPr>
              <w:tab/>
            </w:r>
            <w:r w:rsidRPr="00E84B81">
              <w:rPr>
                <w:rStyle w:val="Hyperlink"/>
                <w:b/>
                <w:noProof/>
              </w:rPr>
              <w:t>6U – NAAYF Flag Football Gameplay Rules (Local Rules)</w:t>
            </w:r>
            <w:r>
              <w:rPr>
                <w:noProof/>
                <w:webHidden/>
              </w:rPr>
              <w:tab/>
            </w:r>
            <w:r>
              <w:rPr>
                <w:noProof/>
                <w:webHidden/>
              </w:rPr>
              <w:fldChar w:fldCharType="begin"/>
            </w:r>
            <w:r>
              <w:rPr>
                <w:noProof/>
                <w:webHidden/>
              </w:rPr>
              <w:instrText xml:space="preserve"> PAGEREF _Toc65670079 \h </w:instrText>
            </w:r>
            <w:r>
              <w:rPr>
                <w:noProof/>
                <w:webHidden/>
              </w:rPr>
            </w:r>
          </w:ins>
          <w:r>
            <w:rPr>
              <w:noProof/>
              <w:webHidden/>
            </w:rPr>
            <w:fldChar w:fldCharType="separate"/>
          </w:r>
          <w:ins w:id="23" w:author="Joey Lauderdale" w:date="2021-03-03T13:20:00Z">
            <w:r>
              <w:rPr>
                <w:noProof/>
                <w:webHidden/>
              </w:rPr>
              <w:t>13</w:t>
            </w:r>
            <w:r>
              <w:rPr>
                <w:noProof/>
                <w:webHidden/>
              </w:rPr>
              <w:fldChar w:fldCharType="end"/>
            </w:r>
            <w:r w:rsidRPr="00E84B81">
              <w:rPr>
                <w:rStyle w:val="Hyperlink"/>
                <w:noProof/>
              </w:rPr>
              <w:fldChar w:fldCharType="end"/>
            </w:r>
          </w:ins>
        </w:p>
        <w:p w14:paraId="07368D3B" w14:textId="2D12CFF2" w:rsidR="007C6CD9" w:rsidRDefault="007C6CD9">
          <w:pPr>
            <w:pStyle w:val="TOC1"/>
            <w:tabs>
              <w:tab w:val="left" w:pos="440"/>
              <w:tab w:val="right" w:leader="dot" w:pos="9350"/>
            </w:tabs>
            <w:rPr>
              <w:ins w:id="24" w:author="Joey Lauderdale" w:date="2021-03-03T13:20:00Z"/>
              <w:rFonts w:eastAsiaTheme="minorEastAsia"/>
              <w:noProof/>
            </w:rPr>
          </w:pPr>
          <w:ins w:id="25" w:author="Joey Lauderdale" w:date="2021-03-03T13:20:00Z">
            <w:r w:rsidRPr="00E84B81">
              <w:rPr>
                <w:rStyle w:val="Hyperlink"/>
                <w:noProof/>
              </w:rPr>
              <w:fldChar w:fldCharType="begin"/>
            </w:r>
            <w:r w:rsidRPr="00E84B81">
              <w:rPr>
                <w:rStyle w:val="Hyperlink"/>
                <w:noProof/>
              </w:rPr>
              <w:instrText xml:space="preserve"> </w:instrText>
            </w:r>
            <w:r>
              <w:rPr>
                <w:noProof/>
              </w:rPr>
              <w:instrText>HYPERLINK \l "_Toc65670080"</w:instrText>
            </w:r>
            <w:r w:rsidRPr="00E84B81">
              <w:rPr>
                <w:rStyle w:val="Hyperlink"/>
                <w:noProof/>
              </w:rPr>
              <w:instrText xml:space="preserve"> </w:instrText>
            </w:r>
            <w:r w:rsidRPr="00E84B81">
              <w:rPr>
                <w:rStyle w:val="Hyperlink"/>
                <w:noProof/>
              </w:rPr>
            </w:r>
            <w:r w:rsidRPr="00E84B81">
              <w:rPr>
                <w:rStyle w:val="Hyperlink"/>
                <w:noProof/>
              </w:rPr>
              <w:fldChar w:fldCharType="separate"/>
            </w:r>
            <w:r w:rsidRPr="00E84B81">
              <w:rPr>
                <w:rStyle w:val="Hyperlink"/>
                <w:b/>
                <w:noProof/>
              </w:rPr>
              <w:t>9.</w:t>
            </w:r>
            <w:r>
              <w:rPr>
                <w:rFonts w:eastAsiaTheme="minorEastAsia"/>
                <w:noProof/>
              </w:rPr>
              <w:tab/>
            </w:r>
            <w:r w:rsidRPr="00E84B81">
              <w:rPr>
                <w:rStyle w:val="Hyperlink"/>
                <w:b/>
                <w:noProof/>
              </w:rPr>
              <w:t>8U – NAAYF Gameplay Rules (Local Rules)</w:t>
            </w:r>
            <w:r>
              <w:rPr>
                <w:noProof/>
                <w:webHidden/>
              </w:rPr>
              <w:tab/>
            </w:r>
            <w:r>
              <w:rPr>
                <w:noProof/>
                <w:webHidden/>
              </w:rPr>
              <w:fldChar w:fldCharType="begin"/>
            </w:r>
            <w:r>
              <w:rPr>
                <w:noProof/>
                <w:webHidden/>
              </w:rPr>
              <w:instrText xml:space="preserve"> PAGEREF _Toc65670080 \h </w:instrText>
            </w:r>
            <w:r>
              <w:rPr>
                <w:noProof/>
                <w:webHidden/>
              </w:rPr>
            </w:r>
          </w:ins>
          <w:r>
            <w:rPr>
              <w:noProof/>
              <w:webHidden/>
            </w:rPr>
            <w:fldChar w:fldCharType="separate"/>
          </w:r>
          <w:ins w:id="26" w:author="Joey Lauderdale" w:date="2021-03-03T13:20:00Z">
            <w:r>
              <w:rPr>
                <w:noProof/>
                <w:webHidden/>
              </w:rPr>
              <w:t>15</w:t>
            </w:r>
            <w:r>
              <w:rPr>
                <w:noProof/>
                <w:webHidden/>
              </w:rPr>
              <w:fldChar w:fldCharType="end"/>
            </w:r>
            <w:r w:rsidRPr="00E84B81">
              <w:rPr>
                <w:rStyle w:val="Hyperlink"/>
                <w:noProof/>
              </w:rPr>
              <w:fldChar w:fldCharType="end"/>
            </w:r>
          </w:ins>
        </w:p>
        <w:p w14:paraId="52D4CD80" w14:textId="4CACDA93" w:rsidR="007C6CD9" w:rsidRDefault="007C6CD9">
          <w:pPr>
            <w:pStyle w:val="TOC1"/>
            <w:tabs>
              <w:tab w:val="left" w:pos="660"/>
              <w:tab w:val="right" w:leader="dot" w:pos="9350"/>
            </w:tabs>
            <w:rPr>
              <w:ins w:id="27" w:author="Joey Lauderdale" w:date="2021-03-03T13:20:00Z"/>
              <w:rFonts w:eastAsiaTheme="minorEastAsia"/>
              <w:noProof/>
            </w:rPr>
          </w:pPr>
          <w:ins w:id="28" w:author="Joey Lauderdale" w:date="2021-03-03T13:20:00Z">
            <w:r w:rsidRPr="00E84B81">
              <w:rPr>
                <w:rStyle w:val="Hyperlink"/>
                <w:noProof/>
              </w:rPr>
              <w:fldChar w:fldCharType="begin"/>
            </w:r>
            <w:r w:rsidRPr="00E84B81">
              <w:rPr>
                <w:rStyle w:val="Hyperlink"/>
                <w:noProof/>
              </w:rPr>
              <w:instrText xml:space="preserve"> </w:instrText>
            </w:r>
            <w:r>
              <w:rPr>
                <w:noProof/>
              </w:rPr>
              <w:instrText>HYPERLINK \l "_Toc65670081"</w:instrText>
            </w:r>
            <w:r w:rsidRPr="00E84B81">
              <w:rPr>
                <w:rStyle w:val="Hyperlink"/>
                <w:noProof/>
              </w:rPr>
              <w:instrText xml:space="preserve"> </w:instrText>
            </w:r>
            <w:r w:rsidRPr="00E84B81">
              <w:rPr>
                <w:rStyle w:val="Hyperlink"/>
                <w:noProof/>
              </w:rPr>
            </w:r>
            <w:r w:rsidRPr="00E84B81">
              <w:rPr>
                <w:rStyle w:val="Hyperlink"/>
                <w:noProof/>
              </w:rPr>
              <w:fldChar w:fldCharType="separate"/>
            </w:r>
            <w:r w:rsidRPr="00E84B81">
              <w:rPr>
                <w:rStyle w:val="Hyperlink"/>
                <w:b/>
                <w:noProof/>
              </w:rPr>
              <w:t>10.</w:t>
            </w:r>
            <w:r>
              <w:rPr>
                <w:rFonts w:eastAsiaTheme="minorEastAsia"/>
                <w:noProof/>
              </w:rPr>
              <w:tab/>
            </w:r>
            <w:r w:rsidRPr="00E84B81">
              <w:rPr>
                <w:rStyle w:val="Hyperlink"/>
                <w:b/>
                <w:noProof/>
              </w:rPr>
              <w:t>10U / 12U – NAAYF Gameplay Rules (Local Rules)</w:t>
            </w:r>
            <w:r>
              <w:rPr>
                <w:noProof/>
                <w:webHidden/>
              </w:rPr>
              <w:tab/>
            </w:r>
            <w:r>
              <w:rPr>
                <w:noProof/>
                <w:webHidden/>
              </w:rPr>
              <w:fldChar w:fldCharType="begin"/>
            </w:r>
            <w:r>
              <w:rPr>
                <w:noProof/>
                <w:webHidden/>
              </w:rPr>
              <w:instrText xml:space="preserve"> PAGEREF _Toc65670081 \h </w:instrText>
            </w:r>
            <w:r>
              <w:rPr>
                <w:noProof/>
                <w:webHidden/>
              </w:rPr>
            </w:r>
          </w:ins>
          <w:r>
            <w:rPr>
              <w:noProof/>
              <w:webHidden/>
            </w:rPr>
            <w:fldChar w:fldCharType="separate"/>
          </w:r>
          <w:ins w:id="29" w:author="Joey Lauderdale" w:date="2021-03-03T13:20:00Z">
            <w:r>
              <w:rPr>
                <w:noProof/>
                <w:webHidden/>
              </w:rPr>
              <w:t>17</w:t>
            </w:r>
            <w:r>
              <w:rPr>
                <w:noProof/>
                <w:webHidden/>
              </w:rPr>
              <w:fldChar w:fldCharType="end"/>
            </w:r>
            <w:r w:rsidRPr="00E84B81">
              <w:rPr>
                <w:rStyle w:val="Hyperlink"/>
                <w:noProof/>
              </w:rPr>
              <w:fldChar w:fldCharType="end"/>
            </w:r>
          </w:ins>
        </w:p>
        <w:p w14:paraId="48DC82C3" w14:textId="4C0868F8" w:rsidR="007C6CD9" w:rsidRDefault="007C6CD9">
          <w:pPr>
            <w:pStyle w:val="TOC1"/>
            <w:tabs>
              <w:tab w:val="left" w:pos="660"/>
              <w:tab w:val="right" w:leader="dot" w:pos="9350"/>
            </w:tabs>
            <w:rPr>
              <w:ins w:id="30" w:author="Joey Lauderdale" w:date="2021-03-03T13:20:00Z"/>
              <w:rFonts w:eastAsiaTheme="minorEastAsia"/>
              <w:noProof/>
            </w:rPr>
          </w:pPr>
          <w:ins w:id="31" w:author="Joey Lauderdale" w:date="2021-03-03T13:20:00Z">
            <w:r w:rsidRPr="00E84B81">
              <w:rPr>
                <w:rStyle w:val="Hyperlink"/>
                <w:noProof/>
              </w:rPr>
              <w:fldChar w:fldCharType="begin"/>
            </w:r>
            <w:r w:rsidRPr="00E84B81">
              <w:rPr>
                <w:rStyle w:val="Hyperlink"/>
                <w:noProof/>
              </w:rPr>
              <w:instrText xml:space="preserve"> </w:instrText>
            </w:r>
            <w:r>
              <w:rPr>
                <w:noProof/>
              </w:rPr>
              <w:instrText>HYPERLINK \l "_Toc65670082"</w:instrText>
            </w:r>
            <w:r w:rsidRPr="00E84B81">
              <w:rPr>
                <w:rStyle w:val="Hyperlink"/>
                <w:noProof/>
              </w:rPr>
              <w:instrText xml:space="preserve"> </w:instrText>
            </w:r>
            <w:r w:rsidRPr="00E84B81">
              <w:rPr>
                <w:rStyle w:val="Hyperlink"/>
                <w:noProof/>
              </w:rPr>
            </w:r>
            <w:r w:rsidRPr="00E84B81">
              <w:rPr>
                <w:rStyle w:val="Hyperlink"/>
                <w:noProof/>
              </w:rPr>
              <w:fldChar w:fldCharType="separate"/>
            </w:r>
            <w:r w:rsidRPr="00E84B81">
              <w:rPr>
                <w:rStyle w:val="Hyperlink"/>
                <w:b/>
                <w:noProof/>
              </w:rPr>
              <w:t>11.</w:t>
            </w:r>
            <w:r>
              <w:rPr>
                <w:rFonts w:eastAsiaTheme="minorEastAsia"/>
                <w:noProof/>
              </w:rPr>
              <w:tab/>
            </w:r>
            <w:r w:rsidRPr="00E84B81">
              <w:rPr>
                <w:rStyle w:val="Hyperlink"/>
                <w:b/>
                <w:noProof/>
              </w:rPr>
              <w:t>Jamboree Procedures (Team Book and Initial Weigh-In)</w:t>
            </w:r>
            <w:r>
              <w:rPr>
                <w:noProof/>
                <w:webHidden/>
              </w:rPr>
              <w:tab/>
            </w:r>
            <w:r>
              <w:rPr>
                <w:noProof/>
                <w:webHidden/>
              </w:rPr>
              <w:fldChar w:fldCharType="begin"/>
            </w:r>
            <w:r>
              <w:rPr>
                <w:noProof/>
                <w:webHidden/>
              </w:rPr>
              <w:instrText xml:space="preserve"> PAGEREF _Toc65670082 \h </w:instrText>
            </w:r>
            <w:r>
              <w:rPr>
                <w:noProof/>
                <w:webHidden/>
              </w:rPr>
            </w:r>
          </w:ins>
          <w:r>
            <w:rPr>
              <w:noProof/>
              <w:webHidden/>
            </w:rPr>
            <w:fldChar w:fldCharType="separate"/>
          </w:r>
          <w:ins w:id="32" w:author="Joey Lauderdale" w:date="2021-03-03T13:20:00Z">
            <w:r>
              <w:rPr>
                <w:noProof/>
                <w:webHidden/>
              </w:rPr>
              <w:t>19</w:t>
            </w:r>
            <w:r>
              <w:rPr>
                <w:noProof/>
                <w:webHidden/>
              </w:rPr>
              <w:fldChar w:fldCharType="end"/>
            </w:r>
            <w:r w:rsidRPr="00E84B81">
              <w:rPr>
                <w:rStyle w:val="Hyperlink"/>
                <w:noProof/>
              </w:rPr>
              <w:fldChar w:fldCharType="end"/>
            </w:r>
          </w:ins>
        </w:p>
        <w:p w14:paraId="4E9155D2" w14:textId="47611F97" w:rsidR="007C6CD9" w:rsidRDefault="007C6CD9">
          <w:pPr>
            <w:pStyle w:val="TOC1"/>
            <w:tabs>
              <w:tab w:val="left" w:pos="660"/>
              <w:tab w:val="right" w:leader="dot" w:pos="9350"/>
            </w:tabs>
            <w:rPr>
              <w:ins w:id="33" w:author="Joey Lauderdale" w:date="2021-03-03T13:20:00Z"/>
              <w:rFonts w:eastAsiaTheme="minorEastAsia"/>
              <w:noProof/>
            </w:rPr>
          </w:pPr>
          <w:ins w:id="34" w:author="Joey Lauderdale" w:date="2021-03-03T13:20:00Z">
            <w:r w:rsidRPr="00E84B81">
              <w:rPr>
                <w:rStyle w:val="Hyperlink"/>
                <w:noProof/>
              </w:rPr>
              <w:fldChar w:fldCharType="begin"/>
            </w:r>
            <w:r w:rsidRPr="00E84B81">
              <w:rPr>
                <w:rStyle w:val="Hyperlink"/>
                <w:noProof/>
              </w:rPr>
              <w:instrText xml:space="preserve"> </w:instrText>
            </w:r>
            <w:r>
              <w:rPr>
                <w:noProof/>
              </w:rPr>
              <w:instrText>HYPERLINK \l "_Toc65670083"</w:instrText>
            </w:r>
            <w:r w:rsidRPr="00E84B81">
              <w:rPr>
                <w:rStyle w:val="Hyperlink"/>
                <w:noProof/>
              </w:rPr>
              <w:instrText xml:space="preserve"> </w:instrText>
            </w:r>
            <w:r w:rsidRPr="00E84B81">
              <w:rPr>
                <w:rStyle w:val="Hyperlink"/>
                <w:noProof/>
              </w:rPr>
            </w:r>
            <w:r w:rsidRPr="00E84B81">
              <w:rPr>
                <w:rStyle w:val="Hyperlink"/>
                <w:noProof/>
              </w:rPr>
              <w:fldChar w:fldCharType="separate"/>
            </w:r>
            <w:r w:rsidRPr="00E84B81">
              <w:rPr>
                <w:rStyle w:val="Hyperlink"/>
                <w:b/>
                <w:noProof/>
              </w:rPr>
              <w:t>12.</w:t>
            </w:r>
            <w:r>
              <w:rPr>
                <w:rFonts w:eastAsiaTheme="minorEastAsia"/>
                <w:noProof/>
              </w:rPr>
              <w:tab/>
            </w:r>
            <w:r w:rsidRPr="00E84B81">
              <w:rPr>
                <w:rStyle w:val="Hyperlink"/>
                <w:b/>
                <w:noProof/>
              </w:rPr>
              <w:t>Jamboree Gameplay and Rules</w:t>
            </w:r>
            <w:r>
              <w:rPr>
                <w:noProof/>
                <w:webHidden/>
              </w:rPr>
              <w:tab/>
            </w:r>
            <w:r>
              <w:rPr>
                <w:noProof/>
                <w:webHidden/>
              </w:rPr>
              <w:fldChar w:fldCharType="begin"/>
            </w:r>
            <w:r>
              <w:rPr>
                <w:noProof/>
                <w:webHidden/>
              </w:rPr>
              <w:instrText xml:space="preserve"> PAGEREF _Toc65670083 \h </w:instrText>
            </w:r>
            <w:r>
              <w:rPr>
                <w:noProof/>
                <w:webHidden/>
              </w:rPr>
            </w:r>
          </w:ins>
          <w:r>
            <w:rPr>
              <w:noProof/>
              <w:webHidden/>
            </w:rPr>
            <w:fldChar w:fldCharType="separate"/>
          </w:r>
          <w:ins w:id="35" w:author="Joey Lauderdale" w:date="2021-03-03T13:20:00Z">
            <w:r>
              <w:rPr>
                <w:noProof/>
                <w:webHidden/>
              </w:rPr>
              <w:t>19</w:t>
            </w:r>
            <w:r>
              <w:rPr>
                <w:noProof/>
                <w:webHidden/>
              </w:rPr>
              <w:fldChar w:fldCharType="end"/>
            </w:r>
            <w:r w:rsidRPr="00E84B81">
              <w:rPr>
                <w:rStyle w:val="Hyperlink"/>
                <w:noProof/>
              </w:rPr>
              <w:fldChar w:fldCharType="end"/>
            </w:r>
          </w:ins>
        </w:p>
        <w:p w14:paraId="3896311B" w14:textId="56FE5C1F" w:rsidR="007C6CD9" w:rsidRDefault="007C6CD9">
          <w:pPr>
            <w:pStyle w:val="TOC1"/>
            <w:tabs>
              <w:tab w:val="left" w:pos="660"/>
              <w:tab w:val="right" w:leader="dot" w:pos="9350"/>
            </w:tabs>
            <w:rPr>
              <w:ins w:id="36" w:author="Joey Lauderdale" w:date="2021-03-03T13:20:00Z"/>
              <w:rFonts w:eastAsiaTheme="minorEastAsia"/>
              <w:noProof/>
            </w:rPr>
          </w:pPr>
          <w:ins w:id="37" w:author="Joey Lauderdale" w:date="2021-03-03T13:20:00Z">
            <w:r w:rsidRPr="00E84B81">
              <w:rPr>
                <w:rStyle w:val="Hyperlink"/>
                <w:noProof/>
              </w:rPr>
              <w:fldChar w:fldCharType="begin"/>
            </w:r>
            <w:r w:rsidRPr="00E84B81">
              <w:rPr>
                <w:rStyle w:val="Hyperlink"/>
                <w:noProof/>
              </w:rPr>
              <w:instrText xml:space="preserve"> </w:instrText>
            </w:r>
            <w:r>
              <w:rPr>
                <w:noProof/>
              </w:rPr>
              <w:instrText>HYPERLINK \l "_Toc65670084"</w:instrText>
            </w:r>
            <w:r w:rsidRPr="00E84B81">
              <w:rPr>
                <w:rStyle w:val="Hyperlink"/>
                <w:noProof/>
              </w:rPr>
              <w:instrText xml:space="preserve"> </w:instrText>
            </w:r>
            <w:r w:rsidRPr="00E84B81">
              <w:rPr>
                <w:rStyle w:val="Hyperlink"/>
                <w:noProof/>
              </w:rPr>
            </w:r>
            <w:r w:rsidRPr="00E84B81">
              <w:rPr>
                <w:rStyle w:val="Hyperlink"/>
                <w:noProof/>
              </w:rPr>
              <w:fldChar w:fldCharType="separate"/>
            </w:r>
            <w:r w:rsidRPr="00E84B81">
              <w:rPr>
                <w:rStyle w:val="Hyperlink"/>
                <w:b/>
                <w:noProof/>
              </w:rPr>
              <w:t>13.</w:t>
            </w:r>
            <w:r>
              <w:rPr>
                <w:rFonts w:eastAsiaTheme="minorEastAsia"/>
                <w:noProof/>
              </w:rPr>
              <w:tab/>
            </w:r>
            <w:r w:rsidRPr="00E84B81">
              <w:rPr>
                <w:rStyle w:val="Hyperlink"/>
                <w:b/>
                <w:noProof/>
              </w:rPr>
              <w:t>Game and Play Clock</w:t>
            </w:r>
            <w:r>
              <w:rPr>
                <w:noProof/>
                <w:webHidden/>
              </w:rPr>
              <w:tab/>
            </w:r>
            <w:r>
              <w:rPr>
                <w:noProof/>
                <w:webHidden/>
              </w:rPr>
              <w:fldChar w:fldCharType="begin"/>
            </w:r>
            <w:r>
              <w:rPr>
                <w:noProof/>
                <w:webHidden/>
              </w:rPr>
              <w:instrText xml:space="preserve"> PAGEREF _Toc65670084 \h </w:instrText>
            </w:r>
            <w:r>
              <w:rPr>
                <w:noProof/>
                <w:webHidden/>
              </w:rPr>
            </w:r>
          </w:ins>
          <w:r>
            <w:rPr>
              <w:noProof/>
              <w:webHidden/>
            </w:rPr>
            <w:fldChar w:fldCharType="separate"/>
          </w:r>
          <w:ins w:id="38" w:author="Joey Lauderdale" w:date="2021-03-03T13:20:00Z">
            <w:r>
              <w:rPr>
                <w:noProof/>
                <w:webHidden/>
              </w:rPr>
              <w:t>20</w:t>
            </w:r>
            <w:r>
              <w:rPr>
                <w:noProof/>
                <w:webHidden/>
              </w:rPr>
              <w:fldChar w:fldCharType="end"/>
            </w:r>
            <w:r w:rsidRPr="00E84B81">
              <w:rPr>
                <w:rStyle w:val="Hyperlink"/>
                <w:noProof/>
              </w:rPr>
              <w:fldChar w:fldCharType="end"/>
            </w:r>
          </w:ins>
        </w:p>
        <w:p w14:paraId="74E6AE26" w14:textId="6CD14F6C" w:rsidR="007C6CD9" w:rsidRDefault="007C6CD9">
          <w:pPr>
            <w:pStyle w:val="TOC1"/>
            <w:tabs>
              <w:tab w:val="left" w:pos="660"/>
              <w:tab w:val="right" w:leader="dot" w:pos="9350"/>
            </w:tabs>
            <w:rPr>
              <w:ins w:id="39" w:author="Joey Lauderdale" w:date="2021-03-03T13:20:00Z"/>
              <w:rFonts w:eastAsiaTheme="minorEastAsia"/>
              <w:noProof/>
            </w:rPr>
          </w:pPr>
          <w:ins w:id="40" w:author="Joey Lauderdale" w:date="2021-03-03T13:20:00Z">
            <w:r w:rsidRPr="00E84B81">
              <w:rPr>
                <w:rStyle w:val="Hyperlink"/>
                <w:noProof/>
              </w:rPr>
              <w:fldChar w:fldCharType="begin"/>
            </w:r>
            <w:r w:rsidRPr="00E84B81">
              <w:rPr>
                <w:rStyle w:val="Hyperlink"/>
                <w:noProof/>
              </w:rPr>
              <w:instrText xml:space="preserve"> </w:instrText>
            </w:r>
            <w:r>
              <w:rPr>
                <w:noProof/>
              </w:rPr>
              <w:instrText>HYPERLINK \l "_Toc65670085"</w:instrText>
            </w:r>
            <w:r w:rsidRPr="00E84B81">
              <w:rPr>
                <w:rStyle w:val="Hyperlink"/>
                <w:noProof/>
              </w:rPr>
              <w:instrText xml:space="preserve"> </w:instrText>
            </w:r>
            <w:r w:rsidRPr="00E84B81">
              <w:rPr>
                <w:rStyle w:val="Hyperlink"/>
                <w:noProof/>
              </w:rPr>
            </w:r>
            <w:r w:rsidRPr="00E84B81">
              <w:rPr>
                <w:rStyle w:val="Hyperlink"/>
                <w:noProof/>
              </w:rPr>
              <w:fldChar w:fldCharType="separate"/>
            </w:r>
            <w:r w:rsidRPr="00E84B81">
              <w:rPr>
                <w:rStyle w:val="Hyperlink"/>
                <w:b/>
                <w:noProof/>
              </w:rPr>
              <w:t>14.</w:t>
            </w:r>
            <w:r>
              <w:rPr>
                <w:rFonts w:eastAsiaTheme="minorEastAsia"/>
                <w:noProof/>
              </w:rPr>
              <w:tab/>
            </w:r>
            <w:r w:rsidRPr="00E84B81">
              <w:rPr>
                <w:rStyle w:val="Hyperlink"/>
                <w:b/>
                <w:noProof/>
              </w:rPr>
              <w:t>Mercy Rule (Tackle Football Divisions)</w:t>
            </w:r>
            <w:r>
              <w:rPr>
                <w:noProof/>
                <w:webHidden/>
              </w:rPr>
              <w:tab/>
            </w:r>
            <w:r>
              <w:rPr>
                <w:noProof/>
                <w:webHidden/>
              </w:rPr>
              <w:fldChar w:fldCharType="begin"/>
            </w:r>
            <w:r>
              <w:rPr>
                <w:noProof/>
                <w:webHidden/>
              </w:rPr>
              <w:instrText xml:space="preserve"> PAGEREF _Toc65670085 \h </w:instrText>
            </w:r>
            <w:r>
              <w:rPr>
                <w:noProof/>
                <w:webHidden/>
              </w:rPr>
            </w:r>
          </w:ins>
          <w:r>
            <w:rPr>
              <w:noProof/>
              <w:webHidden/>
            </w:rPr>
            <w:fldChar w:fldCharType="separate"/>
          </w:r>
          <w:ins w:id="41" w:author="Joey Lauderdale" w:date="2021-03-03T13:20:00Z">
            <w:r>
              <w:rPr>
                <w:noProof/>
                <w:webHidden/>
              </w:rPr>
              <w:t>22</w:t>
            </w:r>
            <w:r>
              <w:rPr>
                <w:noProof/>
                <w:webHidden/>
              </w:rPr>
              <w:fldChar w:fldCharType="end"/>
            </w:r>
            <w:r w:rsidRPr="00E84B81">
              <w:rPr>
                <w:rStyle w:val="Hyperlink"/>
                <w:noProof/>
              </w:rPr>
              <w:fldChar w:fldCharType="end"/>
            </w:r>
          </w:ins>
        </w:p>
        <w:p w14:paraId="50B3E3BC" w14:textId="70FA16C0" w:rsidR="007C6CD9" w:rsidRDefault="007C6CD9">
          <w:pPr>
            <w:pStyle w:val="TOC1"/>
            <w:tabs>
              <w:tab w:val="left" w:pos="660"/>
              <w:tab w:val="right" w:leader="dot" w:pos="9350"/>
            </w:tabs>
            <w:rPr>
              <w:ins w:id="42" w:author="Joey Lauderdale" w:date="2021-03-03T13:20:00Z"/>
              <w:rFonts w:eastAsiaTheme="minorEastAsia"/>
              <w:noProof/>
            </w:rPr>
          </w:pPr>
          <w:ins w:id="43" w:author="Joey Lauderdale" w:date="2021-03-03T13:20:00Z">
            <w:r w:rsidRPr="00E84B81">
              <w:rPr>
                <w:rStyle w:val="Hyperlink"/>
                <w:noProof/>
              </w:rPr>
              <w:fldChar w:fldCharType="begin"/>
            </w:r>
            <w:r w:rsidRPr="00E84B81">
              <w:rPr>
                <w:rStyle w:val="Hyperlink"/>
                <w:noProof/>
              </w:rPr>
              <w:instrText xml:space="preserve"> </w:instrText>
            </w:r>
            <w:r>
              <w:rPr>
                <w:noProof/>
              </w:rPr>
              <w:instrText>HYPERLINK \l "_Toc65670086"</w:instrText>
            </w:r>
            <w:r w:rsidRPr="00E84B81">
              <w:rPr>
                <w:rStyle w:val="Hyperlink"/>
                <w:noProof/>
              </w:rPr>
              <w:instrText xml:space="preserve"> </w:instrText>
            </w:r>
            <w:r w:rsidRPr="00E84B81">
              <w:rPr>
                <w:rStyle w:val="Hyperlink"/>
                <w:noProof/>
              </w:rPr>
            </w:r>
            <w:r w:rsidRPr="00E84B81">
              <w:rPr>
                <w:rStyle w:val="Hyperlink"/>
                <w:noProof/>
              </w:rPr>
              <w:fldChar w:fldCharType="separate"/>
            </w:r>
            <w:r w:rsidRPr="00E84B81">
              <w:rPr>
                <w:rStyle w:val="Hyperlink"/>
                <w:b/>
                <w:noProof/>
              </w:rPr>
              <w:t>15.</w:t>
            </w:r>
            <w:r>
              <w:rPr>
                <w:rFonts w:eastAsiaTheme="minorEastAsia"/>
                <w:noProof/>
              </w:rPr>
              <w:tab/>
            </w:r>
            <w:r w:rsidRPr="00E84B81">
              <w:rPr>
                <w:rStyle w:val="Hyperlink"/>
                <w:b/>
                <w:noProof/>
              </w:rPr>
              <w:t>Gameday Home / Visiting Team Requirements</w:t>
            </w:r>
            <w:r>
              <w:rPr>
                <w:noProof/>
                <w:webHidden/>
              </w:rPr>
              <w:tab/>
            </w:r>
            <w:r>
              <w:rPr>
                <w:noProof/>
                <w:webHidden/>
              </w:rPr>
              <w:fldChar w:fldCharType="begin"/>
            </w:r>
            <w:r>
              <w:rPr>
                <w:noProof/>
                <w:webHidden/>
              </w:rPr>
              <w:instrText xml:space="preserve"> PAGEREF _Toc65670086 \h </w:instrText>
            </w:r>
            <w:r>
              <w:rPr>
                <w:noProof/>
                <w:webHidden/>
              </w:rPr>
            </w:r>
          </w:ins>
          <w:r>
            <w:rPr>
              <w:noProof/>
              <w:webHidden/>
            </w:rPr>
            <w:fldChar w:fldCharType="separate"/>
          </w:r>
          <w:ins w:id="44" w:author="Joey Lauderdale" w:date="2021-03-03T13:20:00Z">
            <w:r>
              <w:rPr>
                <w:noProof/>
                <w:webHidden/>
              </w:rPr>
              <w:t>23</w:t>
            </w:r>
            <w:r>
              <w:rPr>
                <w:noProof/>
                <w:webHidden/>
              </w:rPr>
              <w:fldChar w:fldCharType="end"/>
            </w:r>
            <w:r w:rsidRPr="00E84B81">
              <w:rPr>
                <w:rStyle w:val="Hyperlink"/>
                <w:noProof/>
              </w:rPr>
              <w:fldChar w:fldCharType="end"/>
            </w:r>
          </w:ins>
        </w:p>
        <w:p w14:paraId="20348DEC" w14:textId="09C71EE7" w:rsidR="007C6CD9" w:rsidRDefault="007C6CD9">
          <w:pPr>
            <w:pStyle w:val="TOC1"/>
            <w:tabs>
              <w:tab w:val="left" w:pos="660"/>
              <w:tab w:val="right" w:leader="dot" w:pos="9350"/>
            </w:tabs>
            <w:rPr>
              <w:ins w:id="45" w:author="Joey Lauderdale" w:date="2021-03-03T13:20:00Z"/>
              <w:rFonts w:eastAsiaTheme="minorEastAsia"/>
              <w:noProof/>
            </w:rPr>
          </w:pPr>
          <w:ins w:id="46" w:author="Joey Lauderdale" w:date="2021-03-03T13:20:00Z">
            <w:r w:rsidRPr="00E84B81">
              <w:rPr>
                <w:rStyle w:val="Hyperlink"/>
                <w:noProof/>
              </w:rPr>
              <w:fldChar w:fldCharType="begin"/>
            </w:r>
            <w:r w:rsidRPr="00E84B81">
              <w:rPr>
                <w:rStyle w:val="Hyperlink"/>
                <w:noProof/>
              </w:rPr>
              <w:instrText xml:space="preserve"> </w:instrText>
            </w:r>
            <w:r>
              <w:rPr>
                <w:noProof/>
              </w:rPr>
              <w:instrText>HYPERLINK \l "_Toc65670087"</w:instrText>
            </w:r>
            <w:r w:rsidRPr="00E84B81">
              <w:rPr>
                <w:rStyle w:val="Hyperlink"/>
                <w:noProof/>
              </w:rPr>
              <w:instrText xml:space="preserve"> </w:instrText>
            </w:r>
            <w:r w:rsidRPr="00E84B81">
              <w:rPr>
                <w:rStyle w:val="Hyperlink"/>
                <w:noProof/>
              </w:rPr>
            </w:r>
            <w:r w:rsidRPr="00E84B81">
              <w:rPr>
                <w:rStyle w:val="Hyperlink"/>
                <w:noProof/>
              </w:rPr>
              <w:fldChar w:fldCharType="separate"/>
            </w:r>
            <w:r w:rsidRPr="00E84B81">
              <w:rPr>
                <w:rStyle w:val="Hyperlink"/>
                <w:b/>
                <w:noProof/>
              </w:rPr>
              <w:t>16.</w:t>
            </w:r>
            <w:r>
              <w:rPr>
                <w:rFonts w:eastAsiaTheme="minorEastAsia"/>
                <w:noProof/>
              </w:rPr>
              <w:tab/>
            </w:r>
            <w:r w:rsidRPr="00E84B81">
              <w:rPr>
                <w:rStyle w:val="Hyperlink"/>
                <w:b/>
                <w:noProof/>
              </w:rPr>
              <w:t>Host Venue Requirements</w:t>
            </w:r>
            <w:r>
              <w:rPr>
                <w:noProof/>
                <w:webHidden/>
              </w:rPr>
              <w:tab/>
            </w:r>
            <w:r>
              <w:rPr>
                <w:noProof/>
                <w:webHidden/>
              </w:rPr>
              <w:fldChar w:fldCharType="begin"/>
            </w:r>
            <w:r>
              <w:rPr>
                <w:noProof/>
                <w:webHidden/>
              </w:rPr>
              <w:instrText xml:space="preserve"> PAGEREF _Toc65670087 \h </w:instrText>
            </w:r>
            <w:r>
              <w:rPr>
                <w:noProof/>
                <w:webHidden/>
              </w:rPr>
            </w:r>
          </w:ins>
          <w:r>
            <w:rPr>
              <w:noProof/>
              <w:webHidden/>
            </w:rPr>
            <w:fldChar w:fldCharType="separate"/>
          </w:r>
          <w:ins w:id="47" w:author="Joey Lauderdale" w:date="2021-03-03T13:20:00Z">
            <w:r>
              <w:rPr>
                <w:noProof/>
                <w:webHidden/>
              </w:rPr>
              <w:t>24</w:t>
            </w:r>
            <w:r>
              <w:rPr>
                <w:noProof/>
                <w:webHidden/>
              </w:rPr>
              <w:fldChar w:fldCharType="end"/>
            </w:r>
            <w:r w:rsidRPr="00E84B81">
              <w:rPr>
                <w:rStyle w:val="Hyperlink"/>
                <w:noProof/>
              </w:rPr>
              <w:fldChar w:fldCharType="end"/>
            </w:r>
          </w:ins>
        </w:p>
        <w:p w14:paraId="1B355C6C" w14:textId="0DC87BED" w:rsidR="007C6CD9" w:rsidRDefault="007C6CD9">
          <w:pPr>
            <w:pStyle w:val="TOC1"/>
            <w:tabs>
              <w:tab w:val="left" w:pos="660"/>
              <w:tab w:val="right" w:leader="dot" w:pos="9350"/>
            </w:tabs>
            <w:rPr>
              <w:ins w:id="48" w:author="Joey Lauderdale" w:date="2021-03-03T13:20:00Z"/>
              <w:rFonts w:eastAsiaTheme="minorEastAsia"/>
              <w:noProof/>
            </w:rPr>
          </w:pPr>
          <w:ins w:id="49" w:author="Joey Lauderdale" w:date="2021-03-03T13:20:00Z">
            <w:r w:rsidRPr="00E84B81">
              <w:rPr>
                <w:rStyle w:val="Hyperlink"/>
                <w:noProof/>
              </w:rPr>
              <w:fldChar w:fldCharType="begin"/>
            </w:r>
            <w:r w:rsidRPr="00E84B81">
              <w:rPr>
                <w:rStyle w:val="Hyperlink"/>
                <w:noProof/>
              </w:rPr>
              <w:instrText xml:space="preserve"> </w:instrText>
            </w:r>
            <w:r>
              <w:rPr>
                <w:noProof/>
              </w:rPr>
              <w:instrText>HYPERLINK \l "_Toc65670088"</w:instrText>
            </w:r>
            <w:r w:rsidRPr="00E84B81">
              <w:rPr>
                <w:rStyle w:val="Hyperlink"/>
                <w:noProof/>
              </w:rPr>
              <w:instrText xml:space="preserve"> </w:instrText>
            </w:r>
            <w:r w:rsidRPr="00E84B81">
              <w:rPr>
                <w:rStyle w:val="Hyperlink"/>
                <w:noProof/>
              </w:rPr>
            </w:r>
            <w:r w:rsidRPr="00E84B81">
              <w:rPr>
                <w:rStyle w:val="Hyperlink"/>
                <w:noProof/>
              </w:rPr>
              <w:fldChar w:fldCharType="separate"/>
            </w:r>
            <w:r w:rsidRPr="00E84B81">
              <w:rPr>
                <w:rStyle w:val="Hyperlink"/>
                <w:b/>
                <w:noProof/>
              </w:rPr>
              <w:t>17.</w:t>
            </w:r>
            <w:r>
              <w:rPr>
                <w:rFonts w:eastAsiaTheme="minorEastAsia"/>
                <w:noProof/>
              </w:rPr>
              <w:tab/>
            </w:r>
            <w:r w:rsidRPr="00E84B81">
              <w:rPr>
                <w:rStyle w:val="Hyperlink"/>
                <w:b/>
                <w:noProof/>
              </w:rPr>
              <w:t>Field Boss Representation and Fees</w:t>
            </w:r>
            <w:r>
              <w:rPr>
                <w:noProof/>
                <w:webHidden/>
              </w:rPr>
              <w:tab/>
            </w:r>
            <w:r>
              <w:rPr>
                <w:noProof/>
                <w:webHidden/>
              </w:rPr>
              <w:fldChar w:fldCharType="begin"/>
            </w:r>
            <w:r>
              <w:rPr>
                <w:noProof/>
                <w:webHidden/>
              </w:rPr>
              <w:instrText xml:space="preserve"> PAGEREF _Toc65670088 \h </w:instrText>
            </w:r>
            <w:r>
              <w:rPr>
                <w:noProof/>
                <w:webHidden/>
              </w:rPr>
            </w:r>
          </w:ins>
          <w:r>
            <w:rPr>
              <w:noProof/>
              <w:webHidden/>
            </w:rPr>
            <w:fldChar w:fldCharType="separate"/>
          </w:r>
          <w:ins w:id="50" w:author="Joey Lauderdale" w:date="2021-03-03T13:20:00Z">
            <w:r>
              <w:rPr>
                <w:noProof/>
                <w:webHidden/>
              </w:rPr>
              <w:t>24</w:t>
            </w:r>
            <w:r>
              <w:rPr>
                <w:noProof/>
                <w:webHidden/>
              </w:rPr>
              <w:fldChar w:fldCharType="end"/>
            </w:r>
            <w:r w:rsidRPr="00E84B81">
              <w:rPr>
                <w:rStyle w:val="Hyperlink"/>
                <w:noProof/>
              </w:rPr>
              <w:fldChar w:fldCharType="end"/>
            </w:r>
          </w:ins>
        </w:p>
        <w:p w14:paraId="69274BDC" w14:textId="7AE31C23" w:rsidR="007C6CD9" w:rsidRDefault="007C6CD9">
          <w:pPr>
            <w:pStyle w:val="TOC1"/>
            <w:tabs>
              <w:tab w:val="left" w:pos="660"/>
              <w:tab w:val="right" w:leader="dot" w:pos="9350"/>
            </w:tabs>
            <w:rPr>
              <w:ins w:id="51" w:author="Joey Lauderdale" w:date="2021-03-03T13:20:00Z"/>
              <w:rFonts w:eastAsiaTheme="minorEastAsia"/>
              <w:noProof/>
            </w:rPr>
          </w:pPr>
          <w:ins w:id="52" w:author="Joey Lauderdale" w:date="2021-03-03T13:20:00Z">
            <w:r w:rsidRPr="00E84B81">
              <w:rPr>
                <w:rStyle w:val="Hyperlink"/>
                <w:noProof/>
              </w:rPr>
              <w:fldChar w:fldCharType="begin"/>
            </w:r>
            <w:r w:rsidRPr="00E84B81">
              <w:rPr>
                <w:rStyle w:val="Hyperlink"/>
                <w:noProof/>
              </w:rPr>
              <w:instrText xml:space="preserve"> </w:instrText>
            </w:r>
            <w:r>
              <w:rPr>
                <w:noProof/>
              </w:rPr>
              <w:instrText>HYPERLINK \l "_Toc65670089"</w:instrText>
            </w:r>
            <w:r w:rsidRPr="00E84B81">
              <w:rPr>
                <w:rStyle w:val="Hyperlink"/>
                <w:noProof/>
              </w:rPr>
              <w:instrText xml:space="preserve"> </w:instrText>
            </w:r>
            <w:r w:rsidRPr="00E84B81">
              <w:rPr>
                <w:rStyle w:val="Hyperlink"/>
                <w:noProof/>
              </w:rPr>
            </w:r>
            <w:r w:rsidRPr="00E84B81">
              <w:rPr>
                <w:rStyle w:val="Hyperlink"/>
                <w:noProof/>
              </w:rPr>
              <w:fldChar w:fldCharType="separate"/>
            </w:r>
            <w:r w:rsidRPr="00E84B81">
              <w:rPr>
                <w:rStyle w:val="Hyperlink"/>
                <w:b/>
                <w:noProof/>
              </w:rPr>
              <w:t>18.</w:t>
            </w:r>
            <w:r>
              <w:rPr>
                <w:rFonts w:eastAsiaTheme="minorEastAsia"/>
                <w:noProof/>
              </w:rPr>
              <w:tab/>
            </w:r>
            <w:r w:rsidRPr="00E84B81">
              <w:rPr>
                <w:rStyle w:val="Hyperlink"/>
                <w:b/>
                <w:noProof/>
              </w:rPr>
              <w:t>Referee Fee Schedule</w:t>
            </w:r>
            <w:r>
              <w:rPr>
                <w:noProof/>
                <w:webHidden/>
              </w:rPr>
              <w:tab/>
            </w:r>
            <w:r>
              <w:rPr>
                <w:noProof/>
                <w:webHidden/>
              </w:rPr>
              <w:fldChar w:fldCharType="begin"/>
            </w:r>
            <w:r>
              <w:rPr>
                <w:noProof/>
                <w:webHidden/>
              </w:rPr>
              <w:instrText xml:space="preserve"> PAGEREF _Toc65670089 \h </w:instrText>
            </w:r>
            <w:r>
              <w:rPr>
                <w:noProof/>
                <w:webHidden/>
              </w:rPr>
            </w:r>
          </w:ins>
          <w:r>
            <w:rPr>
              <w:noProof/>
              <w:webHidden/>
            </w:rPr>
            <w:fldChar w:fldCharType="separate"/>
          </w:r>
          <w:ins w:id="53" w:author="Joey Lauderdale" w:date="2021-03-03T13:20:00Z">
            <w:r>
              <w:rPr>
                <w:noProof/>
                <w:webHidden/>
              </w:rPr>
              <w:t>25</w:t>
            </w:r>
            <w:r>
              <w:rPr>
                <w:noProof/>
                <w:webHidden/>
              </w:rPr>
              <w:fldChar w:fldCharType="end"/>
            </w:r>
            <w:r w:rsidRPr="00E84B81">
              <w:rPr>
                <w:rStyle w:val="Hyperlink"/>
                <w:noProof/>
              </w:rPr>
              <w:fldChar w:fldCharType="end"/>
            </w:r>
          </w:ins>
        </w:p>
        <w:p w14:paraId="239632B5" w14:textId="2FA3DF28" w:rsidR="007C6CD9" w:rsidRDefault="007C6CD9">
          <w:pPr>
            <w:pStyle w:val="TOC1"/>
            <w:tabs>
              <w:tab w:val="left" w:pos="660"/>
              <w:tab w:val="right" w:leader="dot" w:pos="9350"/>
            </w:tabs>
            <w:rPr>
              <w:ins w:id="54" w:author="Joey Lauderdale" w:date="2021-03-03T13:20:00Z"/>
              <w:rFonts w:eastAsiaTheme="minorEastAsia"/>
              <w:noProof/>
            </w:rPr>
          </w:pPr>
          <w:ins w:id="55" w:author="Joey Lauderdale" w:date="2021-03-03T13:20:00Z">
            <w:r w:rsidRPr="00E84B81">
              <w:rPr>
                <w:rStyle w:val="Hyperlink"/>
                <w:noProof/>
              </w:rPr>
              <w:fldChar w:fldCharType="begin"/>
            </w:r>
            <w:r w:rsidRPr="00E84B81">
              <w:rPr>
                <w:rStyle w:val="Hyperlink"/>
                <w:noProof/>
              </w:rPr>
              <w:instrText xml:space="preserve"> </w:instrText>
            </w:r>
            <w:r>
              <w:rPr>
                <w:noProof/>
              </w:rPr>
              <w:instrText>HYPERLINK \l "_Toc65670090"</w:instrText>
            </w:r>
            <w:r w:rsidRPr="00E84B81">
              <w:rPr>
                <w:rStyle w:val="Hyperlink"/>
                <w:noProof/>
              </w:rPr>
              <w:instrText xml:space="preserve"> </w:instrText>
            </w:r>
            <w:r w:rsidRPr="00E84B81">
              <w:rPr>
                <w:rStyle w:val="Hyperlink"/>
                <w:noProof/>
              </w:rPr>
            </w:r>
            <w:r w:rsidRPr="00E84B81">
              <w:rPr>
                <w:rStyle w:val="Hyperlink"/>
                <w:noProof/>
              </w:rPr>
              <w:fldChar w:fldCharType="separate"/>
            </w:r>
            <w:r w:rsidRPr="00E84B81">
              <w:rPr>
                <w:rStyle w:val="Hyperlink"/>
                <w:b/>
                <w:noProof/>
              </w:rPr>
              <w:t>19.</w:t>
            </w:r>
            <w:r>
              <w:rPr>
                <w:rFonts w:eastAsiaTheme="minorEastAsia"/>
                <w:noProof/>
              </w:rPr>
              <w:tab/>
            </w:r>
            <w:r w:rsidRPr="00E84B81">
              <w:rPr>
                <w:rStyle w:val="Hyperlink"/>
                <w:b/>
                <w:noProof/>
              </w:rPr>
              <w:t>Fine Schedule</w:t>
            </w:r>
            <w:r>
              <w:rPr>
                <w:noProof/>
                <w:webHidden/>
              </w:rPr>
              <w:tab/>
            </w:r>
            <w:r>
              <w:rPr>
                <w:noProof/>
                <w:webHidden/>
              </w:rPr>
              <w:fldChar w:fldCharType="begin"/>
            </w:r>
            <w:r>
              <w:rPr>
                <w:noProof/>
                <w:webHidden/>
              </w:rPr>
              <w:instrText xml:space="preserve"> PAGEREF _Toc65670090 \h </w:instrText>
            </w:r>
            <w:r>
              <w:rPr>
                <w:noProof/>
                <w:webHidden/>
              </w:rPr>
            </w:r>
          </w:ins>
          <w:r>
            <w:rPr>
              <w:noProof/>
              <w:webHidden/>
            </w:rPr>
            <w:fldChar w:fldCharType="separate"/>
          </w:r>
          <w:ins w:id="56" w:author="Joey Lauderdale" w:date="2021-03-03T13:20:00Z">
            <w:r>
              <w:rPr>
                <w:noProof/>
                <w:webHidden/>
              </w:rPr>
              <w:t>25</w:t>
            </w:r>
            <w:r>
              <w:rPr>
                <w:noProof/>
                <w:webHidden/>
              </w:rPr>
              <w:fldChar w:fldCharType="end"/>
            </w:r>
            <w:r w:rsidRPr="00E84B81">
              <w:rPr>
                <w:rStyle w:val="Hyperlink"/>
                <w:noProof/>
              </w:rPr>
              <w:fldChar w:fldCharType="end"/>
            </w:r>
          </w:ins>
        </w:p>
        <w:p w14:paraId="5423FFED" w14:textId="3C194C50" w:rsidR="007C6CD9" w:rsidRDefault="007C6CD9">
          <w:pPr>
            <w:pStyle w:val="TOC1"/>
            <w:tabs>
              <w:tab w:val="left" w:pos="660"/>
              <w:tab w:val="right" w:leader="dot" w:pos="9350"/>
            </w:tabs>
            <w:rPr>
              <w:ins w:id="57" w:author="Joey Lauderdale" w:date="2021-03-03T13:20:00Z"/>
              <w:rFonts w:eastAsiaTheme="minorEastAsia"/>
              <w:noProof/>
            </w:rPr>
          </w:pPr>
          <w:ins w:id="58" w:author="Joey Lauderdale" w:date="2021-03-03T13:20:00Z">
            <w:r w:rsidRPr="00E84B81">
              <w:rPr>
                <w:rStyle w:val="Hyperlink"/>
                <w:noProof/>
              </w:rPr>
              <w:fldChar w:fldCharType="begin"/>
            </w:r>
            <w:r w:rsidRPr="00E84B81">
              <w:rPr>
                <w:rStyle w:val="Hyperlink"/>
                <w:noProof/>
              </w:rPr>
              <w:instrText xml:space="preserve"> </w:instrText>
            </w:r>
            <w:r>
              <w:rPr>
                <w:noProof/>
              </w:rPr>
              <w:instrText>HYPERLINK \l "_Toc65670091"</w:instrText>
            </w:r>
            <w:r w:rsidRPr="00E84B81">
              <w:rPr>
                <w:rStyle w:val="Hyperlink"/>
                <w:noProof/>
              </w:rPr>
              <w:instrText xml:space="preserve"> </w:instrText>
            </w:r>
            <w:r w:rsidRPr="00E84B81">
              <w:rPr>
                <w:rStyle w:val="Hyperlink"/>
                <w:noProof/>
              </w:rPr>
            </w:r>
            <w:r w:rsidRPr="00E84B81">
              <w:rPr>
                <w:rStyle w:val="Hyperlink"/>
                <w:noProof/>
              </w:rPr>
              <w:fldChar w:fldCharType="separate"/>
            </w:r>
            <w:r w:rsidRPr="00E84B81">
              <w:rPr>
                <w:rStyle w:val="Hyperlink"/>
                <w:b/>
                <w:noProof/>
              </w:rPr>
              <w:t>20.</w:t>
            </w:r>
            <w:r>
              <w:rPr>
                <w:rFonts w:eastAsiaTheme="minorEastAsia"/>
                <w:noProof/>
              </w:rPr>
              <w:tab/>
            </w:r>
            <w:r w:rsidRPr="00E84B81">
              <w:rPr>
                <w:rStyle w:val="Hyperlink"/>
                <w:b/>
                <w:noProof/>
              </w:rPr>
              <w:t>AYF National Rules/Dates of Importance</w:t>
            </w:r>
            <w:r>
              <w:rPr>
                <w:noProof/>
                <w:webHidden/>
              </w:rPr>
              <w:tab/>
            </w:r>
            <w:r>
              <w:rPr>
                <w:noProof/>
                <w:webHidden/>
              </w:rPr>
              <w:fldChar w:fldCharType="begin"/>
            </w:r>
            <w:r>
              <w:rPr>
                <w:noProof/>
                <w:webHidden/>
              </w:rPr>
              <w:instrText xml:space="preserve"> PAGEREF _Toc65670091 \h </w:instrText>
            </w:r>
            <w:r>
              <w:rPr>
                <w:noProof/>
                <w:webHidden/>
              </w:rPr>
            </w:r>
          </w:ins>
          <w:r>
            <w:rPr>
              <w:noProof/>
              <w:webHidden/>
            </w:rPr>
            <w:fldChar w:fldCharType="separate"/>
          </w:r>
          <w:ins w:id="59" w:author="Joey Lauderdale" w:date="2021-03-03T13:20:00Z">
            <w:r>
              <w:rPr>
                <w:noProof/>
                <w:webHidden/>
              </w:rPr>
              <w:t>26</w:t>
            </w:r>
            <w:r>
              <w:rPr>
                <w:noProof/>
                <w:webHidden/>
              </w:rPr>
              <w:fldChar w:fldCharType="end"/>
            </w:r>
            <w:r w:rsidRPr="00E84B81">
              <w:rPr>
                <w:rStyle w:val="Hyperlink"/>
                <w:noProof/>
              </w:rPr>
              <w:fldChar w:fldCharType="end"/>
            </w:r>
          </w:ins>
        </w:p>
        <w:p w14:paraId="041E0D74" w14:textId="44D193A8" w:rsidR="007C6CD9" w:rsidRDefault="007C6CD9">
          <w:pPr>
            <w:pStyle w:val="TOC1"/>
            <w:tabs>
              <w:tab w:val="left" w:pos="660"/>
              <w:tab w:val="right" w:leader="dot" w:pos="9350"/>
            </w:tabs>
            <w:rPr>
              <w:ins w:id="60" w:author="Joey Lauderdale" w:date="2021-03-03T13:20:00Z"/>
              <w:rFonts w:eastAsiaTheme="minorEastAsia"/>
              <w:noProof/>
            </w:rPr>
          </w:pPr>
          <w:ins w:id="61" w:author="Joey Lauderdale" w:date="2021-03-03T13:20:00Z">
            <w:r w:rsidRPr="00E84B81">
              <w:rPr>
                <w:rStyle w:val="Hyperlink"/>
                <w:noProof/>
              </w:rPr>
              <w:fldChar w:fldCharType="begin"/>
            </w:r>
            <w:r w:rsidRPr="00E84B81">
              <w:rPr>
                <w:rStyle w:val="Hyperlink"/>
                <w:noProof/>
              </w:rPr>
              <w:instrText xml:space="preserve"> </w:instrText>
            </w:r>
            <w:r>
              <w:rPr>
                <w:noProof/>
              </w:rPr>
              <w:instrText>HYPERLINK \l "_Toc65670092"</w:instrText>
            </w:r>
            <w:r w:rsidRPr="00E84B81">
              <w:rPr>
                <w:rStyle w:val="Hyperlink"/>
                <w:noProof/>
              </w:rPr>
              <w:instrText xml:space="preserve"> </w:instrText>
            </w:r>
            <w:r w:rsidRPr="00E84B81">
              <w:rPr>
                <w:rStyle w:val="Hyperlink"/>
                <w:noProof/>
              </w:rPr>
            </w:r>
            <w:r w:rsidRPr="00E84B81">
              <w:rPr>
                <w:rStyle w:val="Hyperlink"/>
                <w:noProof/>
              </w:rPr>
              <w:fldChar w:fldCharType="separate"/>
            </w:r>
            <w:r w:rsidRPr="00E84B81">
              <w:rPr>
                <w:rStyle w:val="Hyperlink"/>
                <w:b/>
                <w:noProof/>
              </w:rPr>
              <w:t>21.</w:t>
            </w:r>
            <w:r>
              <w:rPr>
                <w:rFonts w:eastAsiaTheme="minorEastAsia"/>
                <w:noProof/>
              </w:rPr>
              <w:tab/>
            </w:r>
            <w:r w:rsidRPr="00E84B81">
              <w:rPr>
                <w:rStyle w:val="Hyperlink"/>
                <w:b/>
                <w:noProof/>
              </w:rPr>
              <w:t>Other Rules</w:t>
            </w:r>
            <w:r>
              <w:rPr>
                <w:noProof/>
                <w:webHidden/>
              </w:rPr>
              <w:tab/>
            </w:r>
            <w:r>
              <w:rPr>
                <w:noProof/>
                <w:webHidden/>
              </w:rPr>
              <w:fldChar w:fldCharType="begin"/>
            </w:r>
            <w:r>
              <w:rPr>
                <w:noProof/>
                <w:webHidden/>
              </w:rPr>
              <w:instrText xml:space="preserve"> PAGEREF _Toc65670092 \h </w:instrText>
            </w:r>
            <w:r>
              <w:rPr>
                <w:noProof/>
                <w:webHidden/>
              </w:rPr>
            </w:r>
          </w:ins>
          <w:r>
            <w:rPr>
              <w:noProof/>
              <w:webHidden/>
            </w:rPr>
            <w:fldChar w:fldCharType="separate"/>
          </w:r>
          <w:ins w:id="62" w:author="Joey Lauderdale" w:date="2021-03-03T13:20:00Z">
            <w:r>
              <w:rPr>
                <w:noProof/>
                <w:webHidden/>
              </w:rPr>
              <w:t>27</w:t>
            </w:r>
            <w:r>
              <w:rPr>
                <w:noProof/>
                <w:webHidden/>
              </w:rPr>
              <w:fldChar w:fldCharType="end"/>
            </w:r>
            <w:r w:rsidRPr="00E84B81">
              <w:rPr>
                <w:rStyle w:val="Hyperlink"/>
                <w:noProof/>
              </w:rPr>
              <w:fldChar w:fldCharType="end"/>
            </w:r>
          </w:ins>
        </w:p>
        <w:p w14:paraId="0FF6D344" w14:textId="3CD7070B" w:rsidR="007C6CD9" w:rsidRDefault="007C6CD9">
          <w:pPr>
            <w:pStyle w:val="TOC1"/>
            <w:tabs>
              <w:tab w:val="left" w:pos="660"/>
              <w:tab w:val="right" w:leader="dot" w:pos="9350"/>
            </w:tabs>
            <w:rPr>
              <w:ins w:id="63" w:author="Joey Lauderdale" w:date="2021-03-03T13:20:00Z"/>
              <w:rFonts w:eastAsiaTheme="minorEastAsia"/>
              <w:noProof/>
            </w:rPr>
          </w:pPr>
          <w:ins w:id="64" w:author="Joey Lauderdale" w:date="2021-03-03T13:20:00Z">
            <w:r w:rsidRPr="00E84B81">
              <w:rPr>
                <w:rStyle w:val="Hyperlink"/>
                <w:noProof/>
              </w:rPr>
              <w:fldChar w:fldCharType="begin"/>
            </w:r>
            <w:r w:rsidRPr="00E84B81">
              <w:rPr>
                <w:rStyle w:val="Hyperlink"/>
                <w:noProof/>
              </w:rPr>
              <w:instrText xml:space="preserve"> </w:instrText>
            </w:r>
            <w:r>
              <w:rPr>
                <w:noProof/>
              </w:rPr>
              <w:instrText>HYPERLINK \l "_Toc65670093"</w:instrText>
            </w:r>
            <w:r w:rsidRPr="00E84B81">
              <w:rPr>
                <w:rStyle w:val="Hyperlink"/>
                <w:noProof/>
              </w:rPr>
              <w:instrText xml:space="preserve"> </w:instrText>
            </w:r>
            <w:r w:rsidRPr="00E84B81">
              <w:rPr>
                <w:rStyle w:val="Hyperlink"/>
                <w:noProof/>
              </w:rPr>
            </w:r>
            <w:r w:rsidRPr="00E84B81">
              <w:rPr>
                <w:rStyle w:val="Hyperlink"/>
                <w:noProof/>
              </w:rPr>
              <w:fldChar w:fldCharType="separate"/>
            </w:r>
            <w:r w:rsidRPr="00E84B81">
              <w:rPr>
                <w:rStyle w:val="Hyperlink"/>
                <w:b/>
                <w:noProof/>
              </w:rPr>
              <w:t>22.</w:t>
            </w:r>
            <w:r>
              <w:rPr>
                <w:rFonts w:eastAsiaTheme="minorEastAsia"/>
                <w:noProof/>
              </w:rPr>
              <w:tab/>
            </w:r>
            <w:r w:rsidRPr="00E84B81">
              <w:rPr>
                <w:rStyle w:val="Hyperlink"/>
                <w:b/>
                <w:noProof/>
              </w:rPr>
              <w:t>Out-of-Conference Games</w:t>
            </w:r>
            <w:r>
              <w:rPr>
                <w:noProof/>
                <w:webHidden/>
              </w:rPr>
              <w:tab/>
            </w:r>
            <w:r>
              <w:rPr>
                <w:noProof/>
                <w:webHidden/>
              </w:rPr>
              <w:fldChar w:fldCharType="begin"/>
            </w:r>
            <w:r>
              <w:rPr>
                <w:noProof/>
                <w:webHidden/>
              </w:rPr>
              <w:instrText xml:space="preserve"> PAGEREF _Toc65670093 \h </w:instrText>
            </w:r>
            <w:r>
              <w:rPr>
                <w:noProof/>
                <w:webHidden/>
              </w:rPr>
            </w:r>
          </w:ins>
          <w:r>
            <w:rPr>
              <w:noProof/>
              <w:webHidden/>
            </w:rPr>
            <w:fldChar w:fldCharType="separate"/>
          </w:r>
          <w:ins w:id="65" w:author="Joey Lauderdale" w:date="2021-03-03T13:20:00Z">
            <w:r>
              <w:rPr>
                <w:noProof/>
                <w:webHidden/>
              </w:rPr>
              <w:t>28</w:t>
            </w:r>
            <w:r>
              <w:rPr>
                <w:noProof/>
                <w:webHidden/>
              </w:rPr>
              <w:fldChar w:fldCharType="end"/>
            </w:r>
            <w:r w:rsidRPr="00E84B81">
              <w:rPr>
                <w:rStyle w:val="Hyperlink"/>
                <w:noProof/>
              </w:rPr>
              <w:fldChar w:fldCharType="end"/>
            </w:r>
          </w:ins>
        </w:p>
        <w:p w14:paraId="0B138D0E" w14:textId="2352AED8" w:rsidR="007C6CD9" w:rsidRDefault="007C6CD9">
          <w:pPr>
            <w:pStyle w:val="TOC1"/>
            <w:tabs>
              <w:tab w:val="left" w:pos="660"/>
              <w:tab w:val="right" w:leader="dot" w:pos="9350"/>
            </w:tabs>
            <w:rPr>
              <w:ins w:id="66" w:author="Joey Lauderdale" w:date="2021-03-03T13:20:00Z"/>
              <w:rFonts w:eastAsiaTheme="minorEastAsia"/>
              <w:noProof/>
            </w:rPr>
          </w:pPr>
          <w:ins w:id="67" w:author="Joey Lauderdale" w:date="2021-03-03T13:20:00Z">
            <w:r w:rsidRPr="00E84B81">
              <w:rPr>
                <w:rStyle w:val="Hyperlink"/>
                <w:noProof/>
              </w:rPr>
              <w:fldChar w:fldCharType="begin"/>
            </w:r>
            <w:r w:rsidRPr="00E84B81">
              <w:rPr>
                <w:rStyle w:val="Hyperlink"/>
                <w:noProof/>
              </w:rPr>
              <w:instrText xml:space="preserve"> </w:instrText>
            </w:r>
            <w:r>
              <w:rPr>
                <w:noProof/>
              </w:rPr>
              <w:instrText>HYPERLINK \l "_Toc65670094"</w:instrText>
            </w:r>
            <w:r w:rsidRPr="00E84B81">
              <w:rPr>
                <w:rStyle w:val="Hyperlink"/>
                <w:noProof/>
              </w:rPr>
              <w:instrText xml:space="preserve"> </w:instrText>
            </w:r>
            <w:r w:rsidRPr="00E84B81">
              <w:rPr>
                <w:rStyle w:val="Hyperlink"/>
                <w:noProof/>
              </w:rPr>
            </w:r>
            <w:r w:rsidRPr="00E84B81">
              <w:rPr>
                <w:rStyle w:val="Hyperlink"/>
                <w:noProof/>
              </w:rPr>
              <w:fldChar w:fldCharType="separate"/>
            </w:r>
            <w:r w:rsidRPr="00E84B81">
              <w:rPr>
                <w:rStyle w:val="Hyperlink"/>
                <w:b/>
                <w:noProof/>
              </w:rPr>
              <w:t>23.</w:t>
            </w:r>
            <w:r>
              <w:rPr>
                <w:rFonts w:eastAsiaTheme="minorEastAsia"/>
                <w:noProof/>
              </w:rPr>
              <w:tab/>
            </w:r>
            <w:r w:rsidRPr="00E84B81">
              <w:rPr>
                <w:rStyle w:val="Hyperlink"/>
                <w:b/>
                <w:noProof/>
              </w:rPr>
              <w:t>Health / Safety Protocols</w:t>
            </w:r>
            <w:r>
              <w:rPr>
                <w:noProof/>
                <w:webHidden/>
              </w:rPr>
              <w:tab/>
            </w:r>
            <w:r>
              <w:rPr>
                <w:noProof/>
                <w:webHidden/>
              </w:rPr>
              <w:fldChar w:fldCharType="begin"/>
            </w:r>
            <w:r>
              <w:rPr>
                <w:noProof/>
                <w:webHidden/>
              </w:rPr>
              <w:instrText xml:space="preserve"> PAGEREF _Toc65670094 \h </w:instrText>
            </w:r>
            <w:r>
              <w:rPr>
                <w:noProof/>
                <w:webHidden/>
              </w:rPr>
            </w:r>
          </w:ins>
          <w:r>
            <w:rPr>
              <w:noProof/>
              <w:webHidden/>
            </w:rPr>
            <w:fldChar w:fldCharType="separate"/>
          </w:r>
          <w:ins w:id="68" w:author="Joey Lauderdale" w:date="2021-03-03T13:20:00Z">
            <w:r>
              <w:rPr>
                <w:noProof/>
                <w:webHidden/>
              </w:rPr>
              <w:t>29</w:t>
            </w:r>
            <w:r>
              <w:rPr>
                <w:noProof/>
                <w:webHidden/>
              </w:rPr>
              <w:fldChar w:fldCharType="end"/>
            </w:r>
            <w:r w:rsidRPr="00E84B81">
              <w:rPr>
                <w:rStyle w:val="Hyperlink"/>
                <w:noProof/>
              </w:rPr>
              <w:fldChar w:fldCharType="end"/>
            </w:r>
          </w:ins>
        </w:p>
        <w:p w14:paraId="08171227" w14:textId="26D12CF1" w:rsidR="007C6CD9" w:rsidRDefault="007C6CD9">
          <w:pPr>
            <w:pStyle w:val="TOC1"/>
            <w:tabs>
              <w:tab w:val="right" w:leader="dot" w:pos="9350"/>
            </w:tabs>
            <w:rPr>
              <w:ins w:id="69" w:author="Joey Lauderdale" w:date="2021-03-03T13:20:00Z"/>
              <w:rFonts w:eastAsiaTheme="minorEastAsia"/>
              <w:noProof/>
            </w:rPr>
          </w:pPr>
          <w:ins w:id="70" w:author="Joey Lauderdale" w:date="2021-03-03T13:20:00Z">
            <w:r w:rsidRPr="00E84B81">
              <w:rPr>
                <w:rStyle w:val="Hyperlink"/>
                <w:noProof/>
              </w:rPr>
              <w:fldChar w:fldCharType="begin"/>
            </w:r>
            <w:r w:rsidRPr="00E84B81">
              <w:rPr>
                <w:rStyle w:val="Hyperlink"/>
                <w:noProof/>
              </w:rPr>
              <w:instrText xml:space="preserve"> </w:instrText>
            </w:r>
            <w:r>
              <w:rPr>
                <w:noProof/>
              </w:rPr>
              <w:instrText>HYPERLINK \l "_Toc65670095"</w:instrText>
            </w:r>
            <w:r w:rsidRPr="00E84B81">
              <w:rPr>
                <w:rStyle w:val="Hyperlink"/>
                <w:noProof/>
              </w:rPr>
              <w:instrText xml:space="preserve"> </w:instrText>
            </w:r>
            <w:r w:rsidRPr="00E84B81">
              <w:rPr>
                <w:rStyle w:val="Hyperlink"/>
                <w:noProof/>
              </w:rPr>
            </w:r>
            <w:r w:rsidRPr="00E84B81">
              <w:rPr>
                <w:rStyle w:val="Hyperlink"/>
                <w:noProof/>
              </w:rPr>
              <w:fldChar w:fldCharType="separate"/>
            </w:r>
            <w:r w:rsidRPr="00E84B81">
              <w:rPr>
                <w:rStyle w:val="Hyperlink"/>
                <w:b/>
                <w:noProof/>
              </w:rPr>
              <w:t>Appendix A – Weigh-In Roster Form and Instructions</w:t>
            </w:r>
            <w:r>
              <w:rPr>
                <w:noProof/>
                <w:webHidden/>
              </w:rPr>
              <w:tab/>
            </w:r>
            <w:r>
              <w:rPr>
                <w:noProof/>
                <w:webHidden/>
              </w:rPr>
              <w:fldChar w:fldCharType="begin"/>
            </w:r>
            <w:r>
              <w:rPr>
                <w:noProof/>
                <w:webHidden/>
              </w:rPr>
              <w:instrText xml:space="preserve"> PAGEREF _Toc65670095 \h </w:instrText>
            </w:r>
            <w:r>
              <w:rPr>
                <w:noProof/>
                <w:webHidden/>
              </w:rPr>
            </w:r>
          </w:ins>
          <w:r>
            <w:rPr>
              <w:noProof/>
              <w:webHidden/>
            </w:rPr>
            <w:fldChar w:fldCharType="separate"/>
          </w:r>
          <w:ins w:id="71" w:author="Joey Lauderdale" w:date="2021-03-03T13:20:00Z">
            <w:r>
              <w:rPr>
                <w:noProof/>
                <w:webHidden/>
              </w:rPr>
              <w:t>30</w:t>
            </w:r>
            <w:r>
              <w:rPr>
                <w:noProof/>
                <w:webHidden/>
              </w:rPr>
              <w:fldChar w:fldCharType="end"/>
            </w:r>
            <w:r w:rsidRPr="00E84B81">
              <w:rPr>
                <w:rStyle w:val="Hyperlink"/>
                <w:noProof/>
              </w:rPr>
              <w:fldChar w:fldCharType="end"/>
            </w:r>
          </w:ins>
        </w:p>
        <w:p w14:paraId="78202141" w14:textId="6048054D" w:rsidR="007C6CD9" w:rsidRDefault="007C6CD9">
          <w:pPr>
            <w:pStyle w:val="TOC1"/>
            <w:tabs>
              <w:tab w:val="right" w:leader="dot" w:pos="9350"/>
            </w:tabs>
            <w:rPr>
              <w:ins w:id="72" w:author="Joey Lauderdale" w:date="2021-03-03T13:20:00Z"/>
              <w:rFonts w:eastAsiaTheme="minorEastAsia"/>
              <w:noProof/>
            </w:rPr>
          </w:pPr>
          <w:ins w:id="73" w:author="Joey Lauderdale" w:date="2021-03-03T13:20:00Z">
            <w:r w:rsidRPr="00E84B81">
              <w:rPr>
                <w:rStyle w:val="Hyperlink"/>
                <w:noProof/>
              </w:rPr>
              <w:fldChar w:fldCharType="begin"/>
            </w:r>
            <w:r w:rsidRPr="00E84B81">
              <w:rPr>
                <w:rStyle w:val="Hyperlink"/>
                <w:noProof/>
              </w:rPr>
              <w:instrText xml:space="preserve"> </w:instrText>
            </w:r>
            <w:r>
              <w:rPr>
                <w:noProof/>
              </w:rPr>
              <w:instrText>HYPERLINK \l "_Toc65670096"</w:instrText>
            </w:r>
            <w:r w:rsidRPr="00E84B81">
              <w:rPr>
                <w:rStyle w:val="Hyperlink"/>
                <w:noProof/>
              </w:rPr>
              <w:instrText xml:space="preserve"> </w:instrText>
            </w:r>
            <w:r w:rsidRPr="00E84B81">
              <w:rPr>
                <w:rStyle w:val="Hyperlink"/>
                <w:noProof/>
              </w:rPr>
            </w:r>
            <w:r w:rsidRPr="00E84B81">
              <w:rPr>
                <w:rStyle w:val="Hyperlink"/>
                <w:noProof/>
              </w:rPr>
              <w:fldChar w:fldCharType="separate"/>
            </w:r>
            <w:r w:rsidRPr="00E84B81">
              <w:rPr>
                <w:rStyle w:val="Hyperlink"/>
                <w:b/>
                <w:noProof/>
              </w:rPr>
              <w:t>Appendix B – Mandatory Play Requirements and Form</w:t>
            </w:r>
            <w:r>
              <w:rPr>
                <w:noProof/>
                <w:webHidden/>
              </w:rPr>
              <w:tab/>
            </w:r>
            <w:r>
              <w:rPr>
                <w:noProof/>
                <w:webHidden/>
              </w:rPr>
              <w:fldChar w:fldCharType="begin"/>
            </w:r>
            <w:r>
              <w:rPr>
                <w:noProof/>
                <w:webHidden/>
              </w:rPr>
              <w:instrText xml:space="preserve"> PAGEREF _Toc65670096 \h </w:instrText>
            </w:r>
            <w:r>
              <w:rPr>
                <w:noProof/>
                <w:webHidden/>
              </w:rPr>
            </w:r>
          </w:ins>
          <w:r>
            <w:rPr>
              <w:noProof/>
              <w:webHidden/>
            </w:rPr>
            <w:fldChar w:fldCharType="separate"/>
          </w:r>
          <w:ins w:id="74" w:author="Joey Lauderdale" w:date="2021-03-03T13:20:00Z">
            <w:r>
              <w:rPr>
                <w:noProof/>
                <w:webHidden/>
              </w:rPr>
              <w:t>33</w:t>
            </w:r>
            <w:r>
              <w:rPr>
                <w:noProof/>
                <w:webHidden/>
              </w:rPr>
              <w:fldChar w:fldCharType="end"/>
            </w:r>
            <w:r w:rsidRPr="00E84B81">
              <w:rPr>
                <w:rStyle w:val="Hyperlink"/>
                <w:noProof/>
              </w:rPr>
              <w:fldChar w:fldCharType="end"/>
            </w:r>
          </w:ins>
        </w:p>
        <w:p w14:paraId="2ECBC175" w14:textId="10FCA0FB" w:rsidR="008E6232" w:rsidDel="007C6CD9" w:rsidRDefault="00132324">
          <w:pPr>
            <w:pStyle w:val="TOC1"/>
            <w:tabs>
              <w:tab w:val="left" w:pos="440"/>
              <w:tab w:val="right" w:leader="dot" w:pos="9350"/>
            </w:tabs>
            <w:rPr>
              <w:del w:id="75" w:author="Joey Lauderdale" w:date="2021-03-03T13:20:00Z"/>
              <w:rFonts w:eastAsiaTheme="minorEastAsia"/>
              <w:noProof/>
            </w:rPr>
          </w:pPr>
          <w:del w:id="76" w:author="Joey Lauderdale" w:date="2021-03-03T13:20:00Z">
            <w:r w:rsidDel="007C6CD9">
              <w:rPr>
                <w:noProof/>
              </w:rPr>
              <w:lastRenderedPageBreak/>
              <w:fldChar w:fldCharType="begin"/>
            </w:r>
            <w:r w:rsidDel="007C6CD9">
              <w:rPr>
                <w:noProof/>
              </w:rPr>
              <w:delInstrText xml:space="preserve"> HYPERLINK \l "_Toc45808864" </w:delInstrText>
            </w:r>
            <w:r w:rsidDel="007C6CD9">
              <w:rPr>
                <w:noProof/>
              </w:rPr>
              <w:fldChar w:fldCharType="separate"/>
            </w:r>
          </w:del>
          <w:ins w:id="77" w:author="Joey Lauderdale" w:date="2021-03-03T13:20:00Z">
            <w:r w:rsidR="007C6CD9">
              <w:rPr>
                <w:b/>
                <w:bCs/>
                <w:noProof/>
              </w:rPr>
              <w:t>Error! Hyperlink reference not valid.</w:t>
            </w:r>
          </w:ins>
          <w:del w:id="78" w:author="Joey Lauderdale" w:date="2021-03-03T13:20:00Z">
            <w:r w:rsidR="008E6232" w:rsidRPr="00E32B7C" w:rsidDel="007C6CD9">
              <w:rPr>
                <w:rStyle w:val="Hyperlink"/>
                <w:b/>
                <w:noProof/>
              </w:rPr>
              <w:delText>1.</w:delText>
            </w:r>
            <w:r w:rsidR="008E6232" w:rsidDel="007C6CD9">
              <w:rPr>
                <w:rFonts w:eastAsiaTheme="minorEastAsia"/>
                <w:noProof/>
              </w:rPr>
              <w:tab/>
            </w:r>
            <w:r w:rsidR="008E6232" w:rsidRPr="00E32B7C" w:rsidDel="007C6CD9">
              <w:rPr>
                <w:rStyle w:val="Hyperlink"/>
                <w:b/>
                <w:noProof/>
              </w:rPr>
              <w:delText>NAAYF League Construct / Roles</w:delText>
            </w:r>
            <w:r w:rsidR="008E6232" w:rsidDel="007C6CD9">
              <w:rPr>
                <w:noProof/>
                <w:webHidden/>
              </w:rPr>
              <w:tab/>
            </w:r>
            <w:r w:rsidR="008E6232" w:rsidDel="007C6CD9">
              <w:rPr>
                <w:noProof/>
                <w:webHidden/>
              </w:rPr>
              <w:fldChar w:fldCharType="begin"/>
            </w:r>
            <w:r w:rsidR="008E6232" w:rsidDel="007C6CD9">
              <w:rPr>
                <w:noProof/>
                <w:webHidden/>
              </w:rPr>
              <w:delInstrText xml:space="preserve"> PAGEREF _Toc45808864 \h </w:delInstrText>
            </w:r>
            <w:r w:rsidR="008E6232" w:rsidDel="007C6CD9">
              <w:rPr>
                <w:noProof/>
                <w:webHidden/>
              </w:rPr>
            </w:r>
            <w:r w:rsidR="008E6232" w:rsidDel="007C6CD9">
              <w:rPr>
                <w:noProof/>
                <w:webHidden/>
              </w:rPr>
              <w:fldChar w:fldCharType="separate"/>
            </w:r>
            <w:r w:rsidR="00FC7574" w:rsidDel="007C6CD9">
              <w:rPr>
                <w:noProof/>
                <w:webHidden/>
              </w:rPr>
              <w:delText>4</w:delText>
            </w:r>
            <w:r w:rsidR="008E6232" w:rsidDel="007C6CD9">
              <w:rPr>
                <w:noProof/>
                <w:webHidden/>
              </w:rPr>
              <w:fldChar w:fldCharType="end"/>
            </w:r>
            <w:r w:rsidDel="007C6CD9">
              <w:rPr>
                <w:noProof/>
              </w:rPr>
              <w:fldChar w:fldCharType="end"/>
            </w:r>
          </w:del>
        </w:p>
        <w:p w14:paraId="59C97573" w14:textId="2B796412" w:rsidR="008E6232" w:rsidDel="007C6CD9" w:rsidRDefault="00132324">
          <w:pPr>
            <w:pStyle w:val="TOC1"/>
            <w:tabs>
              <w:tab w:val="left" w:pos="440"/>
              <w:tab w:val="right" w:leader="dot" w:pos="9350"/>
            </w:tabs>
            <w:rPr>
              <w:del w:id="79" w:author="Joey Lauderdale" w:date="2021-03-03T13:20:00Z"/>
              <w:rFonts w:eastAsiaTheme="minorEastAsia"/>
              <w:noProof/>
            </w:rPr>
          </w:pPr>
          <w:del w:id="80" w:author="Joey Lauderdale" w:date="2021-03-03T13:20:00Z">
            <w:r w:rsidDel="007C6CD9">
              <w:rPr>
                <w:noProof/>
              </w:rPr>
              <w:fldChar w:fldCharType="begin"/>
            </w:r>
            <w:r w:rsidDel="007C6CD9">
              <w:rPr>
                <w:noProof/>
              </w:rPr>
              <w:delInstrText xml:space="preserve"> HYPERLINK \l "_Toc45808865" </w:delInstrText>
            </w:r>
            <w:r w:rsidDel="007C6CD9">
              <w:rPr>
                <w:noProof/>
              </w:rPr>
              <w:fldChar w:fldCharType="separate"/>
            </w:r>
          </w:del>
          <w:ins w:id="81" w:author="Joey Lauderdale" w:date="2021-03-03T13:20:00Z">
            <w:r w:rsidR="007C6CD9">
              <w:rPr>
                <w:b/>
                <w:bCs/>
                <w:noProof/>
              </w:rPr>
              <w:t>Error! Hyperlink reference not valid.</w:t>
            </w:r>
          </w:ins>
          <w:del w:id="82" w:author="Joey Lauderdale" w:date="2021-03-03T13:20:00Z">
            <w:r w:rsidR="008E6232" w:rsidRPr="00E32B7C" w:rsidDel="007C6CD9">
              <w:rPr>
                <w:rStyle w:val="Hyperlink"/>
                <w:b/>
                <w:noProof/>
              </w:rPr>
              <w:delText>2.</w:delText>
            </w:r>
            <w:r w:rsidR="008E6232" w:rsidDel="007C6CD9">
              <w:rPr>
                <w:rFonts w:eastAsiaTheme="minorEastAsia"/>
                <w:noProof/>
              </w:rPr>
              <w:tab/>
            </w:r>
            <w:r w:rsidR="008E6232" w:rsidRPr="00E32B7C" w:rsidDel="007C6CD9">
              <w:rPr>
                <w:rStyle w:val="Hyperlink"/>
                <w:b/>
                <w:noProof/>
              </w:rPr>
              <w:delText>Order of Rule Applicability</w:delText>
            </w:r>
            <w:r w:rsidR="008E6232" w:rsidDel="007C6CD9">
              <w:rPr>
                <w:noProof/>
                <w:webHidden/>
              </w:rPr>
              <w:tab/>
            </w:r>
            <w:r w:rsidR="008E6232" w:rsidDel="007C6CD9">
              <w:rPr>
                <w:noProof/>
                <w:webHidden/>
              </w:rPr>
              <w:fldChar w:fldCharType="begin"/>
            </w:r>
            <w:r w:rsidR="008E6232" w:rsidDel="007C6CD9">
              <w:rPr>
                <w:noProof/>
                <w:webHidden/>
              </w:rPr>
              <w:delInstrText xml:space="preserve"> PAGEREF _Toc45808865 \h </w:delInstrText>
            </w:r>
            <w:r w:rsidR="008E6232" w:rsidDel="007C6CD9">
              <w:rPr>
                <w:noProof/>
                <w:webHidden/>
              </w:rPr>
            </w:r>
            <w:r w:rsidR="008E6232" w:rsidDel="007C6CD9">
              <w:rPr>
                <w:noProof/>
                <w:webHidden/>
              </w:rPr>
              <w:fldChar w:fldCharType="separate"/>
            </w:r>
            <w:r w:rsidR="00FC7574" w:rsidDel="007C6CD9">
              <w:rPr>
                <w:noProof/>
                <w:webHidden/>
              </w:rPr>
              <w:delText>6</w:delText>
            </w:r>
            <w:r w:rsidR="008E6232" w:rsidDel="007C6CD9">
              <w:rPr>
                <w:noProof/>
                <w:webHidden/>
              </w:rPr>
              <w:fldChar w:fldCharType="end"/>
            </w:r>
            <w:r w:rsidDel="007C6CD9">
              <w:rPr>
                <w:noProof/>
              </w:rPr>
              <w:fldChar w:fldCharType="end"/>
            </w:r>
          </w:del>
        </w:p>
        <w:p w14:paraId="20ABB5B7" w14:textId="18821F62" w:rsidR="008E6232" w:rsidDel="007C6CD9" w:rsidRDefault="00132324">
          <w:pPr>
            <w:pStyle w:val="TOC1"/>
            <w:tabs>
              <w:tab w:val="left" w:pos="440"/>
              <w:tab w:val="right" w:leader="dot" w:pos="9350"/>
            </w:tabs>
            <w:rPr>
              <w:del w:id="83" w:author="Joey Lauderdale" w:date="2021-03-03T13:20:00Z"/>
              <w:rFonts w:eastAsiaTheme="minorEastAsia"/>
              <w:noProof/>
            </w:rPr>
          </w:pPr>
          <w:del w:id="84" w:author="Joey Lauderdale" w:date="2021-03-03T13:20:00Z">
            <w:r w:rsidDel="007C6CD9">
              <w:rPr>
                <w:noProof/>
              </w:rPr>
              <w:fldChar w:fldCharType="begin"/>
            </w:r>
            <w:r w:rsidDel="007C6CD9">
              <w:rPr>
                <w:noProof/>
              </w:rPr>
              <w:delInstrText xml:space="preserve"> HYPERLINK \l "_Toc45808866" </w:delInstrText>
            </w:r>
            <w:r w:rsidDel="007C6CD9">
              <w:rPr>
                <w:noProof/>
              </w:rPr>
              <w:fldChar w:fldCharType="separate"/>
            </w:r>
          </w:del>
          <w:ins w:id="85" w:author="Joey Lauderdale" w:date="2021-03-03T13:20:00Z">
            <w:r w:rsidR="007C6CD9">
              <w:rPr>
                <w:b/>
                <w:bCs/>
                <w:noProof/>
              </w:rPr>
              <w:t>Error! Hyperlink reference not valid.</w:t>
            </w:r>
          </w:ins>
          <w:del w:id="86" w:author="Joey Lauderdale" w:date="2021-03-03T13:20:00Z">
            <w:r w:rsidR="008E6232" w:rsidRPr="00E32B7C" w:rsidDel="007C6CD9">
              <w:rPr>
                <w:rStyle w:val="Hyperlink"/>
                <w:b/>
                <w:noProof/>
              </w:rPr>
              <w:delText>3.</w:delText>
            </w:r>
            <w:r w:rsidR="008E6232" w:rsidDel="007C6CD9">
              <w:rPr>
                <w:rFonts w:eastAsiaTheme="minorEastAsia"/>
                <w:noProof/>
              </w:rPr>
              <w:tab/>
            </w:r>
            <w:r w:rsidR="008E6232" w:rsidRPr="00E32B7C" w:rsidDel="007C6CD9">
              <w:rPr>
                <w:rStyle w:val="Hyperlink"/>
                <w:b/>
                <w:noProof/>
              </w:rPr>
              <w:delText>Divisions of Play</w:delText>
            </w:r>
            <w:r w:rsidR="008E6232" w:rsidDel="007C6CD9">
              <w:rPr>
                <w:noProof/>
                <w:webHidden/>
              </w:rPr>
              <w:tab/>
            </w:r>
            <w:r w:rsidR="008E6232" w:rsidDel="007C6CD9">
              <w:rPr>
                <w:noProof/>
                <w:webHidden/>
              </w:rPr>
              <w:fldChar w:fldCharType="begin"/>
            </w:r>
            <w:r w:rsidR="008E6232" w:rsidDel="007C6CD9">
              <w:rPr>
                <w:noProof/>
                <w:webHidden/>
              </w:rPr>
              <w:delInstrText xml:space="preserve"> PAGEREF _Toc45808866 \h </w:delInstrText>
            </w:r>
            <w:r w:rsidR="008E6232" w:rsidDel="007C6CD9">
              <w:rPr>
                <w:noProof/>
                <w:webHidden/>
              </w:rPr>
            </w:r>
            <w:r w:rsidR="008E6232" w:rsidDel="007C6CD9">
              <w:rPr>
                <w:noProof/>
                <w:webHidden/>
              </w:rPr>
              <w:fldChar w:fldCharType="separate"/>
            </w:r>
            <w:r w:rsidR="00FC7574" w:rsidDel="007C6CD9">
              <w:rPr>
                <w:noProof/>
                <w:webHidden/>
              </w:rPr>
              <w:delText>7</w:delText>
            </w:r>
            <w:r w:rsidR="008E6232" w:rsidDel="007C6CD9">
              <w:rPr>
                <w:noProof/>
                <w:webHidden/>
              </w:rPr>
              <w:fldChar w:fldCharType="end"/>
            </w:r>
            <w:r w:rsidDel="007C6CD9">
              <w:rPr>
                <w:noProof/>
              </w:rPr>
              <w:fldChar w:fldCharType="end"/>
            </w:r>
          </w:del>
        </w:p>
        <w:p w14:paraId="7666E766" w14:textId="76600C50" w:rsidR="008E6232" w:rsidDel="007C6CD9" w:rsidRDefault="00132324">
          <w:pPr>
            <w:pStyle w:val="TOC1"/>
            <w:tabs>
              <w:tab w:val="left" w:pos="440"/>
              <w:tab w:val="right" w:leader="dot" w:pos="9350"/>
            </w:tabs>
            <w:rPr>
              <w:del w:id="87" w:author="Joey Lauderdale" w:date="2021-03-03T13:20:00Z"/>
              <w:rFonts w:eastAsiaTheme="minorEastAsia"/>
              <w:noProof/>
            </w:rPr>
          </w:pPr>
          <w:del w:id="88" w:author="Joey Lauderdale" w:date="2021-03-03T13:20:00Z">
            <w:r w:rsidDel="007C6CD9">
              <w:rPr>
                <w:noProof/>
              </w:rPr>
              <w:fldChar w:fldCharType="begin"/>
            </w:r>
            <w:r w:rsidDel="007C6CD9">
              <w:rPr>
                <w:noProof/>
              </w:rPr>
              <w:delInstrText xml:space="preserve"> HYPERLINK \l "_Toc45808867" </w:delInstrText>
            </w:r>
            <w:r w:rsidDel="007C6CD9">
              <w:rPr>
                <w:noProof/>
              </w:rPr>
              <w:fldChar w:fldCharType="separate"/>
            </w:r>
          </w:del>
          <w:ins w:id="89" w:author="Joey Lauderdale" w:date="2021-03-03T13:20:00Z">
            <w:r w:rsidR="007C6CD9">
              <w:rPr>
                <w:b/>
                <w:bCs/>
                <w:noProof/>
              </w:rPr>
              <w:t>Error! Hyperlink reference not valid.</w:t>
            </w:r>
          </w:ins>
          <w:del w:id="90" w:author="Joey Lauderdale" w:date="2021-03-03T13:20:00Z">
            <w:r w:rsidR="008E6232" w:rsidRPr="00E32B7C" w:rsidDel="007C6CD9">
              <w:rPr>
                <w:rStyle w:val="Hyperlink"/>
                <w:b/>
                <w:noProof/>
              </w:rPr>
              <w:delText>4.</w:delText>
            </w:r>
            <w:r w:rsidR="008E6232" w:rsidDel="007C6CD9">
              <w:rPr>
                <w:rFonts w:eastAsiaTheme="minorEastAsia"/>
                <w:noProof/>
              </w:rPr>
              <w:tab/>
            </w:r>
            <w:r w:rsidR="008E6232" w:rsidRPr="00E32B7C" w:rsidDel="007C6CD9">
              <w:rPr>
                <w:rStyle w:val="Hyperlink"/>
                <w:b/>
                <w:noProof/>
              </w:rPr>
              <w:delText>Restricted Weight Players and Division Ball Size</w:delText>
            </w:r>
            <w:r w:rsidR="008E6232" w:rsidDel="007C6CD9">
              <w:rPr>
                <w:noProof/>
                <w:webHidden/>
              </w:rPr>
              <w:tab/>
            </w:r>
            <w:r w:rsidR="008E6232" w:rsidDel="007C6CD9">
              <w:rPr>
                <w:noProof/>
                <w:webHidden/>
              </w:rPr>
              <w:fldChar w:fldCharType="begin"/>
            </w:r>
            <w:r w:rsidR="008E6232" w:rsidDel="007C6CD9">
              <w:rPr>
                <w:noProof/>
                <w:webHidden/>
              </w:rPr>
              <w:delInstrText xml:space="preserve"> PAGEREF _Toc45808867 \h </w:delInstrText>
            </w:r>
            <w:r w:rsidR="008E6232" w:rsidDel="007C6CD9">
              <w:rPr>
                <w:noProof/>
                <w:webHidden/>
              </w:rPr>
            </w:r>
            <w:r w:rsidR="008E6232" w:rsidDel="007C6CD9">
              <w:rPr>
                <w:noProof/>
                <w:webHidden/>
              </w:rPr>
              <w:fldChar w:fldCharType="separate"/>
            </w:r>
            <w:r w:rsidR="00FC7574" w:rsidDel="007C6CD9">
              <w:rPr>
                <w:noProof/>
                <w:webHidden/>
              </w:rPr>
              <w:delText>8</w:delText>
            </w:r>
            <w:r w:rsidR="008E6232" w:rsidDel="007C6CD9">
              <w:rPr>
                <w:noProof/>
                <w:webHidden/>
              </w:rPr>
              <w:fldChar w:fldCharType="end"/>
            </w:r>
            <w:r w:rsidDel="007C6CD9">
              <w:rPr>
                <w:noProof/>
              </w:rPr>
              <w:fldChar w:fldCharType="end"/>
            </w:r>
          </w:del>
        </w:p>
        <w:p w14:paraId="64C81D8D" w14:textId="743B3743" w:rsidR="008E6232" w:rsidDel="007C6CD9" w:rsidRDefault="00132324">
          <w:pPr>
            <w:pStyle w:val="TOC1"/>
            <w:tabs>
              <w:tab w:val="left" w:pos="440"/>
              <w:tab w:val="right" w:leader="dot" w:pos="9350"/>
            </w:tabs>
            <w:rPr>
              <w:del w:id="91" w:author="Joey Lauderdale" w:date="2021-03-03T13:20:00Z"/>
              <w:rFonts w:eastAsiaTheme="minorEastAsia"/>
              <w:noProof/>
            </w:rPr>
          </w:pPr>
          <w:del w:id="92" w:author="Joey Lauderdale" w:date="2021-03-03T13:20:00Z">
            <w:r w:rsidDel="007C6CD9">
              <w:rPr>
                <w:noProof/>
              </w:rPr>
              <w:fldChar w:fldCharType="begin"/>
            </w:r>
            <w:r w:rsidDel="007C6CD9">
              <w:rPr>
                <w:noProof/>
              </w:rPr>
              <w:delInstrText xml:space="preserve"> HYPERLINK \l "_Toc45808868" </w:delInstrText>
            </w:r>
            <w:r w:rsidDel="007C6CD9">
              <w:rPr>
                <w:noProof/>
              </w:rPr>
              <w:fldChar w:fldCharType="separate"/>
            </w:r>
          </w:del>
          <w:ins w:id="93" w:author="Joey Lauderdale" w:date="2021-03-03T13:20:00Z">
            <w:r w:rsidR="007C6CD9">
              <w:rPr>
                <w:b/>
                <w:bCs/>
                <w:noProof/>
              </w:rPr>
              <w:t>Error! Hyperlink reference not valid.</w:t>
            </w:r>
          </w:ins>
          <w:del w:id="94" w:author="Joey Lauderdale" w:date="2021-03-03T13:20:00Z">
            <w:r w:rsidR="008E6232" w:rsidRPr="00E32B7C" w:rsidDel="007C6CD9">
              <w:rPr>
                <w:rStyle w:val="Hyperlink"/>
                <w:b/>
                <w:noProof/>
              </w:rPr>
              <w:delText>5.</w:delText>
            </w:r>
            <w:r w:rsidR="008E6232" w:rsidDel="007C6CD9">
              <w:rPr>
                <w:rFonts w:eastAsiaTheme="minorEastAsia"/>
                <w:noProof/>
              </w:rPr>
              <w:tab/>
            </w:r>
            <w:r w:rsidR="008E6232" w:rsidRPr="00E32B7C" w:rsidDel="007C6CD9">
              <w:rPr>
                <w:rStyle w:val="Hyperlink"/>
                <w:b/>
                <w:noProof/>
              </w:rPr>
              <w:delText>Coaching Staff Requirements</w:delText>
            </w:r>
            <w:r w:rsidR="008E6232" w:rsidDel="007C6CD9">
              <w:rPr>
                <w:noProof/>
                <w:webHidden/>
              </w:rPr>
              <w:tab/>
            </w:r>
            <w:r w:rsidR="008E6232" w:rsidDel="007C6CD9">
              <w:rPr>
                <w:noProof/>
                <w:webHidden/>
              </w:rPr>
              <w:fldChar w:fldCharType="begin"/>
            </w:r>
            <w:r w:rsidR="008E6232" w:rsidDel="007C6CD9">
              <w:rPr>
                <w:noProof/>
                <w:webHidden/>
              </w:rPr>
              <w:delInstrText xml:space="preserve"> PAGEREF _Toc45808868 \h </w:delInstrText>
            </w:r>
            <w:r w:rsidR="008E6232" w:rsidDel="007C6CD9">
              <w:rPr>
                <w:noProof/>
                <w:webHidden/>
              </w:rPr>
            </w:r>
            <w:r w:rsidR="008E6232" w:rsidDel="007C6CD9">
              <w:rPr>
                <w:noProof/>
                <w:webHidden/>
              </w:rPr>
              <w:fldChar w:fldCharType="separate"/>
            </w:r>
            <w:r w:rsidR="00FC7574" w:rsidDel="007C6CD9">
              <w:rPr>
                <w:noProof/>
                <w:webHidden/>
              </w:rPr>
              <w:delText>9</w:delText>
            </w:r>
            <w:r w:rsidR="008E6232" w:rsidDel="007C6CD9">
              <w:rPr>
                <w:noProof/>
                <w:webHidden/>
              </w:rPr>
              <w:fldChar w:fldCharType="end"/>
            </w:r>
            <w:r w:rsidDel="007C6CD9">
              <w:rPr>
                <w:noProof/>
              </w:rPr>
              <w:fldChar w:fldCharType="end"/>
            </w:r>
          </w:del>
        </w:p>
        <w:p w14:paraId="6C22A0D5" w14:textId="5EC271F0" w:rsidR="008E6232" w:rsidDel="007C6CD9" w:rsidRDefault="00132324">
          <w:pPr>
            <w:pStyle w:val="TOC1"/>
            <w:tabs>
              <w:tab w:val="left" w:pos="440"/>
              <w:tab w:val="right" w:leader="dot" w:pos="9350"/>
            </w:tabs>
            <w:rPr>
              <w:del w:id="95" w:author="Joey Lauderdale" w:date="2021-03-03T13:20:00Z"/>
              <w:rFonts w:eastAsiaTheme="minorEastAsia"/>
              <w:noProof/>
            </w:rPr>
          </w:pPr>
          <w:del w:id="96" w:author="Joey Lauderdale" w:date="2021-03-03T13:20:00Z">
            <w:r w:rsidDel="007C6CD9">
              <w:rPr>
                <w:noProof/>
              </w:rPr>
              <w:fldChar w:fldCharType="begin"/>
            </w:r>
            <w:r w:rsidDel="007C6CD9">
              <w:rPr>
                <w:noProof/>
              </w:rPr>
              <w:delInstrText xml:space="preserve"> HYPERLINK \l "_Toc45808869" </w:delInstrText>
            </w:r>
            <w:r w:rsidDel="007C6CD9">
              <w:rPr>
                <w:noProof/>
              </w:rPr>
              <w:fldChar w:fldCharType="separate"/>
            </w:r>
          </w:del>
          <w:ins w:id="97" w:author="Joey Lauderdale" w:date="2021-03-03T13:20:00Z">
            <w:r w:rsidR="007C6CD9">
              <w:rPr>
                <w:b/>
                <w:bCs/>
                <w:noProof/>
              </w:rPr>
              <w:t>Error! Hyperlink reference not valid.</w:t>
            </w:r>
          </w:ins>
          <w:del w:id="98" w:author="Joey Lauderdale" w:date="2021-03-03T13:20:00Z">
            <w:r w:rsidR="008E6232" w:rsidRPr="00E32B7C" w:rsidDel="007C6CD9">
              <w:rPr>
                <w:rStyle w:val="Hyperlink"/>
                <w:b/>
                <w:noProof/>
              </w:rPr>
              <w:delText>6.</w:delText>
            </w:r>
            <w:r w:rsidR="008E6232" w:rsidDel="007C6CD9">
              <w:rPr>
                <w:rFonts w:eastAsiaTheme="minorEastAsia"/>
                <w:noProof/>
              </w:rPr>
              <w:tab/>
            </w:r>
            <w:r w:rsidR="008E6232" w:rsidRPr="00E32B7C" w:rsidDel="007C6CD9">
              <w:rPr>
                <w:rStyle w:val="Hyperlink"/>
                <w:b/>
                <w:noProof/>
              </w:rPr>
              <w:delText>Pre-season Association Requirements and Activities</w:delText>
            </w:r>
            <w:r w:rsidR="008E6232" w:rsidDel="007C6CD9">
              <w:rPr>
                <w:noProof/>
                <w:webHidden/>
              </w:rPr>
              <w:tab/>
            </w:r>
            <w:r w:rsidR="008E6232" w:rsidDel="007C6CD9">
              <w:rPr>
                <w:noProof/>
                <w:webHidden/>
              </w:rPr>
              <w:fldChar w:fldCharType="begin"/>
            </w:r>
            <w:r w:rsidR="008E6232" w:rsidDel="007C6CD9">
              <w:rPr>
                <w:noProof/>
                <w:webHidden/>
              </w:rPr>
              <w:delInstrText xml:space="preserve"> PAGEREF _Toc45808869 \h </w:delInstrText>
            </w:r>
            <w:r w:rsidR="008E6232" w:rsidDel="007C6CD9">
              <w:rPr>
                <w:noProof/>
                <w:webHidden/>
              </w:rPr>
            </w:r>
            <w:r w:rsidR="008E6232" w:rsidDel="007C6CD9">
              <w:rPr>
                <w:noProof/>
                <w:webHidden/>
              </w:rPr>
              <w:fldChar w:fldCharType="separate"/>
            </w:r>
            <w:r w:rsidR="00FC7574" w:rsidDel="007C6CD9">
              <w:rPr>
                <w:noProof/>
                <w:webHidden/>
              </w:rPr>
              <w:delText>10</w:delText>
            </w:r>
            <w:r w:rsidR="008E6232" w:rsidDel="007C6CD9">
              <w:rPr>
                <w:noProof/>
                <w:webHidden/>
              </w:rPr>
              <w:fldChar w:fldCharType="end"/>
            </w:r>
            <w:r w:rsidDel="007C6CD9">
              <w:rPr>
                <w:noProof/>
              </w:rPr>
              <w:fldChar w:fldCharType="end"/>
            </w:r>
          </w:del>
        </w:p>
        <w:p w14:paraId="0780F9D4" w14:textId="7F321557" w:rsidR="008E6232" w:rsidDel="007C6CD9" w:rsidRDefault="00132324">
          <w:pPr>
            <w:pStyle w:val="TOC1"/>
            <w:tabs>
              <w:tab w:val="left" w:pos="440"/>
              <w:tab w:val="right" w:leader="dot" w:pos="9350"/>
            </w:tabs>
            <w:rPr>
              <w:del w:id="99" w:author="Joey Lauderdale" w:date="2021-03-03T13:20:00Z"/>
              <w:rFonts w:eastAsiaTheme="minorEastAsia"/>
              <w:noProof/>
            </w:rPr>
          </w:pPr>
          <w:del w:id="100" w:author="Joey Lauderdale" w:date="2021-03-03T13:20:00Z">
            <w:r w:rsidDel="007C6CD9">
              <w:rPr>
                <w:noProof/>
              </w:rPr>
              <w:fldChar w:fldCharType="begin"/>
            </w:r>
            <w:r w:rsidDel="007C6CD9">
              <w:rPr>
                <w:noProof/>
              </w:rPr>
              <w:delInstrText xml:space="preserve"> HYPERLINK \l "_Toc45808870" </w:delInstrText>
            </w:r>
            <w:r w:rsidDel="007C6CD9">
              <w:rPr>
                <w:noProof/>
              </w:rPr>
              <w:fldChar w:fldCharType="separate"/>
            </w:r>
          </w:del>
          <w:ins w:id="101" w:author="Joey Lauderdale" w:date="2021-03-03T13:20:00Z">
            <w:r w:rsidR="007C6CD9">
              <w:rPr>
                <w:b/>
                <w:bCs/>
                <w:noProof/>
              </w:rPr>
              <w:t>Error! Hyperlink reference not valid.</w:t>
            </w:r>
          </w:ins>
          <w:del w:id="102" w:author="Joey Lauderdale" w:date="2021-03-03T13:20:00Z">
            <w:r w:rsidR="008E6232" w:rsidRPr="00E32B7C" w:rsidDel="007C6CD9">
              <w:rPr>
                <w:rStyle w:val="Hyperlink"/>
                <w:b/>
                <w:noProof/>
              </w:rPr>
              <w:delText>7.</w:delText>
            </w:r>
            <w:r w:rsidR="008E6232" w:rsidDel="007C6CD9">
              <w:rPr>
                <w:rFonts w:eastAsiaTheme="minorEastAsia"/>
                <w:noProof/>
              </w:rPr>
              <w:tab/>
            </w:r>
            <w:r w:rsidR="008E6232" w:rsidRPr="00E32B7C" w:rsidDel="007C6CD9">
              <w:rPr>
                <w:rStyle w:val="Hyperlink"/>
                <w:b/>
                <w:noProof/>
              </w:rPr>
              <w:delText>Pre-game Procedures (Weigh-In / Minimum Play Record)</w:delText>
            </w:r>
            <w:r w:rsidR="008E6232" w:rsidDel="007C6CD9">
              <w:rPr>
                <w:noProof/>
                <w:webHidden/>
              </w:rPr>
              <w:tab/>
            </w:r>
            <w:r w:rsidR="008E6232" w:rsidDel="007C6CD9">
              <w:rPr>
                <w:noProof/>
                <w:webHidden/>
              </w:rPr>
              <w:fldChar w:fldCharType="begin"/>
            </w:r>
            <w:r w:rsidR="008E6232" w:rsidDel="007C6CD9">
              <w:rPr>
                <w:noProof/>
                <w:webHidden/>
              </w:rPr>
              <w:delInstrText xml:space="preserve"> PAGEREF _Toc45808870 \h </w:delInstrText>
            </w:r>
            <w:r w:rsidR="008E6232" w:rsidDel="007C6CD9">
              <w:rPr>
                <w:noProof/>
                <w:webHidden/>
              </w:rPr>
            </w:r>
            <w:r w:rsidR="008E6232" w:rsidDel="007C6CD9">
              <w:rPr>
                <w:noProof/>
                <w:webHidden/>
              </w:rPr>
              <w:fldChar w:fldCharType="separate"/>
            </w:r>
            <w:r w:rsidR="00FC7574" w:rsidDel="007C6CD9">
              <w:rPr>
                <w:noProof/>
                <w:webHidden/>
              </w:rPr>
              <w:delText>11</w:delText>
            </w:r>
            <w:r w:rsidR="008E6232" w:rsidDel="007C6CD9">
              <w:rPr>
                <w:noProof/>
                <w:webHidden/>
              </w:rPr>
              <w:fldChar w:fldCharType="end"/>
            </w:r>
            <w:r w:rsidDel="007C6CD9">
              <w:rPr>
                <w:noProof/>
              </w:rPr>
              <w:fldChar w:fldCharType="end"/>
            </w:r>
          </w:del>
        </w:p>
        <w:p w14:paraId="79FCE399" w14:textId="51B1110E" w:rsidR="008E6232" w:rsidDel="007C6CD9" w:rsidRDefault="00132324">
          <w:pPr>
            <w:pStyle w:val="TOC1"/>
            <w:tabs>
              <w:tab w:val="left" w:pos="440"/>
              <w:tab w:val="right" w:leader="dot" w:pos="9350"/>
            </w:tabs>
            <w:rPr>
              <w:del w:id="103" w:author="Joey Lauderdale" w:date="2021-03-03T13:20:00Z"/>
              <w:rFonts w:eastAsiaTheme="minorEastAsia"/>
              <w:noProof/>
            </w:rPr>
          </w:pPr>
          <w:del w:id="104" w:author="Joey Lauderdale" w:date="2021-03-03T13:20:00Z">
            <w:r w:rsidDel="007C6CD9">
              <w:rPr>
                <w:noProof/>
              </w:rPr>
              <w:fldChar w:fldCharType="begin"/>
            </w:r>
            <w:r w:rsidDel="007C6CD9">
              <w:rPr>
                <w:noProof/>
              </w:rPr>
              <w:delInstrText xml:space="preserve"> HYPERLINK \l "_Toc45808871" </w:delInstrText>
            </w:r>
            <w:r w:rsidDel="007C6CD9">
              <w:rPr>
                <w:noProof/>
              </w:rPr>
              <w:fldChar w:fldCharType="separate"/>
            </w:r>
          </w:del>
          <w:ins w:id="105" w:author="Joey Lauderdale" w:date="2021-03-03T13:20:00Z">
            <w:r w:rsidR="007C6CD9">
              <w:rPr>
                <w:b/>
                <w:bCs/>
                <w:noProof/>
              </w:rPr>
              <w:t>Error! Hyperlink reference not valid.</w:t>
            </w:r>
          </w:ins>
          <w:del w:id="106" w:author="Joey Lauderdale" w:date="2021-03-03T13:20:00Z">
            <w:r w:rsidR="008E6232" w:rsidRPr="00E32B7C" w:rsidDel="007C6CD9">
              <w:rPr>
                <w:rStyle w:val="Hyperlink"/>
                <w:b/>
                <w:noProof/>
              </w:rPr>
              <w:delText>8.</w:delText>
            </w:r>
            <w:r w:rsidR="008E6232" w:rsidDel="007C6CD9">
              <w:rPr>
                <w:rFonts w:eastAsiaTheme="minorEastAsia"/>
                <w:noProof/>
              </w:rPr>
              <w:tab/>
            </w:r>
            <w:r w:rsidR="008E6232" w:rsidRPr="00E32B7C" w:rsidDel="007C6CD9">
              <w:rPr>
                <w:rStyle w:val="Hyperlink"/>
                <w:b/>
                <w:noProof/>
              </w:rPr>
              <w:delText>6U – NAAYF Flag Football Gameplay Rules (Local Rules)</w:delText>
            </w:r>
            <w:r w:rsidR="008E6232" w:rsidDel="007C6CD9">
              <w:rPr>
                <w:noProof/>
                <w:webHidden/>
              </w:rPr>
              <w:tab/>
            </w:r>
            <w:r w:rsidR="008E6232" w:rsidDel="007C6CD9">
              <w:rPr>
                <w:noProof/>
                <w:webHidden/>
              </w:rPr>
              <w:fldChar w:fldCharType="begin"/>
            </w:r>
            <w:r w:rsidR="008E6232" w:rsidDel="007C6CD9">
              <w:rPr>
                <w:noProof/>
                <w:webHidden/>
              </w:rPr>
              <w:delInstrText xml:space="preserve"> PAGEREF _Toc45808871 \h </w:delInstrText>
            </w:r>
            <w:r w:rsidR="008E6232" w:rsidDel="007C6CD9">
              <w:rPr>
                <w:noProof/>
                <w:webHidden/>
              </w:rPr>
            </w:r>
            <w:r w:rsidR="008E6232" w:rsidDel="007C6CD9">
              <w:rPr>
                <w:noProof/>
                <w:webHidden/>
              </w:rPr>
              <w:fldChar w:fldCharType="separate"/>
            </w:r>
            <w:r w:rsidR="00FC7574" w:rsidDel="007C6CD9">
              <w:rPr>
                <w:noProof/>
                <w:webHidden/>
              </w:rPr>
              <w:delText>13</w:delText>
            </w:r>
            <w:r w:rsidR="008E6232" w:rsidDel="007C6CD9">
              <w:rPr>
                <w:noProof/>
                <w:webHidden/>
              </w:rPr>
              <w:fldChar w:fldCharType="end"/>
            </w:r>
            <w:r w:rsidDel="007C6CD9">
              <w:rPr>
                <w:noProof/>
              </w:rPr>
              <w:fldChar w:fldCharType="end"/>
            </w:r>
          </w:del>
        </w:p>
        <w:p w14:paraId="75B45D83" w14:textId="348DB3BA" w:rsidR="008E6232" w:rsidDel="007C6CD9" w:rsidRDefault="00132324">
          <w:pPr>
            <w:pStyle w:val="TOC1"/>
            <w:tabs>
              <w:tab w:val="left" w:pos="440"/>
              <w:tab w:val="right" w:leader="dot" w:pos="9350"/>
            </w:tabs>
            <w:rPr>
              <w:del w:id="107" w:author="Joey Lauderdale" w:date="2021-03-03T13:20:00Z"/>
              <w:rFonts w:eastAsiaTheme="minorEastAsia"/>
              <w:noProof/>
            </w:rPr>
          </w:pPr>
          <w:del w:id="108" w:author="Joey Lauderdale" w:date="2021-03-03T13:20:00Z">
            <w:r w:rsidDel="007C6CD9">
              <w:rPr>
                <w:noProof/>
              </w:rPr>
              <w:fldChar w:fldCharType="begin"/>
            </w:r>
            <w:r w:rsidDel="007C6CD9">
              <w:rPr>
                <w:noProof/>
              </w:rPr>
              <w:delInstrText xml:space="preserve"> HYPERLINK \l "_Toc45808872" </w:delInstrText>
            </w:r>
            <w:r w:rsidDel="007C6CD9">
              <w:rPr>
                <w:noProof/>
              </w:rPr>
              <w:fldChar w:fldCharType="separate"/>
            </w:r>
          </w:del>
          <w:ins w:id="109" w:author="Joey Lauderdale" w:date="2021-03-03T13:20:00Z">
            <w:r w:rsidR="007C6CD9">
              <w:rPr>
                <w:b/>
                <w:bCs/>
                <w:noProof/>
              </w:rPr>
              <w:t>Error! Hyperlink reference not valid.</w:t>
            </w:r>
          </w:ins>
          <w:del w:id="110" w:author="Joey Lauderdale" w:date="2021-03-03T13:20:00Z">
            <w:r w:rsidR="008E6232" w:rsidRPr="00E32B7C" w:rsidDel="007C6CD9">
              <w:rPr>
                <w:rStyle w:val="Hyperlink"/>
                <w:b/>
                <w:noProof/>
              </w:rPr>
              <w:delText>9.</w:delText>
            </w:r>
            <w:r w:rsidR="008E6232" w:rsidDel="007C6CD9">
              <w:rPr>
                <w:rFonts w:eastAsiaTheme="minorEastAsia"/>
                <w:noProof/>
              </w:rPr>
              <w:tab/>
            </w:r>
            <w:r w:rsidR="008E6232" w:rsidRPr="00E32B7C" w:rsidDel="007C6CD9">
              <w:rPr>
                <w:rStyle w:val="Hyperlink"/>
                <w:b/>
                <w:noProof/>
              </w:rPr>
              <w:delText>8U – NAAYF Gameplay Rules (Local Rules)</w:delText>
            </w:r>
            <w:r w:rsidR="008E6232" w:rsidDel="007C6CD9">
              <w:rPr>
                <w:noProof/>
                <w:webHidden/>
              </w:rPr>
              <w:tab/>
            </w:r>
            <w:r w:rsidR="008E6232" w:rsidDel="007C6CD9">
              <w:rPr>
                <w:noProof/>
                <w:webHidden/>
              </w:rPr>
              <w:fldChar w:fldCharType="begin"/>
            </w:r>
            <w:r w:rsidR="008E6232" w:rsidDel="007C6CD9">
              <w:rPr>
                <w:noProof/>
                <w:webHidden/>
              </w:rPr>
              <w:delInstrText xml:space="preserve"> PAGEREF _Toc45808872 \h </w:delInstrText>
            </w:r>
            <w:r w:rsidR="008E6232" w:rsidDel="007C6CD9">
              <w:rPr>
                <w:noProof/>
                <w:webHidden/>
              </w:rPr>
            </w:r>
            <w:r w:rsidR="008E6232" w:rsidDel="007C6CD9">
              <w:rPr>
                <w:noProof/>
                <w:webHidden/>
              </w:rPr>
              <w:fldChar w:fldCharType="separate"/>
            </w:r>
            <w:r w:rsidR="00FC7574" w:rsidDel="007C6CD9">
              <w:rPr>
                <w:noProof/>
                <w:webHidden/>
              </w:rPr>
              <w:delText>14</w:delText>
            </w:r>
            <w:r w:rsidR="008E6232" w:rsidDel="007C6CD9">
              <w:rPr>
                <w:noProof/>
                <w:webHidden/>
              </w:rPr>
              <w:fldChar w:fldCharType="end"/>
            </w:r>
            <w:r w:rsidDel="007C6CD9">
              <w:rPr>
                <w:noProof/>
              </w:rPr>
              <w:fldChar w:fldCharType="end"/>
            </w:r>
          </w:del>
        </w:p>
        <w:p w14:paraId="23747163" w14:textId="709E3B22" w:rsidR="008E6232" w:rsidDel="007C6CD9" w:rsidRDefault="00132324">
          <w:pPr>
            <w:pStyle w:val="TOC1"/>
            <w:tabs>
              <w:tab w:val="left" w:pos="660"/>
              <w:tab w:val="right" w:leader="dot" w:pos="9350"/>
            </w:tabs>
            <w:rPr>
              <w:del w:id="111" w:author="Joey Lauderdale" w:date="2021-03-03T13:20:00Z"/>
              <w:rFonts w:eastAsiaTheme="minorEastAsia"/>
              <w:noProof/>
            </w:rPr>
          </w:pPr>
          <w:del w:id="112" w:author="Joey Lauderdale" w:date="2021-03-03T13:20:00Z">
            <w:r w:rsidDel="007C6CD9">
              <w:rPr>
                <w:noProof/>
              </w:rPr>
              <w:fldChar w:fldCharType="begin"/>
            </w:r>
            <w:r w:rsidDel="007C6CD9">
              <w:rPr>
                <w:noProof/>
              </w:rPr>
              <w:delInstrText xml:space="preserve"> HYPERLINK \l "_Toc45808873" </w:delInstrText>
            </w:r>
            <w:r w:rsidDel="007C6CD9">
              <w:rPr>
                <w:noProof/>
              </w:rPr>
              <w:fldChar w:fldCharType="separate"/>
            </w:r>
          </w:del>
          <w:ins w:id="113" w:author="Joey Lauderdale" w:date="2021-03-03T13:20:00Z">
            <w:r w:rsidR="007C6CD9">
              <w:rPr>
                <w:b/>
                <w:bCs/>
                <w:noProof/>
              </w:rPr>
              <w:t>Error! Hyperlink reference not valid.</w:t>
            </w:r>
          </w:ins>
          <w:del w:id="114" w:author="Joey Lauderdale" w:date="2021-03-03T13:20:00Z">
            <w:r w:rsidR="008E6232" w:rsidRPr="00E32B7C" w:rsidDel="007C6CD9">
              <w:rPr>
                <w:rStyle w:val="Hyperlink"/>
                <w:b/>
                <w:noProof/>
              </w:rPr>
              <w:delText>10.</w:delText>
            </w:r>
            <w:r w:rsidR="008E6232" w:rsidDel="007C6CD9">
              <w:rPr>
                <w:rFonts w:eastAsiaTheme="minorEastAsia"/>
                <w:noProof/>
              </w:rPr>
              <w:tab/>
            </w:r>
            <w:r w:rsidR="008E6232" w:rsidRPr="00E32B7C" w:rsidDel="007C6CD9">
              <w:rPr>
                <w:rStyle w:val="Hyperlink"/>
                <w:b/>
                <w:noProof/>
              </w:rPr>
              <w:delText>10U / 12U – NAAYF Gameplay Rules (Local Rules)</w:delText>
            </w:r>
            <w:r w:rsidR="008E6232" w:rsidDel="007C6CD9">
              <w:rPr>
                <w:noProof/>
                <w:webHidden/>
              </w:rPr>
              <w:tab/>
            </w:r>
            <w:r w:rsidR="008E6232" w:rsidDel="007C6CD9">
              <w:rPr>
                <w:noProof/>
                <w:webHidden/>
              </w:rPr>
              <w:fldChar w:fldCharType="begin"/>
            </w:r>
            <w:r w:rsidR="008E6232" w:rsidDel="007C6CD9">
              <w:rPr>
                <w:noProof/>
                <w:webHidden/>
              </w:rPr>
              <w:delInstrText xml:space="preserve"> PAGEREF _Toc45808873 \h </w:delInstrText>
            </w:r>
            <w:r w:rsidR="008E6232" w:rsidDel="007C6CD9">
              <w:rPr>
                <w:noProof/>
                <w:webHidden/>
              </w:rPr>
            </w:r>
            <w:r w:rsidR="008E6232" w:rsidDel="007C6CD9">
              <w:rPr>
                <w:noProof/>
                <w:webHidden/>
              </w:rPr>
              <w:fldChar w:fldCharType="separate"/>
            </w:r>
            <w:r w:rsidR="00FC7574" w:rsidDel="007C6CD9">
              <w:rPr>
                <w:noProof/>
                <w:webHidden/>
              </w:rPr>
              <w:delText>16</w:delText>
            </w:r>
            <w:r w:rsidR="008E6232" w:rsidDel="007C6CD9">
              <w:rPr>
                <w:noProof/>
                <w:webHidden/>
              </w:rPr>
              <w:fldChar w:fldCharType="end"/>
            </w:r>
            <w:r w:rsidDel="007C6CD9">
              <w:rPr>
                <w:noProof/>
              </w:rPr>
              <w:fldChar w:fldCharType="end"/>
            </w:r>
          </w:del>
        </w:p>
        <w:p w14:paraId="452EB41D" w14:textId="635DC0EA" w:rsidR="008E6232" w:rsidDel="007C6CD9" w:rsidRDefault="00132324">
          <w:pPr>
            <w:pStyle w:val="TOC1"/>
            <w:tabs>
              <w:tab w:val="left" w:pos="660"/>
              <w:tab w:val="right" w:leader="dot" w:pos="9350"/>
            </w:tabs>
            <w:rPr>
              <w:del w:id="115" w:author="Joey Lauderdale" w:date="2021-03-03T13:20:00Z"/>
              <w:rFonts w:eastAsiaTheme="minorEastAsia"/>
              <w:noProof/>
            </w:rPr>
          </w:pPr>
          <w:del w:id="116" w:author="Joey Lauderdale" w:date="2021-03-03T13:20:00Z">
            <w:r w:rsidDel="007C6CD9">
              <w:rPr>
                <w:noProof/>
              </w:rPr>
              <w:fldChar w:fldCharType="begin"/>
            </w:r>
            <w:r w:rsidDel="007C6CD9">
              <w:rPr>
                <w:noProof/>
              </w:rPr>
              <w:delInstrText xml:space="preserve"> HYPERLINK \l "_Toc45808874" </w:delInstrText>
            </w:r>
            <w:r w:rsidDel="007C6CD9">
              <w:rPr>
                <w:noProof/>
              </w:rPr>
              <w:fldChar w:fldCharType="separate"/>
            </w:r>
          </w:del>
          <w:ins w:id="117" w:author="Joey Lauderdale" w:date="2021-03-03T13:20:00Z">
            <w:r w:rsidR="007C6CD9">
              <w:rPr>
                <w:b/>
                <w:bCs/>
                <w:noProof/>
              </w:rPr>
              <w:t>Error! Hyperlink reference not valid.</w:t>
            </w:r>
          </w:ins>
          <w:del w:id="118" w:author="Joey Lauderdale" w:date="2021-03-03T13:20:00Z">
            <w:r w:rsidR="008E6232" w:rsidRPr="00E32B7C" w:rsidDel="007C6CD9">
              <w:rPr>
                <w:rStyle w:val="Hyperlink"/>
                <w:b/>
                <w:noProof/>
              </w:rPr>
              <w:delText>11.</w:delText>
            </w:r>
            <w:r w:rsidR="008E6232" w:rsidDel="007C6CD9">
              <w:rPr>
                <w:rFonts w:eastAsiaTheme="minorEastAsia"/>
                <w:noProof/>
              </w:rPr>
              <w:tab/>
            </w:r>
            <w:r w:rsidR="008E6232" w:rsidRPr="00E32B7C" w:rsidDel="007C6CD9">
              <w:rPr>
                <w:rStyle w:val="Hyperlink"/>
                <w:b/>
                <w:noProof/>
              </w:rPr>
              <w:delText>Jamboree Procedures (Team Book and Initial Weigh-In)</w:delText>
            </w:r>
            <w:r w:rsidR="008E6232" w:rsidDel="007C6CD9">
              <w:rPr>
                <w:noProof/>
                <w:webHidden/>
              </w:rPr>
              <w:tab/>
            </w:r>
            <w:r w:rsidR="008E6232" w:rsidDel="007C6CD9">
              <w:rPr>
                <w:noProof/>
                <w:webHidden/>
              </w:rPr>
              <w:fldChar w:fldCharType="begin"/>
            </w:r>
            <w:r w:rsidR="008E6232" w:rsidDel="007C6CD9">
              <w:rPr>
                <w:noProof/>
                <w:webHidden/>
              </w:rPr>
              <w:delInstrText xml:space="preserve"> PAGEREF _Toc45808874 \h </w:delInstrText>
            </w:r>
            <w:r w:rsidR="008E6232" w:rsidDel="007C6CD9">
              <w:rPr>
                <w:noProof/>
                <w:webHidden/>
              </w:rPr>
            </w:r>
            <w:r w:rsidR="008E6232" w:rsidDel="007C6CD9">
              <w:rPr>
                <w:noProof/>
                <w:webHidden/>
              </w:rPr>
              <w:fldChar w:fldCharType="separate"/>
            </w:r>
            <w:r w:rsidR="00FC7574" w:rsidDel="007C6CD9">
              <w:rPr>
                <w:noProof/>
                <w:webHidden/>
              </w:rPr>
              <w:delText>18</w:delText>
            </w:r>
            <w:r w:rsidR="008E6232" w:rsidDel="007C6CD9">
              <w:rPr>
                <w:noProof/>
                <w:webHidden/>
              </w:rPr>
              <w:fldChar w:fldCharType="end"/>
            </w:r>
            <w:r w:rsidDel="007C6CD9">
              <w:rPr>
                <w:noProof/>
              </w:rPr>
              <w:fldChar w:fldCharType="end"/>
            </w:r>
          </w:del>
        </w:p>
        <w:p w14:paraId="2BC08B83" w14:textId="16452619" w:rsidR="008E6232" w:rsidDel="007C6CD9" w:rsidRDefault="00132324">
          <w:pPr>
            <w:pStyle w:val="TOC1"/>
            <w:tabs>
              <w:tab w:val="left" w:pos="660"/>
              <w:tab w:val="right" w:leader="dot" w:pos="9350"/>
            </w:tabs>
            <w:rPr>
              <w:del w:id="119" w:author="Joey Lauderdale" w:date="2021-03-03T13:20:00Z"/>
              <w:rFonts w:eastAsiaTheme="minorEastAsia"/>
              <w:noProof/>
            </w:rPr>
          </w:pPr>
          <w:del w:id="120" w:author="Joey Lauderdale" w:date="2021-03-03T13:20:00Z">
            <w:r w:rsidDel="007C6CD9">
              <w:rPr>
                <w:noProof/>
              </w:rPr>
              <w:fldChar w:fldCharType="begin"/>
            </w:r>
            <w:r w:rsidDel="007C6CD9">
              <w:rPr>
                <w:noProof/>
              </w:rPr>
              <w:delInstrText xml:space="preserve"> HYPERLINK \l "_Toc45808875" </w:delInstrText>
            </w:r>
            <w:r w:rsidDel="007C6CD9">
              <w:rPr>
                <w:noProof/>
              </w:rPr>
              <w:fldChar w:fldCharType="separate"/>
            </w:r>
          </w:del>
          <w:ins w:id="121" w:author="Joey Lauderdale" w:date="2021-03-03T13:20:00Z">
            <w:r w:rsidR="007C6CD9">
              <w:rPr>
                <w:b/>
                <w:bCs/>
                <w:noProof/>
              </w:rPr>
              <w:t>Error! Hyperlink reference not valid.</w:t>
            </w:r>
          </w:ins>
          <w:del w:id="122" w:author="Joey Lauderdale" w:date="2021-03-03T13:20:00Z">
            <w:r w:rsidR="008E6232" w:rsidRPr="00E32B7C" w:rsidDel="007C6CD9">
              <w:rPr>
                <w:rStyle w:val="Hyperlink"/>
                <w:b/>
                <w:noProof/>
              </w:rPr>
              <w:delText>12.</w:delText>
            </w:r>
            <w:r w:rsidR="008E6232" w:rsidDel="007C6CD9">
              <w:rPr>
                <w:rFonts w:eastAsiaTheme="minorEastAsia"/>
                <w:noProof/>
              </w:rPr>
              <w:tab/>
            </w:r>
            <w:r w:rsidR="008E6232" w:rsidRPr="00E32B7C" w:rsidDel="007C6CD9">
              <w:rPr>
                <w:rStyle w:val="Hyperlink"/>
                <w:b/>
                <w:noProof/>
              </w:rPr>
              <w:delText>Jamboree Gameplay and Rules</w:delText>
            </w:r>
            <w:r w:rsidR="008E6232" w:rsidDel="007C6CD9">
              <w:rPr>
                <w:noProof/>
                <w:webHidden/>
              </w:rPr>
              <w:tab/>
            </w:r>
            <w:r w:rsidR="008E6232" w:rsidDel="007C6CD9">
              <w:rPr>
                <w:noProof/>
                <w:webHidden/>
              </w:rPr>
              <w:fldChar w:fldCharType="begin"/>
            </w:r>
            <w:r w:rsidR="008E6232" w:rsidDel="007C6CD9">
              <w:rPr>
                <w:noProof/>
                <w:webHidden/>
              </w:rPr>
              <w:delInstrText xml:space="preserve"> PAGEREF _Toc45808875 \h </w:delInstrText>
            </w:r>
            <w:r w:rsidR="008E6232" w:rsidDel="007C6CD9">
              <w:rPr>
                <w:noProof/>
                <w:webHidden/>
              </w:rPr>
            </w:r>
            <w:r w:rsidR="008E6232" w:rsidDel="007C6CD9">
              <w:rPr>
                <w:noProof/>
                <w:webHidden/>
              </w:rPr>
              <w:fldChar w:fldCharType="separate"/>
            </w:r>
            <w:r w:rsidR="00FC7574" w:rsidDel="007C6CD9">
              <w:rPr>
                <w:noProof/>
                <w:webHidden/>
              </w:rPr>
              <w:delText>19</w:delText>
            </w:r>
            <w:r w:rsidR="008E6232" w:rsidDel="007C6CD9">
              <w:rPr>
                <w:noProof/>
                <w:webHidden/>
              </w:rPr>
              <w:fldChar w:fldCharType="end"/>
            </w:r>
            <w:r w:rsidDel="007C6CD9">
              <w:rPr>
                <w:noProof/>
              </w:rPr>
              <w:fldChar w:fldCharType="end"/>
            </w:r>
          </w:del>
        </w:p>
        <w:p w14:paraId="14B4E54D" w14:textId="442CC1F3" w:rsidR="008E6232" w:rsidDel="007C6CD9" w:rsidRDefault="00132324">
          <w:pPr>
            <w:pStyle w:val="TOC1"/>
            <w:tabs>
              <w:tab w:val="left" w:pos="660"/>
              <w:tab w:val="right" w:leader="dot" w:pos="9350"/>
            </w:tabs>
            <w:rPr>
              <w:del w:id="123" w:author="Joey Lauderdale" w:date="2021-03-03T13:20:00Z"/>
              <w:rFonts w:eastAsiaTheme="minorEastAsia"/>
              <w:noProof/>
            </w:rPr>
          </w:pPr>
          <w:del w:id="124" w:author="Joey Lauderdale" w:date="2021-03-03T13:20:00Z">
            <w:r w:rsidDel="007C6CD9">
              <w:rPr>
                <w:noProof/>
              </w:rPr>
              <w:fldChar w:fldCharType="begin"/>
            </w:r>
            <w:r w:rsidDel="007C6CD9">
              <w:rPr>
                <w:noProof/>
              </w:rPr>
              <w:delInstrText xml:space="preserve"> HYPERLINK \l "_Toc45808876" </w:delInstrText>
            </w:r>
            <w:r w:rsidDel="007C6CD9">
              <w:rPr>
                <w:noProof/>
              </w:rPr>
              <w:fldChar w:fldCharType="separate"/>
            </w:r>
          </w:del>
          <w:ins w:id="125" w:author="Joey Lauderdale" w:date="2021-03-03T13:20:00Z">
            <w:r w:rsidR="007C6CD9">
              <w:rPr>
                <w:b/>
                <w:bCs/>
                <w:noProof/>
              </w:rPr>
              <w:t>Error! Hyperlink reference not valid.</w:t>
            </w:r>
          </w:ins>
          <w:del w:id="126" w:author="Joey Lauderdale" w:date="2021-03-03T13:20:00Z">
            <w:r w:rsidR="008E6232" w:rsidRPr="00E32B7C" w:rsidDel="007C6CD9">
              <w:rPr>
                <w:rStyle w:val="Hyperlink"/>
                <w:b/>
                <w:noProof/>
              </w:rPr>
              <w:delText>13.</w:delText>
            </w:r>
            <w:r w:rsidR="008E6232" w:rsidDel="007C6CD9">
              <w:rPr>
                <w:rFonts w:eastAsiaTheme="minorEastAsia"/>
                <w:noProof/>
              </w:rPr>
              <w:tab/>
            </w:r>
            <w:r w:rsidR="008E6232" w:rsidRPr="00E32B7C" w:rsidDel="007C6CD9">
              <w:rPr>
                <w:rStyle w:val="Hyperlink"/>
                <w:b/>
                <w:noProof/>
              </w:rPr>
              <w:delText>Game and Play Clock</w:delText>
            </w:r>
            <w:r w:rsidR="008E6232" w:rsidDel="007C6CD9">
              <w:rPr>
                <w:noProof/>
                <w:webHidden/>
              </w:rPr>
              <w:tab/>
            </w:r>
            <w:r w:rsidR="008E6232" w:rsidDel="007C6CD9">
              <w:rPr>
                <w:noProof/>
                <w:webHidden/>
              </w:rPr>
              <w:fldChar w:fldCharType="begin"/>
            </w:r>
            <w:r w:rsidR="008E6232" w:rsidDel="007C6CD9">
              <w:rPr>
                <w:noProof/>
                <w:webHidden/>
              </w:rPr>
              <w:delInstrText xml:space="preserve"> PAGEREF _Toc45808876 \h </w:delInstrText>
            </w:r>
            <w:r w:rsidR="008E6232" w:rsidDel="007C6CD9">
              <w:rPr>
                <w:noProof/>
                <w:webHidden/>
              </w:rPr>
            </w:r>
            <w:r w:rsidR="008E6232" w:rsidDel="007C6CD9">
              <w:rPr>
                <w:noProof/>
                <w:webHidden/>
              </w:rPr>
              <w:fldChar w:fldCharType="separate"/>
            </w:r>
            <w:r w:rsidR="00FC7574" w:rsidDel="007C6CD9">
              <w:rPr>
                <w:noProof/>
                <w:webHidden/>
              </w:rPr>
              <w:delText>19</w:delText>
            </w:r>
            <w:r w:rsidR="008E6232" w:rsidDel="007C6CD9">
              <w:rPr>
                <w:noProof/>
                <w:webHidden/>
              </w:rPr>
              <w:fldChar w:fldCharType="end"/>
            </w:r>
            <w:r w:rsidDel="007C6CD9">
              <w:rPr>
                <w:noProof/>
              </w:rPr>
              <w:fldChar w:fldCharType="end"/>
            </w:r>
          </w:del>
        </w:p>
        <w:p w14:paraId="7ACD8419" w14:textId="5C3C92BE" w:rsidR="008E6232" w:rsidDel="007C6CD9" w:rsidRDefault="00132324">
          <w:pPr>
            <w:pStyle w:val="TOC1"/>
            <w:tabs>
              <w:tab w:val="left" w:pos="660"/>
              <w:tab w:val="right" w:leader="dot" w:pos="9350"/>
            </w:tabs>
            <w:rPr>
              <w:del w:id="127" w:author="Joey Lauderdale" w:date="2021-03-03T13:20:00Z"/>
              <w:rFonts w:eastAsiaTheme="minorEastAsia"/>
              <w:noProof/>
            </w:rPr>
          </w:pPr>
          <w:del w:id="128" w:author="Joey Lauderdale" w:date="2021-03-03T13:20:00Z">
            <w:r w:rsidDel="007C6CD9">
              <w:rPr>
                <w:noProof/>
              </w:rPr>
              <w:fldChar w:fldCharType="begin"/>
            </w:r>
            <w:r w:rsidDel="007C6CD9">
              <w:rPr>
                <w:noProof/>
              </w:rPr>
              <w:delInstrText xml:space="preserve"> HYPERLINK \l "_Toc45808877" </w:delInstrText>
            </w:r>
            <w:r w:rsidDel="007C6CD9">
              <w:rPr>
                <w:noProof/>
              </w:rPr>
              <w:fldChar w:fldCharType="separate"/>
            </w:r>
          </w:del>
          <w:ins w:id="129" w:author="Joey Lauderdale" w:date="2021-03-03T13:20:00Z">
            <w:r w:rsidR="007C6CD9">
              <w:rPr>
                <w:b/>
                <w:bCs/>
                <w:noProof/>
              </w:rPr>
              <w:t>Error! Hyperlink reference not valid.</w:t>
            </w:r>
          </w:ins>
          <w:del w:id="130" w:author="Joey Lauderdale" w:date="2021-03-03T13:20:00Z">
            <w:r w:rsidR="008E6232" w:rsidRPr="00E32B7C" w:rsidDel="007C6CD9">
              <w:rPr>
                <w:rStyle w:val="Hyperlink"/>
                <w:b/>
                <w:noProof/>
              </w:rPr>
              <w:delText>14.</w:delText>
            </w:r>
            <w:r w:rsidR="008E6232" w:rsidDel="007C6CD9">
              <w:rPr>
                <w:rFonts w:eastAsiaTheme="minorEastAsia"/>
                <w:noProof/>
              </w:rPr>
              <w:tab/>
            </w:r>
            <w:r w:rsidR="008E6232" w:rsidRPr="00E32B7C" w:rsidDel="007C6CD9">
              <w:rPr>
                <w:rStyle w:val="Hyperlink"/>
                <w:b/>
                <w:noProof/>
              </w:rPr>
              <w:delText>Mercy Rule (Tackle Football Divisions)</w:delText>
            </w:r>
            <w:r w:rsidR="008E6232" w:rsidDel="007C6CD9">
              <w:rPr>
                <w:noProof/>
                <w:webHidden/>
              </w:rPr>
              <w:tab/>
            </w:r>
            <w:r w:rsidR="008E6232" w:rsidDel="007C6CD9">
              <w:rPr>
                <w:noProof/>
                <w:webHidden/>
              </w:rPr>
              <w:fldChar w:fldCharType="begin"/>
            </w:r>
            <w:r w:rsidR="008E6232" w:rsidDel="007C6CD9">
              <w:rPr>
                <w:noProof/>
                <w:webHidden/>
              </w:rPr>
              <w:delInstrText xml:space="preserve"> PAGEREF _Toc45808877 \h </w:delInstrText>
            </w:r>
            <w:r w:rsidR="008E6232" w:rsidDel="007C6CD9">
              <w:rPr>
                <w:noProof/>
                <w:webHidden/>
              </w:rPr>
            </w:r>
            <w:r w:rsidR="008E6232" w:rsidDel="007C6CD9">
              <w:rPr>
                <w:noProof/>
                <w:webHidden/>
              </w:rPr>
              <w:fldChar w:fldCharType="separate"/>
            </w:r>
            <w:r w:rsidR="00FC7574" w:rsidDel="007C6CD9">
              <w:rPr>
                <w:noProof/>
                <w:webHidden/>
              </w:rPr>
              <w:delText>21</w:delText>
            </w:r>
            <w:r w:rsidR="008E6232" w:rsidDel="007C6CD9">
              <w:rPr>
                <w:noProof/>
                <w:webHidden/>
              </w:rPr>
              <w:fldChar w:fldCharType="end"/>
            </w:r>
            <w:r w:rsidDel="007C6CD9">
              <w:rPr>
                <w:noProof/>
              </w:rPr>
              <w:fldChar w:fldCharType="end"/>
            </w:r>
          </w:del>
        </w:p>
        <w:p w14:paraId="3951BE13" w14:textId="2E590914" w:rsidR="008E6232" w:rsidDel="007C6CD9" w:rsidRDefault="00132324">
          <w:pPr>
            <w:pStyle w:val="TOC1"/>
            <w:tabs>
              <w:tab w:val="left" w:pos="660"/>
              <w:tab w:val="right" w:leader="dot" w:pos="9350"/>
            </w:tabs>
            <w:rPr>
              <w:del w:id="131" w:author="Joey Lauderdale" w:date="2021-03-03T13:20:00Z"/>
              <w:rFonts w:eastAsiaTheme="minorEastAsia"/>
              <w:noProof/>
            </w:rPr>
          </w:pPr>
          <w:del w:id="132" w:author="Joey Lauderdale" w:date="2021-03-03T13:20:00Z">
            <w:r w:rsidDel="007C6CD9">
              <w:rPr>
                <w:noProof/>
              </w:rPr>
              <w:fldChar w:fldCharType="begin"/>
            </w:r>
            <w:r w:rsidDel="007C6CD9">
              <w:rPr>
                <w:noProof/>
              </w:rPr>
              <w:delInstrText xml:space="preserve"> HYPERLINK \l "_Toc45808878" </w:delInstrText>
            </w:r>
            <w:r w:rsidDel="007C6CD9">
              <w:rPr>
                <w:noProof/>
              </w:rPr>
              <w:fldChar w:fldCharType="separate"/>
            </w:r>
          </w:del>
          <w:ins w:id="133" w:author="Joey Lauderdale" w:date="2021-03-03T13:20:00Z">
            <w:r w:rsidR="007C6CD9">
              <w:rPr>
                <w:b/>
                <w:bCs/>
                <w:noProof/>
              </w:rPr>
              <w:t>Error! Hyperlink reference not valid.</w:t>
            </w:r>
          </w:ins>
          <w:del w:id="134" w:author="Joey Lauderdale" w:date="2021-03-03T13:20:00Z">
            <w:r w:rsidR="008E6232" w:rsidRPr="00E32B7C" w:rsidDel="007C6CD9">
              <w:rPr>
                <w:rStyle w:val="Hyperlink"/>
                <w:b/>
                <w:noProof/>
              </w:rPr>
              <w:delText>15.</w:delText>
            </w:r>
            <w:r w:rsidR="008E6232" w:rsidDel="007C6CD9">
              <w:rPr>
                <w:rFonts w:eastAsiaTheme="minorEastAsia"/>
                <w:noProof/>
              </w:rPr>
              <w:tab/>
            </w:r>
            <w:r w:rsidR="008E6232" w:rsidRPr="00E32B7C" w:rsidDel="007C6CD9">
              <w:rPr>
                <w:rStyle w:val="Hyperlink"/>
                <w:b/>
                <w:noProof/>
              </w:rPr>
              <w:delText>Gameday Home / Visiting Team Requirements</w:delText>
            </w:r>
            <w:r w:rsidR="008E6232" w:rsidDel="007C6CD9">
              <w:rPr>
                <w:noProof/>
                <w:webHidden/>
              </w:rPr>
              <w:tab/>
            </w:r>
            <w:r w:rsidR="008E6232" w:rsidDel="007C6CD9">
              <w:rPr>
                <w:noProof/>
                <w:webHidden/>
              </w:rPr>
              <w:fldChar w:fldCharType="begin"/>
            </w:r>
            <w:r w:rsidR="008E6232" w:rsidDel="007C6CD9">
              <w:rPr>
                <w:noProof/>
                <w:webHidden/>
              </w:rPr>
              <w:delInstrText xml:space="preserve"> PAGEREF _Toc45808878 \h </w:delInstrText>
            </w:r>
            <w:r w:rsidR="008E6232" w:rsidDel="007C6CD9">
              <w:rPr>
                <w:noProof/>
                <w:webHidden/>
              </w:rPr>
            </w:r>
            <w:r w:rsidR="008E6232" w:rsidDel="007C6CD9">
              <w:rPr>
                <w:noProof/>
                <w:webHidden/>
              </w:rPr>
              <w:fldChar w:fldCharType="separate"/>
            </w:r>
            <w:r w:rsidR="00FC7574" w:rsidDel="007C6CD9">
              <w:rPr>
                <w:noProof/>
                <w:webHidden/>
              </w:rPr>
              <w:delText>22</w:delText>
            </w:r>
            <w:r w:rsidR="008E6232" w:rsidDel="007C6CD9">
              <w:rPr>
                <w:noProof/>
                <w:webHidden/>
              </w:rPr>
              <w:fldChar w:fldCharType="end"/>
            </w:r>
            <w:r w:rsidDel="007C6CD9">
              <w:rPr>
                <w:noProof/>
              </w:rPr>
              <w:fldChar w:fldCharType="end"/>
            </w:r>
          </w:del>
        </w:p>
        <w:p w14:paraId="0FF5B6A6" w14:textId="1C967186" w:rsidR="008E6232" w:rsidDel="007C6CD9" w:rsidRDefault="00132324">
          <w:pPr>
            <w:pStyle w:val="TOC1"/>
            <w:tabs>
              <w:tab w:val="left" w:pos="660"/>
              <w:tab w:val="right" w:leader="dot" w:pos="9350"/>
            </w:tabs>
            <w:rPr>
              <w:del w:id="135" w:author="Joey Lauderdale" w:date="2021-03-03T13:20:00Z"/>
              <w:rFonts w:eastAsiaTheme="minorEastAsia"/>
              <w:noProof/>
            </w:rPr>
          </w:pPr>
          <w:del w:id="136" w:author="Joey Lauderdale" w:date="2021-03-03T13:20:00Z">
            <w:r w:rsidDel="007C6CD9">
              <w:rPr>
                <w:noProof/>
              </w:rPr>
              <w:fldChar w:fldCharType="begin"/>
            </w:r>
            <w:r w:rsidDel="007C6CD9">
              <w:rPr>
                <w:noProof/>
              </w:rPr>
              <w:delInstrText xml:space="preserve"> HYPERLINK \l "_Toc45808879" </w:delInstrText>
            </w:r>
            <w:r w:rsidDel="007C6CD9">
              <w:rPr>
                <w:noProof/>
              </w:rPr>
              <w:fldChar w:fldCharType="separate"/>
            </w:r>
          </w:del>
          <w:ins w:id="137" w:author="Joey Lauderdale" w:date="2021-03-03T13:20:00Z">
            <w:r w:rsidR="007C6CD9">
              <w:rPr>
                <w:b/>
                <w:bCs/>
                <w:noProof/>
              </w:rPr>
              <w:t>Error! Hyperlink reference not valid.</w:t>
            </w:r>
          </w:ins>
          <w:del w:id="138" w:author="Joey Lauderdale" w:date="2021-03-03T13:20:00Z">
            <w:r w:rsidR="008E6232" w:rsidRPr="00E32B7C" w:rsidDel="007C6CD9">
              <w:rPr>
                <w:rStyle w:val="Hyperlink"/>
                <w:b/>
                <w:noProof/>
              </w:rPr>
              <w:delText>16.</w:delText>
            </w:r>
            <w:r w:rsidR="008E6232" w:rsidDel="007C6CD9">
              <w:rPr>
                <w:rFonts w:eastAsiaTheme="minorEastAsia"/>
                <w:noProof/>
              </w:rPr>
              <w:tab/>
            </w:r>
            <w:r w:rsidR="008E6232" w:rsidRPr="00E32B7C" w:rsidDel="007C6CD9">
              <w:rPr>
                <w:rStyle w:val="Hyperlink"/>
                <w:b/>
                <w:noProof/>
              </w:rPr>
              <w:delText>Host Venue Requirements</w:delText>
            </w:r>
            <w:r w:rsidR="008E6232" w:rsidDel="007C6CD9">
              <w:rPr>
                <w:noProof/>
                <w:webHidden/>
              </w:rPr>
              <w:tab/>
            </w:r>
            <w:r w:rsidR="008E6232" w:rsidDel="007C6CD9">
              <w:rPr>
                <w:noProof/>
                <w:webHidden/>
              </w:rPr>
              <w:fldChar w:fldCharType="begin"/>
            </w:r>
            <w:r w:rsidR="008E6232" w:rsidDel="007C6CD9">
              <w:rPr>
                <w:noProof/>
                <w:webHidden/>
              </w:rPr>
              <w:delInstrText xml:space="preserve"> PAGEREF _Toc45808879 \h </w:delInstrText>
            </w:r>
            <w:r w:rsidR="008E6232" w:rsidDel="007C6CD9">
              <w:rPr>
                <w:noProof/>
                <w:webHidden/>
              </w:rPr>
            </w:r>
            <w:r w:rsidR="008E6232" w:rsidDel="007C6CD9">
              <w:rPr>
                <w:noProof/>
                <w:webHidden/>
              </w:rPr>
              <w:fldChar w:fldCharType="separate"/>
            </w:r>
            <w:r w:rsidR="00FC7574" w:rsidDel="007C6CD9">
              <w:rPr>
                <w:noProof/>
                <w:webHidden/>
              </w:rPr>
              <w:delText>23</w:delText>
            </w:r>
            <w:r w:rsidR="008E6232" w:rsidDel="007C6CD9">
              <w:rPr>
                <w:noProof/>
                <w:webHidden/>
              </w:rPr>
              <w:fldChar w:fldCharType="end"/>
            </w:r>
            <w:r w:rsidDel="007C6CD9">
              <w:rPr>
                <w:noProof/>
              </w:rPr>
              <w:fldChar w:fldCharType="end"/>
            </w:r>
          </w:del>
        </w:p>
        <w:p w14:paraId="606CA651" w14:textId="278A61F2" w:rsidR="008E6232" w:rsidDel="007C6CD9" w:rsidRDefault="00132324">
          <w:pPr>
            <w:pStyle w:val="TOC1"/>
            <w:tabs>
              <w:tab w:val="left" w:pos="660"/>
              <w:tab w:val="right" w:leader="dot" w:pos="9350"/>
            </w:tabs>
            <w:rPr>
              <w:del w:id="139" w:author="Joey Lauderdale" w:date="2021-03-03T13:20:00Z"/>
              <w:rFonts w:eastAsiaTheme="minorEastAsia"/>
              <w:noProof/>
            </w:rPr>
          </w:pPr>
          <w:del w:id="140" w:author="Joey Lauderdale" w:date="2021-03-03T13:20:00Z">
            <w:r w:rsidDel="007C6CD9">
              <w:rPr>
                <w:noProof/>
              </w:rPr>
              <w:fldChar w:fldCharType="begin"/>
            </w:r>
            <w:r w:rsidDel="007C6CD9">
              <w:rPr>
                <w:noProof/>
              </w:rPr>
              <w:delInstrText xml:space="preserve"> HYPERLINK \l "_Toc45808880" </w:delInstrText>
            </w:r>
            <w:r w:rsidDel="007C6CD9">
              <w:rPr>
                <w:noProof/>
              </w:rPr>
              <w:fldChar w:fldCharType="separate"/>
            </w:r>
          </w:del>
          <w:ins w:id="141" w:author="Joey Lauderdale" w:date="2021-03-03T13:20:00Z">
            <w:r w:rsidR="007C6CD9">
              <w:rPr>
                <w:b/>
                <w:bCs/>
                <w:noProof/>
              </w:rPr>
              <w:t>Error! Hyperlink reference not valid.</w:t>
            </w:r>
          </w:ins>
          <w:del w:id="142" w:author="Joey Lauderdale" w:date="2021-03-03T13:20:00Z">
            <w:r w:rsidR="008E6232" w:rsidRPr="00E32B7C" w:rsidDel="007C6CD9">
              <w:rPr>
                <w:rStyle w:val="Hyperlink"/>
                <w:b/>
                <w:noProof/>
              </w:rPr>
              <w:delText>17.</w:delText>
            </w:r>
            <w:r w:rsidR="008E6232" w:rsidDel="007C6CD9">
              <w:rPr>
                <w:rFonts w:eastAsiaTheme="minorEastAsia"/>
                <w:noProof/>
              </w:rPr>
              <w:tab/>
            </w:r>
            <w:r w:rsidR="008E6232" w:rsidRPr="00E32B7C" w:rsidDel="007C6CD9">
              <w:rPr>
                <w:rStyle w:val="Hyperlink"/>
                <w:b/>
                <w:noProof/>
              </w:rPr>
              <w:delText>Field Boss Representation and Fees</w:delText>
            </w:r>
            <w:r w:rsidR="008E6232" w:rsidDel="007C6CD9">
              <w:rPr>
                <w:noProof/>
                <w:webHidden/>
              </w:rPr>
              <w:tab/>
            </w:r>
            <w:r w:rsidR="008E6232" w:rsidDel="007C6CD9">
              <w:rPr>
                <w:noProof/>
                <w:webHidden/>
              </w:rPr>
              <w:fldChar w:fldCharType="begin"/>
            </w:r>
            <w:r w:rsidR="008E6232" w:rsidDel="007C6CD9">
              <w:rPr>
                <w:noProof/>
                <w:webHidden/>
              </w:rPr>
              <w:delInstrText xml:space="preserve"> PAGEREF _Toc45808880 \h </w:delInstrText>
            </w:r>
            <w:r w:rsidR="008E6232" w:rsidDel="007C6CD9">
              <w:rPr>
                <w:noProof/>
                <w:webHidden/>
              </w:rPr>
            </w:r>
            <w:r w:rsidR="008E6232" w:rsidDel="007C6CD9">
              <w:rPr>
                <w:noProof/>
                <w:webHidden/>
              </w:rPr>
              <w:fldChar w:fldCharType="separate"/>
            </w:r>
            <w:r w:rsidR="00FC7574" w:rsidDel="007C6CD9">
              <w:rPr>
                <w:noProof/>
                <w:webHidden/>
              </w:rPr>
              <w:delText>23</w:delText>
            </w:r>
            <w:r w:rsidR="008E6232" w:rsidDel="007C6CD9">
              <w:rPr>
                <w:noProof/>
                <w:webHidden/>
              </w:rPr>
              <w:fldChar w:fldCharType="end"/>
            </w:r>
            <w:r w:rsidDel="007C6CD9">
              <w:rPr>
                <w:noProof/>
              </w:rPr>
              <w:fldChar w:fldCharType="end"/>
            </w:r>
          </w:del>
        </w:p>
        <w:p w14:paraId="43354B1D" w14:textId="569E9D4F" w:rsidR="008E6232" w:rsidDel="007C6CD9" w:rsidRDefault="00132324">
          <w:pPr>
            <w:pStyle w:val="TOC1"/>
            <w:tabs>
              <w:tab w:val="left" w:pos="660"/>
              <w:tab w:val="right" w:leader="dot" w:pos="9350"/>
            </w:tabs>
            <w:rPr>
              <w:del w:id="143" w:author="Joey Lauderdale" w:date="2021-03-03T13:20:00Z"/>
              <w:rFonts w:eastAsiaTheme="minorEastAsia"/>
              <w:noProof/>
            </w:rPr>
          </w:pPr>
          <w:del w:id="144" w:author="Joey Lauderdale" w:date="2021-03-03T13:20:00Z">
            <w:r w:rsidDel="007C6CD9">
              <w:rPr>
                <w:noProof/>
              </w:rPr>
              <w:fldChar w:fldCharType="begin"/>
            </w:r>
            <w:r w:rsidDel="007C6CD9">
              <w:rPr>
                <w:noProof/>
              </w:rPr>
              <w:delInstrText xml:space="preserve"> HYPERLINK \l "_Toc45808881" </w:delInstrText>
            </w:r>
            <w:r w:rsidDel="007C6CD9">
              <w:rPr>
                <w:noProof/>
              </w:rPr>
              <w:fldChar w:fldCharType="separate"/>
            </w:r>
          </w:del>
          <w:ins w:id="145" w:author="Joey Lauderdale" w:date="2021-03-03T13:20:00Z">
            <w:r w:rsidR="007C6CD9">
              <w:rPr>
                <w:b/>
                <w:bCs/>
                <w:noProof/>
              </w:rPr>
              <w:t>Error! Hyperlink reference not valid.</w:t>
            </w:r>
          </w:ins>
          <w:del w:id="146" w:author="Joey Lauderdale" w:date="2021-03-03T13:20:00Z">
            <w:r w:rsidR="008E6232" w:rsidRPr="00E32B7C" w:rsidDel="007C6CD9">
              <w:rPr>
                <w:rStyle w:val="Hyperlink"/>
                <w:b/>
                <w:noProof/>
              </w:rPr>
              <w:delText>18.</w:delText>
            </w:r>
            <w:r w:rsidR="008E6232" w:rsidDel="007C6CD9">
              <w:rPr>
                <w:rFonts w:eastAsiaTheme="minorEastAsia"/>
                <w:noProof/>
              </w:rPr>
              <w:tab/>
            </w:r>
            <w:r w:rsidR="008E6232" w:rsidRPr="00E32B7C" w:rsidDel="007C6CD9">
              <w:rPr>
                <w:rStyle w:val="Hyperlink"/>
                <w:b/>
                <w:noProof/>
              </w:rPr>
              <w:delText>Referee Fee Schedule</w:delText>
            </w:r>
            <w:r w:rsidR="008E6232" w:rsidDel="007C6CD9">
              <w:rPr>
                <w:noProof/>
                <w:webHidden/>
              </w:rPr>
              <w:tab/>
            </w:r>
            <w:r w:rsidR="008E6232" w:rsidDel="007C6CD9">
              <w:rPr>
                <w:noProof/>
                <w:webHidden/>
              </w:rPr>
              <w:fldChar w:fldCharType="begin"/>
            </w:r>
            <w:r w:rsidR="008E6232" w:rsidDel="007C6CD9">
              <w:rPr>
                <w:noProof/>
                <w:webHidden/>
              </w:rPr>
              <w:delInstrText xml:space="preserve"> PAGEREF _Toc45808881 \h </w:delInstrText>
            </w:r>
            <w:r w:rsidR="008E6232" w:rsidDel="007C6CD9">
              <w:rPr>
                <w:noProof/>
                <w:webHidden/>
              </w:rPr>
            </w:r>
            <w:r w:rsidR="008E6232" w:rsidDel="007C6CD9">
              <w:rPr>
                <w:noProof/>
                <w:webHidden/>
              </w:rPr>
              <w:fldChar w:fldCharType="separate"/>
            </w:r>
            <w:r w:rsidR="00FC7574" w:rsidDel="007C6CD9">
              <w:rPr>
                <w:noProof/>
                <w:webHidden/>
              </w:rPr>
              <w:delText>24</w:delText>
            </w:r>
            <w:r w:rsidR="008E6232" w:rsidDel="007C6CD9">
              <w:rPr>
                <w:noProof/>
                <w:webHidden/>
              </w:rPr>
              <w:fldChar w:fldCharType="end"/>
            </w:r>
            <w:r w:rsidDel="007C6CD9">
              <w:rPr>
                <w:noProof/>
              </w:rPr>
              <w:fldChar w:fldCharType="end"/>
            </w:r>
          </w:del>
        </w:p>
        <w:p w14:paraId="6E8F81A2" w14:textId="5B8698FF" w:rsidR="008E6232" w:rsidDel="007C6CD9" w:rsidRDefault="00132324">
          <w:pPr>
            <w:pStyle w:val="TOC1"/>
            <w:tabs>
              <w:tab w:val="left" w:pos="660"/>
              <w:tab w:val="right" w:leader="dot" w:pos="9350"/>
            </w:tabs>
            <w:rPr>
              <w:del w:id="147" w:author="Joey Lauderdale" w:date="2021-03-03T13:20:00Z"/>
              <w:rFonts w:eastAsiaTheme="minorEastAsia"/>
              <w:noProof/>
            </w:rPr>
          </w:pPr>
          <w:del w:id="148" w:author="Joey Lauderdale" w:date="2021-03-03T13:20:00Z">
            <w:r w:rsidDel="007C6CD9">
              <w:rPr>
                <w:noProof/>
              </w:rPr>
              <w:fldChar w:fldCharType="begin"/>
            </w:r>
            <w:r w:rsidDel="007C6CD9">
              <w:rPr>
                <w:noProof/>
              </w:rPr>
              <w:delInstrText xml:space="preserve"> HYPERLINK \l "_Toc45808882" </w:delInstrText>
            </w:r>
            <w:r w:rsidDel="007C6CD9">
              <w:rPr>
                <w:noProof/>
              </w:rPr>
              <w:fldChar w:fldCharType="separate"/>
            </w:r>
          </w:del>
          <w:ins w:id="149" w:author="Joey Lauderdale" w:date="2021-03-03T13:20:00Z">
            <w:r w:rsidR="007C6CD9">
              <w:rPr>
                <w:b/>
                <w:bCs/>
                <w:noProof/>
              </w:rPr>
              <w:t>Error! Hyperlink reference not valid.</w:t>
            </w:r>
          </w:ins>
          <w:del w:id="150" w:author="Joey Lauderdale" w:date="2021-03-03T13:20:00Z">
            <w:r w:rsidR="008E6232" w:rsidRPr="00E32B7C" w:rsidDel="007C6CD9">
              <w:rPr>
                <w:rStyle w:val="Hyperlink"/>
                <w:b/>
                <w:noProof/>
              </w:rPr>
              <w:delText>19.</w:delText>
            </w:r>
            <w:r w:rsidR="008E6232" w:rsidDel="007C6CD9">
              <w:rPr>
                <w:rFonts w:eastAsiaTheme="minorEastAsia"/>
                <w:noProof/>
              </w:rPr>
              <w:tab/>
            </w:r>
            <w:r w:rsidR="008E6232" w:rsidRPr="00E32B7C" w:rsidDel="007C6CD9">
              <w:rPr>
                <w:rStyle w:val="Hyperlink"/>
                <w:b/>
                <w:noProof/>
              </w:rPr>
              <w:delText>Fine Schedule</w:delText>
            </w:r>
            <w:r w:rsidR="008E6232" w:rsidDel="007C6CD9">
              <w:rPr>
                <w:noProof/>
                <w:webHidden/>
              </w:rPr>
              <w:tab/>
            </w:r>
            <w:r w:rsidR="008E6232" w:rsidDel="007C6CD9">
              <w:rPr>
                <w:noProof/>
                <w:webHidden/>
              </w:rPr>
              <w:fldChar w:fldCharType="begin"/>
            </w:r>
            <w:r w:rsidR="008E6232" w:rsidDel="007C6CD9">
              <w:rPr>
                <w:noProof/>
                <w:webHidden/>
              </w:rPr>
              <w:delInstrText xml:space="preserve"> PAGEREF _Toc45808882 \h </w:delInstrText>
            </w:r>
            <w:r w:rsidR="008E6232" w:rsidDel="007C6CD9">
              <w:rPr>
                <w:noProof/>
                <w:webHidden/>
              </w:rPr>
            </w:r>
            <w:r w:rsidR="008E6232" w:rsidDel="007C6CD9">
              <w:rPr>
                <w:noProof/>
                <w:webHidden/>
              </w:rPr>
              <w:fldChar w:fldCharType="separate"/>
            </w:r>
            <w:r w:rsidR="00FC7574" w:rsidDel="007C6CD9">
              <w:rPr>
                <w:noProof/>
                <w:webHidden/>
              </w:rPr>
              <w:delText>24</w:delText>
            </w:r>
            <w:r w:rsidR="008E6232" w:rsidDel="007C6CD9">
              <w:rPr>
                <w:noProof/>
                <w:webHidden/>
              </w:rPr>
              <w:fldChar w:fldCharType="end"/>
            </w:r>
            <w:r w:rsidDel="007C6CD9">
              <w:rPr>
                <w:noProof/>
              </w:rPr>
              <w:fldChar w:fldCharType="end"/>
            </w:r>
          </w:del>
        </w:p>
        <w:p w14:paraId="126D057C" w14:textId="3804B30C" w:rsidR="008E6232" w:rsidDel="007C6CD9" w:rsidRDefault="00132324">
          <w:pPr>
            <w:pStyle w:val="TOC1"/>
            <w:tabs>
              <w:tab w:val="left" w:pos="660"/>
              <w:tab w:val="right" w:leader="dot" w:pos="9350"/>
            </w:tabs>
            <w:rPr>
              <w:del w:id="151" w:author="Joey Lauderdale" w:date="2021-03-03T13:20:00Z"/>
              <w:rFonts w:eastAsiaTheme="minorEastAsia"/>
              <w:noProof/>
            </w:rPr>
          </w:pPr>
          <w:del w:id="152" w:author="Joey Lauderdale" w:date="2021-03-03T13:20:00Z">
            <w:r w:rsidDel="007C6CD9">
              <w:rPr>
                <w:noProof/>
              </w:rPr>
              <w:fldChar w:fldCharType="begin"/>
            </w:r>
            <w:r w:rsidDel="007C6CD9">
              <w:rPr>
                <w:noProof/>
              </w:rPr>
              <w:delInstrText xml:space="preserve"> HYPERLINK \l "_Toc45808883" </w:delInstrText>
            </w:r>
            <w:r w:rsidDel="007C6CD9">
              <w:rPr>
                <w:noProof/>
              </w:rPr>
              <w:fldChar w:fldCharType="separate"/>
            </w:r>
          </w:del>
          <w:ins w:id="153" w:author="Joey Lauderdale" w:date="2021-03-03T13:20:00Z">
            <w:r w:rsidR="007C6CD9">
              <w:rPr>
                <w:b/>
                <w:bCs/>
                <w:noProof/>
              </w:rPr>
              <w:t>Error! Hyperlink reference not valid.</w:t>
            </w:r>
          </w:ins>
          <w:del w:id="154" w:author="Joey Lauderdale" w:date="2021-03-03T13:20:00Z">
            <w:r w:rsidR="008E6232" w:rsidRPr="00E32B7C" w:rsidDel="007C6CD9">
              <w:rPr>
                <w:rStyle w:val="Hyperlink"/>
                <w:b/>
                <w:noProof/>
              </w:rPr>
              <w:delText>20.</w:delText>
            </w:r>
            <w:r w:rsidR="008E6232" w:rsidDel="007C6CD9">
              <w:rPr>
                <w:rFonts w:eastAsiaTheme="minorEastAsia"/>
                <w:noProof/>
              </w:rPr>
              <w:tab/>
            </w:r>
            <w:r w:rsidR="008E6232" w:rsidRPr="00E32B7C" w:rsidDel="007C6CD9">
              <w:rPr>
                <w:rStyle w:val="Hyperlink"/>
                <w:b/>
                <w:noProof/>
              </w:rPr>
              <w:delText>AYF National Rules/Dates of Importance</w:delText>
            </w:r>
            <w:r w:rsidR="008E6232" w:rsidDel="007C6CD9">
              <w:rPr>
                <w:noProof/>
                <w:webHidden/>
              </w:rPr>
              <w:tab/>
            </w:r>
            <w:r w:rsidR="008E6232" w:rsidDel="007C6CD9">
              <w:rPr>
                <w:noProof/>
                <w:webHidden/>
              </w:rPr>
              <w:fldChar w:fldCharType="begin"/>
            </w:r>
            <w:r w:rsidR="008E6232" w:rsidDel="007C6CD9">
              <w:rPr>
                <w:noProof/>
                <w:webHidden/>
              </w:rPr>
              <w:delInstrText xml:space="preserve"> PAGEREF _Toc45808883 \h </w:delInstrText>
            </w:r>
            <w:r w:rsidR="008E6232" w:rsidDel="007C6CD9">
              <w:rPr>
                <w:noProof/>
                <w:webHidden/>
              </w:rPr>
            </w:r>
            <w:r w:rsidR="008E6232" w:rsidDel="007C6CD9">
              <w:rPr>
                <w:noProof/>
                <w:webHidden/>
              </w:rPr>
              <w:fldChar w:fldCharType="separate"/>
            </w:r>
            <w:r w:rsidR="00FC7574" w:rsidDel="007C6CD9">
              <w:rPr>
                <w:noProof/>
                <w:webHidden/>
              </w:rPr>
              <w:delText>25</w:delText>
            </w:r>
            <w:r w:rsidR="008E6232" w:rsidDel="007C6CD9">
              <w:rPr>
                <w:noProof/>
                <w:webHidden/>
              </w:rPr>
              <w:fldChar w:fldCharType="end"/>
            </w:r>
            <w:r w:rsidDel="007C6CD9">
              <w:rPr>
                <w:noProof/>
              </w:rPr>
              <w:fldChar w:fldCharType="end"/>
            </w:r>
          </w:del>
        </w:p>
        <w:p w14:paraId="7B783398" w14:textId="1CD9AF97" w:rsidR="008E6232" w:rsidDel="007C6CD9" w:rsidRDefault="00132324">
          <w:pPr>
            <w:pStyle w:val="TOC1"/>
            <w:tabs>
              <w:tab w:val="left" w:pos="660"/>
              <w:tab w:val="right" w:leader="dot" w:pos="9350"/>
            </w:tabs>
            <w:rPr>
              <w:del w:id="155" w:author="Joey Lauderdale" w:date="2021-03-03T13:20:00Z"/>
              <w:rFonts w:eastAsiaTheme="minorEastAsia"/>
              <w:noProof/>
            </w:rPr>
          </w:pPr>
          <w:del w:id="156" w:author="Joey Lauderdale" w:date="2021-03-03T13:20:00Z">
            <w:r w:rsidDel="007C6CD9">
              <w:rPr>
                <w:noProof/>
              </w:rPr>
              <w:fldChar w:fldCharType="begin"/>
            </w:r>
            <w:r w:rsidDel="007C6CD9">
              <w:rPr>
                <w:noProof/>
              </w:rPr>
              <w:delInstrText xml:space="preserve"> HYPERLINK \l "_Toc45808884" </w:delInstrText>
            </w:r>
            <w:r w:rsidDel="007C6CD9">
              <w:rPr>
                <w:noProof/>
              </w:rPr>
              <w:fldChar w:fldCharType="separate"/>
            </w:r>
          </w:del>
          <w:ins w:id="157" w:author="Joey Lauderdale" w:date="2021-03-03T13:20:00Z">
            <w:r w:rsidR="007C6CD9">
              <w:rPr>
                <w:b/>
                <w:bCs/>
                <w:noProof/>
              </w:rPr>
              <w:t>Error! Hyperlink reference not valid.</w:t>
            </w:r>
          </w:ins>
          <w:del w:id="158" w:author="Joey Lauderdale" w:date="2021-03-03T13:20:00Z">
            <w:r w:rsidR="008E6232" w:rsidRPr="00E32B7C" w:rsidDel="007C6CD9">
              <w:rPr>
                <w:rStyle w:val="Hyperlink"/>
                <w:b/>
                <w:noProof/>
              </w:rPr>
              <w:delText>21.</w:delText>
            </w:r>
            <w:r w:rsidR="008E6232" w:rsidDel="007C6CD9">
              <w:rPr>
                <w:rFonts w:eastAsiaTheme="minorEastAsia"/>
                <w:noProof/>
              </w:rPr>
              <w:tab/>
            </w:r>
            <w:r w:rsidR="008E6232" w:rsidRPr="00E32B7C" w:rsidDel="007C6CD9">
              <w:rPr>
                <w:rStyle w:val="Hyperlink"/>
                <w:b/>
                <w:noProof/>
              </w:rPr>
              <w:delText>Other Rules</w:delText>
            </w:r>
            <w:r w:rsidR="008E6232" w:rsidDel="007C6CD9">
              <w:rPr>
                <w:noProof/>
                <w:webHidden/>
              </w:rPr>
              <w:tab/>
            </w:r>
            <w:r w:rsidR="008E6232" w:rsidDel="007C6CD9">
              <w:rPr>
                <w:noProof/>
                <w:webHidden/>
              </w:rPr>
              <w:fldChar w:fldCharType="begin"/>
            </w:r>
            <w:r w:rsidR="008E6232" w:rsidDel="007C6CD9">
              <w:rPr>
                <w:noProof/>
                <w:webHidden/>
              </w:rPr>
              <w:delInstrText xml:space="preserve"> PAGEREF _Toc45808884 \h </w:delInstrText>
            </w:r>
            <w:r w:rsidR="008E6232" w:rsidDel="007C6CD9">
              <w:rPr>
                <w:noProof/>
                <w:webHidden/>
              </w:rPr>
            </w:r>
            <w:r w:rsidR="008E6232" w:rsidDel="007C6CD9">
              <w:rPr>
                <w:noProof/>
                <w:webHidden/>
              </w:rPr>
              <w:fldChar w:fldCharType="separate"/>
            </w:r>
            <w:r w:rsidR="00FC7574" w:rsidDel="007C6CD9">
              <w:rPr>
                <w:noProof/>
                <w:webHidden/>
              </w:rPr>
              <w:delText>26</w:delText>
            </w:r>
            <w:r w:rsidR="008E6232" w:rsidDel="007C6CD9">
              <w:rPr>
                <w:noProof/>
                <w:webHidden/>
              </w:rPr>
              <w:fldChar w:fldCharType="end"/>
            </w:r>
            <w:r w:rsidDel="007C6CD9">
              <w:rPr>
                <w:noProof/>
              </w:rPr>
              <w:fldChar w:fldCharType="end"/>
            </w:r>
          </w:del>
        </w:p>
        <w:p w14:paraId="4D604E58" w14:textId="254D84FD" w:rsidR="008E6232" w:rsidDel="007C6CD9" w:rsidRDefault="00132324">
          <w:pPr>
            <w:pStyle w:val="TOC1"/>
            <w:tabs>
              <w:tab w:val="left" w:pos="660"/>
              <w:tab w:val="right" w:leader="dot" w:pos="9350"/>
            </w:tabs>
            <w:rPr>
              <w:del w:id="159" w:author="Joey Lauderdale" w:date="2021-03-03T13:20:00Z"/>
              <w:rFonts w:eastAsiaTheme="minorEastAsia"/>
              <w:noProof/>
            </w:rPr>
          </w:pPr>
          <w:del w:id="160" w:author="Joey Lauderdale" w:date="2021-03-03T13:20:00Z">
            <w:r w:rsidDel="007C6CD9">
              <w:rPr>
                <w:noProof/>
              </w:rPr>
              <w:fldChar w:fldCharType="begin"/>
            </w:r>
            <w:r w:rsidDel="007C6CD9">
              <w:rPr>
                <w:noProof/>
              </w:rPr>
              <w:delInstrText xml:space="preserve"> HYPERLINK \l "_Toc45808885" </w:delInstrText>
            </w:r>
            <w:r w:rsidDel="007C6CD9">
              <w:rPr>
                <w:noProof/>
              </w:rPr>
              <w:fldChar w:fldCharType="separate"/>
            </w:r>
          </w:del>
          <w:ins w:id="161" w:author="Joey Lauderdale" w:date="2021-03-03T13:20:00Z">
            <w:r w:rsidR="007C6CD9">
              <w:rPr>
                <w:b/>
                <w:bCs/>
                <w:noProof/>
              </w:rPr>
              <w:t>Error! Hyperlink reference not valid.</w:t>
            </w:r>
          </w:ins>
          <w:del w:id="162" w:author="Joey Lauderdale" w:date="2021-03-03T13:20:00Z">
            <w:r w:rsidR="008E6232" w:rsidRPr="00E32B7C" w:rsidDel="007C6CD9">
              <w:rPr>
                <w:rStyle w:val="Hyperlink"/>
                <w:b/>
                <w:noProof/>
              </w:rPr>
              <w:delText>22.</w:delText>
            </w:r>
            <w:r w:rsidR="008E6232" w:rsidDel="007C6CD9">
              <w:rPr>
                <w:rFonts w:eastAsiaTheme="minorEastAsia"/>
                <w:noProof/>
              </w:rPr>
              <w:tab/>
            </w:r>
            <w:r w:rsidR="008E6232" w:rsidRPr="00E32B7C" w:rsidDel="007C6CD9">
              <w:rPr>
                <w:rStyle w:val="Hyperlink"/>
                <w:b/>
                <w:noProof/>
              </w:rPr>
              <w:delText>Out-of-Conference Games</w:delText>
            </w:r>
            <w:r w:rsidR="008E6232" w:rsidDel="007C6CD9">
              <w:rPr>
                <w:noProof/>
                <w:webHidden/>
              </w:rPr>
              <w:tab/>
            </w:r>
            <w:r w:rsidR="008E6232" w:rsidDel="007C6CD9">
              <w:rPr>
                <w:noProof/>
                <w:webHidden/>
              </w:rPr>
              <w:fldChar w:fldCharType="begin"/>
            </w:r>
            <w:r w:rsidR="008E6232" w:rsidDel="007C6CD9">
              <w:rPr>
                <w:noProof/>
                <w:webHidden/>
              </w:rPr>
              <w:delInstrText xml:space="preserve"> PAGEREF _Toc45808885 \h </w:delInstrText>
            </w:r>
            <w:r w:rsidR="008E6232" w:rsidDel="007C6CD9">
              <w:rPr>
                <w:noProof/>
                <w:webHidden/>
              </w:rPr>
            </w:r>
            <w:r w:rsidR="008E6232" w:rsidDel="007C6CD9">
              <w:rPr>
                <w:noProof/>
                <w:webHidden/>
              </w:rPr>
              <w:fldChar w:fldCharType="separate"/>
            </w:r>
            <w:r w:rsidR="00FC7574" w:rsidDel="007C6CD9">
              <w:rPr>
                <w:noProof/>
                <w:webHidden/>
              </w:rPr>
              <w:delText>28</w:delText>
            </w:r>
            <w:r w:rsidR="008E6232" w:rsidDel="007C6CD9">
              <w:rPr>
                <w:noProof/>
                <w:webHidden/>
              </w:rPr>
              <w:fldChar w:fldCharType="end"/>
            </w:r>
            <w:r w:rsidDel="007C6CD9">
              <w:rPr>
                <w:noProof/>
              </w:rPr>
              <w:fldChar w:fldCharType="end"/>
            </w:r>
          </w:del>
        </w:p>
        <w:p w14:paraId="02AA7731" w14:textId="0555F881" w:rsidR="008E6232" w:rsidDel="007C6CD9" w:rsidRDefault="00132324">
          <w:pPr>
            <w:pStyle w:val="TOC1"/>
            <w:tabs>
              <w:tab w:val="left" w:pos="660"/>
              <w:tab w:val="right" w:leader="dot" w:pos="9350"/>
            </w:tabs>
            <w:rPr>
              <w:del w:id="163" w:author="Joey Lauderdale" w:date="2021-03-03T13:20:00Z"/>
              <w:rFonts w:eastAsiaTheme="minorEastAsia"/>
              <w:noProof/>
            </w:rPr>
          </w:pPr>
          <w:del w:id="164" w:author="Joey Lauderdale" w:date="2021-03-03T13:20:00Z">
            <w:r w:rsidDel="007C6CD9">
              <w:rPr>
                <w:noProof/>
              </w:rPr>
              <w:fldChar w:fldCharType="begin"/>
            </w:r>
            <w:r w:rsidDel="007C6CD9">
              <w:rPr>
                <w:noProof/>
              </w:rPr>
              <w:delInstrText xml:space="preserve"> HYPERLINK \l "_Toc45808886" </w:delInstrText>
            </w:r>
            <w:r w:rsidDel="007C6CD9">
              <w:rPr>
                <w:noProof/>
              </w:rPr>
              <w:fldChar w:fldCharType="separate"/>
            </w:r>
          </w:del>
          <w:ins w:id="165" w:author="Joey Lauderdale" w:date="2021-03-03T13:20:00Z">
            <w:r w:rsidR="007C6CD9">
              <w:rPr>
                <w:b/>
                <w:bCs/>
                <w:noProof/>
              </w:rPr>
              <w:t>Error! Hyperlink reference not valid.</w:t>
            </w:r>
          </w:ins>
          <w:del w:id="166" w:author="Joey Lauderdale" w:date="2021-03-03T13:20:00Z">
            <w:r w:rsidR="008E6232" w:rsidRPr="00E32B7C" w:rsidDel="007C6CD9">
              <w:rPr>
                <w:rStyle w:val="Hyperlink"/>
                <w:b/>
                <w:noProof/>
              </w:rPr>
              <w:delText>23.</w:delText>
            </w:r>
            <w:r w:rsidR="008E6232" w:rsidDel="007C6CD9">
              <w:rPr>
                <w:rFonts w:eastAsiaTheme="minorEastAsia"/>
                <w:noProof/>
              </w:rPr>
              <w:tab/>
            </w:r>
            <w:r w:rsidR="008E6232" w:rsidRPr="00E32B7C" w:rsidDel="007C6CD9">
              <w:rPr>
                <w:rStyle w:val="Hyperlink"/>
                <w:b/>
                <w:noProof/>
              </w:rPr>
              <w:delText>Health / Safety Protocols</w:delText>
            </w:r>
            <w:r w:rsidR="008E6232" w:rsidDel="007C6CD9">
              <w:rPr>
                <w:noProof/>
                <w:webHidden/>
              </w:rPr>
              <w:tab/>
            </w:r>
            <w:r w:rsidR="008E6232" w:rsidDel="007C6CD9">
              <w:rPr>
                <w:noProof/>
                <w:webHidden/>
              </w:rPr>
              <w:fldChar w:fldCharType="begin"/>
            </w:r>
            <w:r w:rsidR="008E6232" w:rsidDel="007C6CD9">
              <w:rPr>
                <w:noProof/>
                <w:webHidden/>
              </w:rPr>
              <w:delInstrText xml:space="preserve"> PAGEREF _Toc45808886 \h </w:delInstrText>
            </w:r>
            <w:r w:rsidR="008E6232" w:rsidDel="007C6CD9">
              <w:rPr>
                <w:noProof/>
                <w:webHidden/>
              </w:rPr>
            </w:r>
            <w:r w:rsidR="008E6232" w:rsidDel="007C6CD9">
              <w:rPr>
                <w:noProof/>
                <w:webHidden/>
              </w:rPr>
              <w:fldChar w:fldCharType="separate"/>
            </w:r>
            <w:r w:rsidR="00FC7574" w:rsidDel="007C6CD9">
              <w:rPr>
                <w:noProof/>
                <w:webHidden/>
              </w:rPr>
              <w:delText>28</w:delText>
            </w:r>
            <w:r w:rsidR="008E6232" w:rsidDel="007C6CD9">
              <w:rPr>
                <w:noProof/>
                <w:webHidden/>
              </w:rPr>
              <w:fldChar w:fldCharType="end"/>
            </w:r>
            <w:r w:rsidDel="007C6CD9">
              <w:rPr>
                <w:noProof/>
              </w:rPr>
              <w:fldChar w:fldCharType="end"/>
            </w:r>
          </w:del>
        </w:p>
        <w:p w14:paraId="60AB3185" w14:textId="67BB18D1" w:rsidR="008E6232" w:rsidDel="007C6CD9" w:rsidRDefault="00132324">
          <w:pPr>
            <w:pStyle w:val="TOC1"/>
            <w:tabs>
              <w:tab w:val="right" w:leader="dot" w:pos="9350"/>
            </w:tabs>
            <w:rPr>
              <w:del w:id="167" w:author="Joey Lauderdale" w:date="2021-03-03T13:20:00Z"/>
              <w:rFonts w:eastAsiaTheme="minorEastAsia"/>
              <w:noProof/>
            </w:rPr>
          </w:pPr>
          <w:del w:id="168" w:author="Joey Lauderdale" w:date="2021-03-03T13:20:00Z">
            <w:r w:rsidDel="007C6CD9">
              <w:rPr>
                <w:noProof/>
              </w:rPr>
              <w:fldChar w:fldCharType="begin"/>
            </w:r>
            <w:r w:rsidDel="007C6CD9">
              <w:rPr>
                <w:noProof/>
              </w:rPr>
              <w:delInstrText xml:space="preserve"> HYPERLINK \l "_Toc45808887" </w:delInstrText>
            </w:r>
            <w:r w:rsidDel="007C6CD9">
              <w:rPr>
                <w:noProof/>
              </w:rPr>
              <w:fldChar w:fldCharType="separate"/>
            </w:r>
          </w:del>
          <w:ins w:id="169" w:author="Joey Lauderdale" w:date="2021-03-03T13:20:00Z">
            <w:r w:rsidR="007C6CD9">
              <w:rPr>
                <w:b/>
                <w:bCs/>
                <w:noProof/>
              </w:rPr>
              <w:t>Error! Hyperlink reference not valid.</w:t>
            </w:r>
          </w:ins>
          <w:del w:id="170" w:author="Joey Lauderdale" w:date="2021-03-03T13:20:00Z">
            <w:r w:rsidR="008E6232" w:rsidRPr="00E32B7C" w:rsidDel="007C6CD9">
              <w:rPr>
                <w:rStyle w:val="Hyperlink"/>
                <w:b/>
                <w:noProof/>
              </w:rPr>
              <w:delText>Appendix A – Weigh-In Roster Form and Instructions</w:delText>
            </w:r>
            <w:r w:rsidR="008E6232" w:rsidDel="007C6CD9">
              <w:rPr>
                <w:noProof/>
                <w:webHidden/>
              </w:rPr>
              <w:tab/>
            </w:r>
            <w:r w:rsidR="008E6232" w:rsidDel="007C6CD9">
              <w:rPr>
                <w:noProof/>
                <w:webHidden/>
              </w:rPr>
              <w:fldChar w:fldCharType="begin"/>
            </w:r>
            <w:r w:rsidR="008E6232" w:rsidDel="007C6CD9">
              <w:rPr>
                <w:noProof/>
                <w:webHidden/>
              </w:rPr>
              <w:delInstrText xml:space="preserve"> PAGEREF _Toc45808887 \h </w:delInstrText>
            </w:r>
            <w:r w:rsidR="008E6232" w:rsidDel="007C6CD9">
              <w:rPr>
                <w:noProof/>
                <w:webHidden/>
              </w:rPr>
            </w:r>
            <w:r w:rsidR="008E6232" w:rsidDel="007C6CD9">
              <w:rPr>
                <w:noProof/>
                <w:webHidden/>
              </w:rPr>
              <w:fldChar w:fldCharType="separate"/>
            </w:r>
            <w:r w:rsidR="00FC7574" w:rsidDel="007C6CD9">
              <w:rPr>
                <w:noProof/>
                <w:webHidden/>
              </w:rPr>
              <w:delText>29</w:delText>
            </w:r>
            <w:r w:rsidR="008E6232" w:rsidDel="007C6CD9">
              <w:rPr>
                <w:noProof/>
                <w:webHidden/>
              </w:rPr>
              <w:fldChar w:fldCharType="end"/>
            </w:r>
            <w:r w:rsidDel="007C6CD9">
              <w:rPr>
                <w:noProof/>
              </w:rPr>
              <w:fldChar w:fldCharType="end"/>
            </w:r>
          </w:del>
        </w:p>
        <w:p w14:paraId="2297A74B" w14:textId="08A7C928" w:rsidR="008E6232" w:rsidDel="007C6CD9" w:rsidRDefault="00132324">
          <w:pPr>
            <w:pStyle w:val="TOC1"/>
            <w:tabs>
              <w:tab w:val="right" w:leader="dot" w:pos="9350"/>
            </w:tabs>
            <w:rPr>
              <w:del w:id="171" w:author="Joey Lauderdale" w:date="2021-03-03T13:20:00Z"/>
              <w:rFonts w:eastAsiaTheme="minorEastAsia"/>
              <w:noProof/>
            </w:rPr>
          </w:pPr>
          <w:del w:id="172" w:author="Joey Lauderdale" w:date="2021-03-03T13:20:00Z">
            <w:r w:rsidDel="007C6CD9">
              <w:rPr>
                <w:noProof/>
              </w:rPr>
              <w:fldChar w:fldCharType="begin"/>
            </w:r>
            <w:r w:rsidDel="007C6CD9">
              <w:rPr>
                <w:noProof/>
              </w:rPr>
              <w:delInstrText xml:space="preserve"> HYPERLINK \l "_Toc45808888" </w:delInstrText>
            </w:r>
            <w:r w:rsidDel="007C6CD9">
              <w:rPr>
                <w:noProof/>
              </w:rPr>
              <w:fldChar w:fldCharType="separate"/>
            </w:r>
          </w:del>
          <w:ins w:id="173" w:author="Joey Lauderdale" w:date="2021-03-03T13:20:00Z">
            <w:r w:rsidR="007C6CD9">
              <w:rPr>
                <w:b/>
                <w:bCs/>
                <w:noProof/>
              </w:rPr>
              <w:t>Error! Hyperlink reference not valid.</w:t>
            </w:r>
          </w:ins>
          <w:del w:id="174" w:author="Joey Lauderdale" w:date="2021-03-03T13:20:00Z">
            <w:r w:rsidR="008E6232" w:rsidRPr="00E32B7C" w:rsidDel="007C6CD9">
              <w:rPr>
                <w:rStyle w:val="Hyperlink"/>
                <w:b/>
                <w:noProof/>
              </w:rPr>
              <w:delText>Appendix B – Mandatory Play Requirements and Form</w:delText>
            </w:r>
            <w:r w:rsidR="008E6232" w:rsidDel="007C6CD9">
              <w:rPr>
                <w:noProof/>
                <w:webHidden/>
              </w:rPr>
              <w:tab/>
            </w:r>
            <w:r w:rsidR="008E6232" w:rsidDel="007C6CD9">
              <w:rPr>
                <w:noProof/>
                <w:webHidden/>
              </w:rPr>
              <w:fldChar w:fldCharType="begin"/>
            </w:r>
            <w:r w:rsidR="008E6232" w:rsidDel="007C6CD9">
              <w:rPr>
                <w:noProof/>
                <w:webHidden/>
              </w:rPr>
              <w:delInstrText xml:space="preserve"> PAGEREF _Toc45808888 \h </w:delInstrText>
            </w:r>
            <w:r w:rsidR="008E6232" w:rsidDel="007C6CD9">
              <w:rPr>
                <w:noProof/>
                <w:webHidden/>
              </w:rPr>
            </w:r>
            <w:r w:rsidR="008E6232" w:rsidDel="007C6CD9">
              <w:rPr>
                <w:noProof/>
                <w:webHidden/>
              </w:rPr>
              <w:fldChar w:fldCharType="separate"/>
            </w:r>
            <w:r w:rsidR="00FC7574" w:rsidDel="007C6CD9">
              <w:rPr>
                <w:noProof/>
                <w:webHidden/>
              </w:rPr>
              <w:delText>32</w:delText>
            </w:r>
            <w:r w:rsidR="008E6232" w:rsidDel="007C6CD9">
              <w:rPr>
                <w:noProof/>
                <w:webHidden/>
              </w:rPr>
              <w:fldChar w:fldCharType="end"/>
            </w:r>
            <w:r w:rsidDel="007C6CD9">
              <w:rPr>
                <w:noProof/>
              </w:rPr>
              <w:fldChar w:fldCharType="end"/>
            </w:r>
          </w:del>
        </w:p>
        <w:p w14:paraId="421884BA" w14:textId="2EF9A8E9" w:rsidR="00B06ED0" w:rsidRDefault="00B06ED0">
          <w:r>
            <w:fldChar w:fldCharType="end"/>
          </w:r>
        </w:p>
      </w:sdtContent>
    </w:sdt>
    <w:p w14:paraId="391D739D" w14:textId="0F13FC3A" w:rsidR="00B06ED0" w:rsidRDefault="00B06ED0">
      <w:pPr>
        <w:rPr>
          <w:rFonts w:asciiTheme="majorHAnsi" w:eastAsiaTheme="majorEastAsia" w:hAnsiTheme="majorHAnsi" w:cstheme="majorBidi"/>
          <w:b/>
          <w:color w:val="2E74B5" w:themeColor="accent1" w:themeShade="BF"/>
          <w:sz w:val="32"/>
          <w:szCs w:val="32"/>
        </w:rPr>
      </w:pPr>
      <w:r>
        <w:rPr>
          <w:b/>
        </w:rPr>
        <w:br w:type="page"/>
      </w:r>
    </w:p>
    <w:p w14:paraId="2961D17E" w14:textId="59F20BA0" w:rsidR="007E7D14" w:rsidRDefault="007E7D14" w:rsidP="007E7D14">
      <w:pPr>
        <w:pStyle w:val="Heading1"/>
        <w:numPr>
          <w:ilvl w:val="0"/>
          <w:numId w:val="1"/>
        </w:numPr>
        <w:ind w:left="360"/>
        <w:rPr>
          <w:b/>
        </w:rPr>
      </w:pPr>
      <w:bookmarkStart w:id="175" w:name="_Toc65670072"/>
      <w:r>
        <w:rPr>
          <w:b/>
        </w:rPr>
        <w:lastRenderedPageBreak/>
        <w:t>NAAYF League Construct / Roles</w:t>
      </w:r>
      <w:bookmarkEnd w:id="175"/>
    </w:p>
    <w:p w14:paraId="34AF32C8" w14:textId="037462BE" w:rsidR="00785687" w:rsidRDefault="00785687" w:rsidP="007E7D14">
      <w:r>
        <w:t>The North Alabama American Youth Football league is officially chartered and recognized by the national American Youth Football and Cheer organization, as the AYF championship conference for all of North Alabama. Receiving this charter in 2020, the NAAYF league is a member of the Southeast Region of AYF, and routinely sends football and cheer squads to the AYF Regional and National tournaments.</w:t>
      </w:r>
    </w:p>
    <w:p w14:paraId="6998DF15" w14:textId="403BF9B9" w:rsidR="00D51874" w:rsidRDefault="007E7D14" w:rsidP="007E7D14">
      <w:r>
        <w:t>NAAYF is constructed as a gr</w:t>
      </w:r>
      <w:r w:rsidR="00CD10C3">
        <w:t xml:space="preserve">oup of independent football / </w:t>
      </w:r>
      <w:r>
        <w:t xml:space="preserve">cheer associations around the North Alabama </w:t>
      </w:r>
      <w:r w:rsidR="00CD10C3">
        <w:t xml:space="preserve">area </w:t>
      </w:r>
      <w:r>
        <w:t>with the sole purpose of organizing the rules, schedule, and gameplay oversight</w:t>
      </w:r>
      <w:r w:rsidR="00CD10C3">
        <w:t xml:space="preserve"> of instructional and inspiring youth football and cheer activities</w:t>
      </w:r>
      <w:r>
        <w:t xml:space="preserve"> in a coordinated manner to ensure fair and safe gameplay for the youth of </w:t>
      </w:r>
      <w:r w:rsidR="00DC66AB">
        <w:t>North Alabama</w:t>
      </w:r>
      <w:r>
        <w:t>.</w:t>
      </w:r>
    </w:p>
    <w:p w14:paraId="29C05F7D" w14:textId="40457548" w:rsidR="007E7D14" w:rsidRDefault="007E7D14" w:rsidP="007E7D14">
      <w:r>
        <w:t>The individual associations, and their respective board members, comprise the league as a whole.</w:t>
      </w:r>
    </w:p>
    <w:p w14:paraId="77758C0B" w14:textId="005E13F9" w:rsidR="00AD65D4" w:rsidRDefault="007E7D14" w:rsidP="007E7D14">
      <w:r>
        <w:t>The league (of associations) represented in the league from the prior season, minus any associations that have resolved to leave</w:t>
      </w:r>
      <w:r w:rsidR="00AD65D4">
        <w:t xml:space="preserve"> NAAYF</w:t>
      </w:r>
      <w:r>
        <w:t>, selects the NAAYF league leaders for the upcoming season. These roles at a minimum include the NAAYF President and NAAYF Commissioner.</w:t>
      </w:r>
      <w:r w:rsidR="00CD10C3">
        <w:t xml:space="preserve"> These roles do not need to be existing association board members, and it is preferred that these roles be performed by experienced individuals with prior association board or youth football organization and officiating experience.</w:t>
      </w:r>
    </w:p>
    <w:p w14:paraId="51AC2ADA" w14:textId="4A6555DD" w:rsidR="007E7D14" w:rsidRDefault="007E7D14" w:rsidP="007E7D14">
      <w:r>
        <w:t xml:space="preserve">Each year, the league will hold an Inaugural Meeting, at which various season-initiating logistics will be resolved, including but not limited to: </w:t>
      </w:r>
    </w:p>
    <w:p w14:paraId="2C9BCE7C" w14:textId="70BEFE2A" w:rsidR="007E7D14" w:rsidRDefault="007E7D14" w:rsidP="007E7D14">
      <w:pPr>
        <w:pStyle w:val="ListParagraph"/>
        <w:numPr>
          <w:ilvl w:val="0"/>
          <w:numId w:val="37"/>
        </w:numPr>
      </w:pPr>
      <w:r>
        <w:t>selecting/re-affirming the President and Commissioner roles</w:t>
      </w:r>
      <w:r w:rsidR="00CD10C3">
        <w:t>, and other roles as desired</w:t>
      </w:r>
    </w:p>
    <w:p w14:paraId="347A21D4" w14:textId="195AB865" w:rsidR="007E7D14" w:rsidRDefault="007E7D14" w:rsidP="007E7D14">
      <w:pPr>
        <w:pStyle w:val="ListParagraph"/>
        <w:numPr>
          <w:ilvl w:val="0"/>
          <w:numId w:val="37"/>
        </w:numPr>
      </w:pPr>
      <w:r>
        <w:t>reviewing and voting on requests to join the league</w:t>
      </w:r>
    </w:p>
    <w:p w14:paraId="302DA7CF" w14:textId="77777777" w:rsidR="007E7D14" w:rsidRDefault="007E7D14" w:rsidP="007E7D14">
      <w:pPr>
        <w:pStyle w:val="ListParagraph"/>
        <w:numPr>
          <w:ilvl w:val="0"/>
          <w:numId w:val="37"/>
        </w:numPr>
      </w:pPr>
      <w:r>
        <w:t>reviewing and voting on updates to the league rules as amended from the previous year</w:t>
      </w:r>
    </w:p>
    <w:p w14:paraId="0E95A367" w14:textId="280A9474" w:rsidR="007E7D14" w:rsidRDefault="007E7D14" w:rsidP="007E7D14">
      <w:pPr>
        <w:pStyle w:val="ListParagraph"/>
        <w:numPr>
          <w:ilvl w:val="0"/>
          <w:numId w:val="37"/>
        </w:numPr>
      </w:pPr>
      <w:r>
        <w:t>reviewing any league construct changes, such as association groups in conferences</w:t>
      </w:r>
    </w:p>
    <w:p w14:paraId="38EDEE86" w14:textId="31281DCC" w:rsidR="00DA40C3" w:rsidRPr="00F42042" w:rsidRDefault="00F42042" w:rsidP="00F42042">
      <w:pPr>
        <w:pStyle w:val="Heading2"/>
        <w:rPr>
          <w:b/>
        </w:rPr>
      </w:pPr>
      <w:r w:rsidRPr="00F42042">
        <w:rPr>
          <w:b/>
        </w:rPr>
        <w:t>League President</w:t>
      </w:r>
    </w:p>
    <w:p w14:paraId="519A3CC5" w14:textId="77777777" w:rsidR="00F42042" w:rsidRDefault="00F42042" w:rsidP="00F42042">
      <w:r>
        <w:t>The responsibilities of the NAAYF President include, but are not limited to the following:</w:t>
      </w:r>
    </w:p>
    <w:p w14:paraId="6B0BD600" w14:textId="52B22CCC" w:rsidR="00F42042" w:rsidRDefault="00F42042" w:rsidP="00F42042">
      <w:pPr>
        <w:pStyle w:val="ListParagraph"/>
        <w:numPr>
          <w:ilvl w:val="0"/>
          <w:numId w:val="37"/>
        </w:numPr>
      </w:pPr>
      <w:r>
        <w:t xml:space="preserve">Organizing league meetings </w:t>
      </w:r>
    </w:p>
    <w:p w14:paraId="186D7510" w14:textId="25737A38" w:rsidR="00F42042" w:rsidRDefault="00F42042" w:rsidP="00F42042">
      <w:pPr>
        <w:pStyle w:val="ListParagraph"/>
        <w:numPr>
          <w:ilvl w:val="0"/>
          <w:numId w:val="37"/>
        </w:numPr>
      </w:pPr>
      <w:r>
        <w:t>Coordinating with league associations to ensure all requirements are being met</w:t>
      </w:r>
    </w:p>
    <w:p w14:paraId="5A248EAF" w14:textId="3BF89635" w:rsidR="00F42042" w:rsidRDefault="00F42042" w:rsidP="00F42042">
      <w:pPr>
        <w:pStyle w:val="ListParagraph"/>
        <w:numPr>
          <w:ilvl w:val="0"/>
          <w:numId w:val="37"/>
        </w:numPr>
      </w:pPr>
      <w:r>
        <w:t>Creating and updating the season schedule</w:t>
      </w:r>
    </w:p>
    <w:p w14:paraId="3480E50E" w14:textId="7E9545DD" w:rsidR="00F42042" w:rsidRDefault="00F42042" w:rsidP="00F42042">
      <w:pPr>
        <w:pStyle w:val="ListParagraph"/>
        <w:numPr>
          <w:ilvl w:val="0"/>
          <w:numId w:val="37"/>
        </w:numPr>
      </w:pPr>
      <w:r>
        <w:t>Assisting the Commissioner in maintaining the league rules</w:t>
      </w:r>
    </w:p>
    <w:p w14:paraId="3FA61E1B" w14:textId="17C67944" w:rsidR="00F42042" w:rsidRDefault="00260469" w:rsidP="00F42042">
      <w:pPr>
        <w:pStyle w:val="ListParagraph"/>
        <w:numPr>
          <w:ilvl w:val="0"/>
          <w:numId w:val="37"/>
        </w:numPr>
      </w:pPr>
      <w:r>
        <w:t xml:space="preserve">Determining, Proposing, and </w:t>
      </w:r>
      <w:r w:rsidR="00F42042">
        <w:t xml:space="preserve">Collecting any </w:t>
      </w:r>
      <w:r>
        <w:t xml:space="preserve">Season </w:t>
      </w:r>
      <w:r w:rsidR="00F42042">
        <w:t>League Fees</w:t>
      </w:r>
      <w:r w:rsidR="00B06ED0">
        <w:t>/Fines</w:t>
      </w:r>
      <w:r w:rsidR="00F42042">
        <w:t xml:space="preserve"> from associations</w:t>
      </w:r>
    </w:p>
    <w:p w14:paraId="4AA7456C" w14:textId="4A7EB714" w:rsidR="00F42042" w:rsidRDefault="00F42042" w:rsidP="00C13DF1">
      <w:pPr>
        <w:pStyle w:val="ListParagraph"/>
        <w:numPr>
          <w:ilvl w:val="0"/>
          <w:numId w:val="37"/>
        </w:numPr>
      </w:pPr>
      <w:r>
        <w:t>Serving as arbiter in any league</w:t>
      </w:r>
      <w:r w:rsidR="004D7D84">
        <w:t xml:space="preserve"> changes or </w:t>
      </w:r>
      <w:r>
        <w:t>disputes over rules or other issues as they arise</w:t>
      </w:r>
    </w:p>
    <w:p w14:paraId="7A426602" w14:textId="364B3484" w:rsidR="00A93B6D" w:rsidRDefault="00A93B6D" w:rsidP="00C13DF1">
      <w:pPr>
        <w:pStyle w:val="ListParagraph"/>
        <w:numPr>
          <w:ilvl w:val="0"/>
          <w:numId w:val="37"/>
        </w:numPr>
      </w:pPr>
      <w:r>
        <w:t>Procuring League trophies for Bowl Game champion teams</w:t>
      </w:r>
    </w:p>
    <w:p w14:paraId="2ACCD162" w14:textId="423452D4" w:rsidR="00F42042" w:rsidRPr="00F42042" w:rsidRDefault="00F42042" w:rsidP="00F42042">
      <w:pPr>
        <w:pStyle w:val="Heading2"/>
        <w:rPr>
          <w:b/>
        </w:rPr>
      </w:pPr>
      <w:r w:rsidRPr="00F42042">
        <w:rPr>
          <w:b/>
        </w:rPr>
        <w:lastRenderedPageBreak/>
        <w:t xml:space="preserve">League </w:t>
      </w:r>
      <w:r>
        <w:rPr>
          <w:b/>
        </w:rPr>
        <w:t>Commissioner</w:t>
      </w:r>
    </w:p>
    <w:p w14:paraId="0E8971A6" w14:textId="63E9D804" w:rsidR="00F42042" w:rsidRDefault="00F42042" w:rsidP="00F42042">
      <w:r>
        <w:t>The responsibilities of the NAAYF Commissioner include, but are not limited to the following:</w:t>
      </w:r>
    </w:p>
    <w:p w14:paraId="49D9A700" w14:textId="039F57E6" w:rsidR="00F42042" w:rsidRDefault="00F42042" w:rsidP="00F42042">
      <w:pPr>
        <w:pStyle w:val="ListParagraph"/>
        <w:numPr>
          <w:ilvl w:val="0"/>
          <w:numId w:val="37"/>
        </w:numPr>
      </w:pPr>
      <w:r>
        <w:t>Updating and maintaining the league rules</w:t>
      </w:r>
    </w:p>
    <w:p w14:paraId="439FA056" w14:textId="37393F7A" w:rsidR="00F42042" w:rsidRDefault="00F42042" w:rsidP="00F42042">
      <w:pPr>
        <w:pStyle w:val="ListParagraph"/>
        <w:numPr>
          <w:ilvl w:val="0"/>
          <w:numId w:val="37"/>
        </w:numPr>
      </w:pPr>
      <w:r>
        <w:t>Organizing the Field Bosses for the season</w:t>
      </w:r>
    </w:p>
    <w:p w14:paraId="5426BF43" w14:textId="2CBDA3C7" w:rsidR="00F42042" w:rsidRDefault="00F42042" w:rsidP="00F42042">
      <w:pPr>
        <w:pStyle w:val="ListParagraph"/>
        <w:numPr>
          <w:ilvl w:val="0"/>
          <w:numId w:val="37"/>
        </w:numPr>
      </w:pPr>
      <w:r>
        <w:t>Organizing the game officiating with the league’s officiating group</w:t>
      </w:r>
    </w:p>
    <w:p w14:paraId="0240E024" w14:textId="138DA41B" w:rsidR="00F42042" w:rsidRDefault="00F42042" w:rsidP="00F42042">
      <w:pPr>
        <w:pStyle w:val="ListParagraph"/>
        <w:numPr>
          <w:ilvl w:val="0"/>
          <w:numId w:val="37"/>
        </w:numPr>
      </w:pPr>
      <w:r>
        <w:t>Providing league rules to the league’s officiating group and Field Bosses</w:t>
      </w:r>
    </w:p>
    <w:p w14:paraId="2A44EF5B" w14:textId="2067F600" w:rsidR="00F42042" w:rsidRDefault="00F42042" w:rsidP="00F42042">
      <w:pPr>
        <w:pStyle w:val="ListParagraph"/>
        <w:numPr>
          <w:ilvl w:val="0"/>
          <w:numId w:val="37"/>
        </w:numPr>
      </w:pPr>
      <w:r>
        <w:t>Certifying team rosters for each team to ensure they meet league requirements</w:t>
      </w:r>
    </w:p>
    <w:p w14:paraId="25839CB0" w14:textId="1BB2EEB9" w:rsidR="00F42042" w:rsidRDefault="00F42042" w:rsidP="00D272C4">
      <w:pPr>
        <w:pStyle w:val="ListParagraph"/>
        <w:numPr>
          <w:ilvl w:val="0"/>
          <w:numId w:val="37"/>
        </w:numPr>
      </w:pPr>
      <w:r>
        <w:t>Serving as arbiter in any league disputes over rules or other issues as they arise</w:t>
      </w:r>
    </w:p>
    <w:p w14:paraId="3A7CF018" w14:textId="3C2F9FDE" w:rsidR="00C13DF1" w:rsidRDefault="00C13DF1" w:rsidP="00D272C4">
      <w:pPr>
        <w:pStyle w:val="ListParagraph"/>
        <w:numPr>
          <w:ilvl w:val="0"/>
          <w:numId w:val="37"/>
        </w:numPr>
      </w:pPr>
      <w:r>
        <w:t>Reporting the final certified scores each week to the league</w:t>
      </w:r>
    </w:p>
    <w:p w14:paraId="63D4C0AB" w14:textId="74186C19" w:rsidR="00F81C2A" w:rsidRPr="00F42042" w:rsidRDefault="00F81C2A" w:rsidP="00F81C2A">
      <w:pPr>
        <w:pStyle w:val="Heading2"/>
        <w:rPr>
          <w:b/>
        </w:rPr>
      </w:pPr>
      <w:r>
        <w:rPr>
          <w:b/>
        </w:rPr>
        <w:t>League Associations</w:t>
      </w:r>
    </w:p>
    <w:p w14:paraId="4E4FD99B" w14:textId="5DBA10E0" w:rsidR="007A0C79" w:rsidRDefault="007A0C79" w:rsidP="00F81C2A">
      <w:r>
        <w:t xml:space="preserve">NAAYF is considered a “conference” in the American Youth Football organization, but is referenced by the member associations as the NAAYF league.  </w:t>
      </w:r>
      <w:r w:rsidR="00F81C2A">
        <w:t>NAAYF League Associations are members of the American Youth Football (</w:t>
      </w:r>
      <w:hyperlink r:id="rId9" w:history="1">
        <w:r w:rsidR="00F81C2A">
          <w:rPr>
            <w:rStyle w:val="Hyperlink"/>
          </w:rPr>
          <w:t>americanyouthfootball.com/</w:t>
        </w:r>
      </w:hyperlink>
      <w:r w:rsidR="00F81C2A">
        <w:t>)</w:t>
      </w:r>
      <w:r w:rsidR="00AB6CB3">
        <w:t xml:space="preserve"> organization</w:t>
      </w:r>
      <w:r w:rsidR="00F81C2A">
        <w:t xml:space="preserve">, and enjoy all rights and privileges that accompany this membership. </w:t>
      </w:r>
      <w:r>
        <w:t>The Official Rules and Regulations contained in this document are derived from the National AYF Rules for this year, and are referenced in the below section explaining the order of applicability. Each season, each association is responsible for</w:t>
      </w:r>
      <w:r w:rsidR="00043239">
        <w:t xml:space="preserve"> (at a minimum)</w:t>
      </w:r>
      <w:r>
        <w:t>:</w:t>
      </w:r>
    </w:p>
    <w:p w14:paraId="0E0BA9A0" w14:textId="77777777" w:rsidR="007A0C79" w:rsidRDefault="007A0C79" w:rsidP="007A0C79">
      <w:pPr>
        <w:pStyle w:val="ListParagraph"/>
        <w:numPr>
          <w:ilvl w:val="0"/>
          <w:numId w:val="37"/>
        </w:numPr>
      </w:pPr>
      <w:r>
        <w:t>Registering each football and cheer team as a member of AYF</w:t>
      </w:r>
    </w:p>
    <w:p w14:paraId="20998612" w14:textId="2EA6C453" w:rsidR="00F81C2A" w:rsidRDefault="007A0C79" w:rsidP="007A0C79">
      <w:pPr>
        <w:pStyle w:val="ListParagraph"/>
        <w:numPr>
          <w:ilvl w:val="0"/>
          <w:numId w:val="37"/>
        </w:numPr>
      </w:pPr>
      <w:r>
        <w:t>Obtaining the necessary insurance for each football and cheer team (discounted via AYF)</w:t>
      </w:r>
    </w:p>
    <w:p w14:paraId="4EC67FDD" w14:textId="40CF0767" w:rsidR="007A0C79" w:rsidRDefault="007A0C79" w:rsidP="007A0C79">
      <w:pPr>
        <w:pStyle w:val="ListParagraph"/>
        <w:numPr>
          <w:ilvl w:val="0"/>
          <w:numId w:val="37"/>
        </w:numPr>
      </w:pPr>
      <w:r>
        <w:t>Obtaining/Maintaining the necessary equipment and uniforms for the players</w:t>
      </w:r>
    </w:p>
    <w:p w14:paraId="25E35AA6" w14:textId="7E91C229" w:rsidR="007A0C79" w:rsidRDefault="007A0C79" w:rsidP="007A0C79">
      <w:pPr>
        <w:pStyle w:val="ListParagraph"/>
        <w:numPr>
          <w:ilvl w:val="0"/>
          <w:numId w:val="37"/>
        </w:numPr>
      </w:pPr>
      <w:r>
        <w:t>Securing a regulation football field for practices and for hosting home games (if possible)</w:t>
      </w:r>
    </w:p>
    <w:p w14:paraId="615BCB0A" w14:textId="7C201B01" w:rsidR="007A0C79" w:rsidRDefault="007A0C79" w:rsidP="007A0C79">
      <w:pPr>
        <w:pStyle w:val="ListParagraph"/>
        <w:numPr>
          <w:ilvl w:val="0"/>
          <w:numId w:val="37"/>
        </w:numPr>
      </w:pPr>
      <w:r>
        <w:t>Communicating venue availability dates for hosting home games to the President/Commissioner</w:t>
      </w:r>
    </w:p>
    <w:p w14:paraId="76B8E54E" w14:textId="36F6BF6E" w:rsidR="001468C8" w:rsidRDefault="001468C8" w:rsidP="007A0C79">
      <w:pPr>
        <w:pStyle w:val="ListParagraph"/>
        <w:numPr>
          <w:ilvl w:val="0"/>
          <w:numId w:val="37"/>
        </w:numPr>
      </w:pPr>
      <w:r>
        <w:t>Attending all NAAYF league meetings and conference calls</w:t>
      </w:r>
    </w:p>
    <w:p w14:paraId="46498653" w14:textId="0C2FFBE9" w:rsidR="007A0C79" w:rsidRDefault="007A0C79" w:rsidP="007A0C79">
      <w:pPr>
        <w:pStyle w:val="ListParagraph"/>
        <w:numPr>
          <w:ilvl w:val="0"/>
          <w:numId w:val="37"/>
        </w:numPr>
      </w:pPr>
      <w:r>
        <w:t>Compiling a “team book” for each football team for league certification</w:t>
      </w:r>
    </w:p>
    <w:p w14:paraId="27DFDA16" w14:textId="63DAEC72" w:rsidR="007A0C79" w:rsidRDefault="002D17C4" w:rsidP="007A0C79">
      <w:pPr>
        <w:pStyle w:val="ListParagraph"/>
        <w:numPr>
          <w:ilvl w:val="0"/>
          <w:numId w:val="37"/>
        </w:numPr>
      </w:pPr>
      <w:r>
        <w:t>Performing b</w:t>
      </w:r>
      <w:r w:rsidR="007A0C79">
        <w:t>ackground checks for each coach, team mom, and adult on the field with children</w:t>
      </w:r>
    </w:p>
    <w:p w14:paraId="7AC6BF2D" w14:textId="69E8244A" w:rsidR="007A0C79" w:rsidRDefault="007A0C79" w:rsidP="007A0C79">
      <w:pPr>
        <w:pStyle w:val="ListParagraph"/>
        <w:numPr>
          <w:ilvl w:val="0"/>
          <w:numId w:val="37"/>
        </w:numPr>
      </w:pPr>
      <w:r>
        <w:t xml:space="preserve">Ensuring coaches are certified via </w:t>
      </w:r>
      <w:hyperlink r:id="rId10" w:history="1">
        <w:r w:rsidRPr="002D17C4">
          <w:rPr>
            <w:rStyle w:val="Hyperlink"/>
          </w:rPr>
          <w:t>ayfcoaching.com</w:t>
        </w:r>
      </w:hyperlink>
      <w:r>
        <w:t>, and completed concussion training</w:t>
      </w:r>
    </w:p>
    <w:p w14:paraId="2AC07D57" w14:textId="77777777" w:rsidR="00043239" w:rsidRDefault="007A0C79" w:rsidP="007A0C79">
      <w:pPr>
        <w:pStyle w:val="ListParagraph"/>
        <w:numPr>
          <w:ilvl w:val="0"/>
          <w:numId w:val="37"/>
        </w:numPr>
      </w:pPr>
      <w:r>
        <w:t>Ensuring home games have required Medical and Security personnel present at all times</w:t>
      </w:r>
    </w:p>
    <w:p w14:paraId="2C4C1522" w14:textId="77777777" w:rsidR="00043239" w:rsidRDefault="00043239" w:rsidP="007A0C79">
      <w:pPr>
        <w:pStyle w:val="ListParagraph"/>
        <w:numPr>
          <w:ilvl w:val="0"/>
          <w:numId w:val="37"/>
        </w:numPr>
      </w:pPr>
      <w:r>
        <w:t>Organizing volunteers and all assistance needed in hosting home games</w:t>
      </w:r>
    </w:p>
    <w:p w14:paraId="6DF489D6" w14:textId="77777777" w:rsidR="000F03A1" w:rsidRDefault="00043239" w:rsidP="007A0C79">
      <w:pPr>
        <w:pStyle w:val="ListParagraph"/>
        <w:numPr>
          <w:ilvl w:val="0"/>
          <w:numId w:val="37"/>
        </w:numPr>
      </w:pPr>
      <w:r>
        <w:t>Ensuring the field boss and referees are paid for their services at hosted home games</w:t>
      </w:r>
    </w:p>
    <w:p w14:paraId="5EE6B852" w14:textId="4C5495AB" w:rsidR="007A0C79" w:rsidRDefault="000F03A1" w:rsidP="007A0C79">
      <w:pPr>
        <w:pStyle w:val="ListParagraph"/>
        <w:numPr>
          <w:ilvl w:val="0"/>
          <w:numId w:val="37"/>
        </w:numPr>
      </w:pPr>
      <w:r>
        <w:t>Ensuring all affiliated coaches, parents, and players respect the rules set forth, as well as show sportsmanship to all players, coaches, referees, and field bosses</w:t>
      </w:r>
    </w:p>
    <w:p w14:paraId="3BA808BA" w14:textId="2B8F5375" w:rsidR="00132324" w:rsidRPr="00F42042" w:rsidRDefault="00132324" w:rsidP="00132324">
      <w:pPr>
        <w:pStyle w:val="Heading2"/>
        <w:rPr>
          <w:b/>
        </w:rPr>
      </w:pPr>
      <w:r>
        <w:rPr>
          <w:b/>
        </w:rPr>
        <w:t>Associations</w:t>
      </w:r>
      <w:r w:rsidR="002A3AA2">
        <w:rPr>
          <w:b/>
        </w:rPr>
        <w:t xml:space="preserve"> Joining NAAYF – New Associations</w:t>
      </w:r>
    </w:p>
    <w:p w14:paraId="63FEA90B" w14:textId="42B4B25F" w:rsidR="00132324" w:rsidRPr="00F81C2A" w:rsidRDefault="002A3AA2" w:rsidP="002A3AA2">
      <w:r>
        <w:t xml:space="preserve">As stated previously, returning member associations of NAAYF will vote at the beginning of each year to accept / reject requests from outside associations to join NAAYF for the upcoming season. Associations that are accepted into NAAYF for the upcoming season are considered “New Associations” and will be </w:t>
      </w:r>
      <w:r>
        <w:lastRenderedPageBreak/>
        <w:t xml:space="preserve">able to participate in the League meetings throughout the season. In the first year of membership, “new associations” will not have the ability to vote on league matters. </w:t>
      </w:r>
    </w:p>
    <w:p w14:paraId="1879D92C" w14:textId="7B1CF2BF" w:rsidR="00260469" w:rsidRPr="00F42042" w:rsidRDefault="00260469" w:rsidP="00260469">
      <w:pPr>
        <w:pStyle w:val="Heading2"/>
        <w:rPr>
          <w:b/>
        </w:rPr>
      </w:pPr>
      <w:r>
        <w:rPr>
          <w:b/>
        </w:rPr>
        <w:t>Season League Fees</w:t>
      </w:r>
    </w:p>
    <w:p w14:paraId="1E549C8C" w14:textId="056C132C" w:rsidR="00260469" w:rsidRDefault="00260469" w:rsidP="00260469">
      <w:r>
        <w:t xml:space="preserve">NAAYF attempts to minimize the league fees each season, as all associations already spend large amounts of funding on the items needed to make the sports affordable and safe for the youth. </w:t>
      </w:r>
    </w:p>
    <w:p w14:paraId="6D90BF09" w14:textId="77777777" w:rsidR="00260469" w:rsidRDefault="00260469" w:rsidP="00260469">
      <w:r>
        <w:t xml:space="preserve">Each season, the League President will present the expected league costs to the league at the season Inaugural Meeting, and based on the number of associations, each association will pledge to provide its portion by the Jamboree. </w:t>
      </w:r>
    </w:p>
    <w:p w14:paraId="51DE338B" w14:textId="77777777" w:rsidR="00260469" w:rsidRDefault="00260469" w:rsidP="00260469">
      <w:r>
        <w:t xml:space="preserve">These costs typically cover administrative things such as the calibration of weigh-in scales, printing costs for rule books for the referees, and league website administration. </w:t>
      </w:r>
    </w:p>
    <w:p w14:paraId="1E282F77" w14:textId="28B5F34C" w:rsidR="00260469" w:rsidRDefault="00260469" w:rsidP="00260469">
      <w:r>
        <w:t xml:space="preserve">The final league fees per association will be voted upon and approved at the Inaugural Meeting each year to provide each association with the ability to consider these costs early in season budgeting. </w:t>
      </w:r>
    </w:p>
    <w:p w14:paraId="6EE4BDF9" w14:textId="329B81AD" w:rsidR="00980224" w:rsidRPr="00F42042" w:rsidRDefault="00980224" w:rsidP="00980224">
      <w:pPr>
        <w:pStyle w:val="Heading2"/>
        <w:rPr>
          <w:b/>
        </w:rPr>
      </w:pPr>
      <w:r>
        <w:rPr>
          <w:b/>
        </w:rPr>
        <w:t>Season Scheduling</w:t>
      </w:r>
    </w:p>
    <w:p w14:paraId="67437DDA" w14:textId="66365554" w:rsidR="00980224" w:rsidRDefault="00980224" w:rsidP="00980224">
      <w:r>
        <w:t>NAAYF will hold the League Coaches’ Meeting on or before the week before Jamboree, but not before the start of the season practices.</w:t>
      </w:r>
    </w:p>
    <w:p w14:paraId="338A9AD3" w14:textId="4D6B19E7" w:rsidR="00980224" w:rsidRDefault="00980224" w:rsidP="00980224">
      <w:r>
        <w:t>NA</w:t>
      </w:r>
      <w:r w:rsidR="003555A3">
        <w:t>A</w:t>
      </w:r>
      <w:r>
        <w:t xml:space="preserve">YF will present the initial draft of the season game schedule to the league no later than </w:t>
      </w:r>
      <w:r w:rsidR="00C379C6">
        <w:t>31 August</w:t>
      </w:r>
      <w:r>
        <w:t xml:space="preserve">. Every attempt will be made to provide this sooner, but this date is to provide associations as much time as possible to certify teams for the season. </w:t>
      </w:r>
    </w:p>
    <w:p w14:paraId="4D74637D" w14:textId="16A289EA" w:rsidR="00980224" w:rsidRDefault="00980224" w:rsidP="00980224">
      <w:r>
        <w:t xml:space="preserve">Associations will have until the Friday before Labor Day to request schedule modifications to the season game schedule. NO SCHEDULE CHANGES will be accepted after the Friday before Labor Day. </w:t>
      </w:r>
    </w:p>
    <w:p w14:paraId="60130342" w14:textId="5470DC3C" w:rsidR="007C5362" w:rsidRPr="00F42042" w:rsidRDefault="004D7D84" w:rsidP="00980224">
      <w:r>
        <w:t xml:space="preserve">Only in EXTREME circumstances will be game venue or date/time be modified after the Friday before Labor Day. These circumstances include, but are not limited to:  field unavailability or poor condition, referee / field boss unavailability, inclement weather, or any safety </w:t>
      </w:r>
      <w:r w:rsidR="00F92F28">
        <w:t xml:space="preserve">or life-threatening situation. </w:t>
      </w:r>
    </w:p>
    <w:p w14:paraId="75AF37E1" w14:textId="18536E91" w:rsidR="00B06ED0" w:rsidRPr="00B06ED0" w:rsidRDefault="00D016CE" w:rsidP="00261E1F">
      <w:pPr>
        <w:pStyle w:val="Heading1"/>
        <w:numPr>
          <w:ilvl w:val="0"/>
          <w:numId w:val="1"/>
        </w:numPr>
        <w:ind w:left="360"/>
        <w:rPr>
          <w:b/>
        </w:rPr>
      </w:pPr>
      <w:bookmarkStart w:id="176" w:name="_Toc65670073"/>
      <w:r w:rsidRPr="00FA7AAE">
        <w:rPr>
          <w:b/>
        </w:rPr>
        <w:t>Order of Rule Applicability</w:t>
      </w:r>
      <w:bookmarkEnd w:id="176"/>
    </w:p>
    <w:p w14:paraId="5FF5E211" w14:textId="77777777" w:rsidR="00B06ED0" w:rsidRDefault="00B06ED0" w:rsidP="00B06ED0">
      <w:r w:rsidRPr="00C21AF6">
        <w:t>NAAYF rules will be consistent with current rulebook for national AYF rules</w:t>
      </w:r>
      <w:r>
        <w:t>, and the NFL / USA Football Flag Football rules</w:t>
      </w:r>
      <w:r w:rsidRPr="00C21AF6">
        <w:t>.</w:t>
      </w:r>
      <w:r>
        <w:t xml:space="preserve"> The national AYF rules are published each year by American Youth Football, Inc. and can be referenced by member AYF associations at </w:t>
      </w:r>
      <w:hyperlink r:id="rId11" w:history="1">
        <w:r w:rsidRPr="00ED06FF">
          <w:rPr>
            <w:rStyle w:val="Hyperlink"/>
          </w:rPr>
          <w:t>www.myAYF.com</w:t>
        </w:r>
      </w:hyperlink>
      <w:r>
        <w:t xml:space="preserve">. The NFL / USA Football Flag Football rules are published annually as well, and can be referenced at </w:t>
      </w:r>
      <w:hyperlink r:id="rId12" w:history="1">
        <w:r w:rsidRPr="00206584">
          <w:rPr>
            <w:rStyle w:val="Hyperlink"/>
          </w:rPr>
          <w:t>www.nflflag.com</w:t>
        </w:r>
      </w:hyperlink>
      <w:r>
        <w:t>.</w:t>
      </w:r>
    </w:p>
    <w:p w14:paraId="4CF02001" w14:textId="01D72CD6" w:rsidR="00B06ED0" w:rsidRDefault="00B06ED0" w:rsidP="00B06ED0">
      <w:r>
        <w:t xml:space="preserve">The local NAAYF variations to the national AYF rules for </w:t>
      </w:r>
      <w:r w:rsidR="00132324">
        <w:t>2021</w:t>
      </w:r>
      <w:r>
        <w:t xml:space="preserve"> are contained in this document.</w:t>
      </w:r>
    </w:p>
    <w:p w14:paraId="0D0892BD" w14:textId="7A453ADD" w:rsidR="00261E1F" w:rsidRPr="000C7BD0" w:rsidRDefault="00261E1F" w:rsidP="00261E1F">
      <w:r w:rsidRPr="000C7BD0">
        <w:lastRenderedPageBreak/>
        <w:t>In the NAAYF, all procedural and gameplay rules for the execution of the flag football season shall be applied in the following order:</w:t>
      </w:r>
    </w:p>
    <w:p w14:paraId="1CF2110A" w14:textId="413530D2" w:rsidR="00261E1F" w:rsidRPr="000C7BD0" w:rsidRDefault="00132324" w:rsidP="00261E1F">
      <w:pPr>
        <w:pStyle w:val="ListParagraph"/>
        <w:numPr>
          <w:ilvl w:val="0"/>
          <w:numId w:val="5"/>
        </w:numPr>
      </w:pPr>
      <w:r>
        <w:t>2021</w:t>
      </w:r>
      <w:r w:rsidR="00261E1F" w:rsidRPr="000C7BD0">
        <w:t xml:space="preserve"> NAAYF Rules (local rules) contained within this document supersede all rules;</w:t>
      </w:r>
    </w:p>
    <w:p w14:paraId="0D845ED7" w14:textId="542B8D70" w:rsidR="00261E1F" w:rsidRPr="000C7BD0" w:rsidRDefault="00132324" w:rsidP="00261E1F">
      <w:pPr>
        <w:pStyle w:val="ListParagraph"/>
        <w:numPr>
          <w:ilvl w:val="0"/>
          <w:numId w:val="5"/>
        </w:numPr>
      </w:pPr>
      <w:r>
        <w:t>2021</w:t>
      </w:r>
      <w:r w:rsidR="00261E1F" w:rsidRPr="000C7BD0">
        <w:t xml:space="preserve"> NFL / USA Football Regular Season Rulebook covers everything else.</w:t>
      </w:r>
    </w:p>
    <w:p w14:paraId="233CCCA3" w14:textId="1246DD1E" w:rsidR="00D016CE" w:rsidRDefault="00D016CE" w:rsidP="00D016CE">
      <w:r>
        <w:t xml:space="preserve">In the NAAYF, all procedural and gameplay rules for the execution of the </w:t>
      </w:r>
      <w:r w:rsidR="00261E1F">
        <w:t xml:space="preserve">tackle </w:t>
      </w:r>
      <w:r>
        <w:t>football season shall be applied in the following order:</w:t>
      </w:r>
    </w:p>
    <w:p w14:paraId="6E835F3B" w14:textId="4BC59582" w:rsidR="00D016CE" w:rsidRDefault="00132324" w:rsidP="00D51874">
      <w:pPr>
        <w:pStyle w:val="ListParagraph"/>
        <w:numPr>
          <w:ilvl w:val="0"/>
          <w:numId w:val="35"/>
        </w:numPr>
      </w:pPr>
      <w:r>
        <w:t>2021</w:t>
      </w:r>
      <w:r w:rsidR="00D016CE">
        <w:t xml:space="preserve"> NAAYF Rules (local rules) contained within this document supersede all rules;</w:t>
      </w:r>
    </w:p>
    <w:p w14:paraId="40E9485B" w14:textId="499806F8" w:rsidR="00D016CE" w:rsidRDefault="00132324" w:rsidP="00D51874">
      <w:pPr>
        <w:pStyle w:val="ListParagraph"/>
        <w:numPr>
          <w:ilvl w:val="0"/>
          <w:numId w:val="35"/>
        </w:numPr>
      </w:pPr>
      <w:r>
        <w:t>2021</w:t>
      </w:r>
      <w:r w:rsidR="00D016CE">
        <w:t xml:space="preserve"> National AYF Rulebook supersedes NFHS rules;</w:t>
      </w:r>
    </w:p>
    <w:p w14:paraId="7708008A" w14:textId="68E5E07E" w:rsidR="00D51874" w:rsidRDefault="00132324" w:rsidP="007F2FAE">
      <w:pPr>
        <w:pStyle w:val="ListParagraph"/>
        <w:numPr>
          <w:ilvl w:val="0"/>
          <w:numId w:val="35"/>
        </w:numPr>
      </w:pPr>
      <w:r>
        <w:t>2021</w:t>
      </w:r>
      <w:r w:rsidR="00D016CE">
        <w:t xml:space="preserve"> NFHS Football Rulebook covers everything else.</w:t>
      </w:r>
    </w:p>
    <w:p w14:paraId="487A0067" w14:textId="77777777" w:rsidR="00A9129A" w:rsidRPr="00C02F7D" w:rsidRDefault="00C21AF6" w:rsidP="00C02F7D">
      <w:pPr>
        <w:pStyle w:val="Heading1"/>
        <w:numPr>
          <w:ilvl w:val="0"/>
          <w:numId w:val="1"/>
        </w:numPr>
        <w:ind w:left="360"/>
        <w:rPr>
          <w:b/>
        </w:rPr>
      </w:pPr>
      <w:bookmarkStart w:id="177" w:name="_Toc65670074"/>
      <w:r w:rsidRPr="00C21AF6">
        <w:rPr>
          <w:b/>
        </w:rPr>
        <w:t>Divisions of Play</w:t>
      </w:r>
      <w:bookmarkEnd w:id="177"/>
    </w:p>
    <w:p w14:paraId="222DECF1" w14:textId="25672D63" w:rsidR="00A9129A" w:rsidRPr="009C4D2B" w:rsidRDefault="00A9129A" w:rsidP="009C4D2B">
      <w:pPr>
        <w:spacing w:after="0"/>
        <w:jc w:val="center"/>
        <w:rPr>
          <w:b/>
          <w:sz w:val="24"/>
        </w:rPr>
      </w:pPr>
      <w:r>
        <w:rPr>
          <w:b/>
          <w:sz w:val="24"/>
        </w:rPr>
        <w:t>FLAG FOOTBALL DIVISION</w:t>
      </w:r>
    </w:p>
    <w:tbl>
      <w:tblPr>
        <w:tblStyle w:val="TableGrid"/>
        <w:tblW w:w="0" w:type="auto"/>
        <w:tblLook w:val="04A0" w:firstRow="1" w:lastRow="0" w:firstColumn="1" w:lastColumn="0" w:noHBand="0" w:noVBand="1"/>
      </w:tblPr>
      <w:tblGrid>
        <w:gridCol w:w="3116"/>
        <w:gridCol w:w="3117"/>
        <w:gridCol w:w="3117"/>
      </w:tblGrid>
      <w:tr w:rsidR="00A9129A" w14:paraId="7775F330" w14:textId="77777777" w:rsidTr="006F340B">
        <w:tc>
          <w:tcPr>
            <w:tcW w:w="3116" w:type="dxa"/>
            <w:shd w:val="clear" w:color="auto" w:fill="0070C0"/>
          </w:tcPr>
          <w:p w14:paraId="56E7A41A" w14:textId="77777777" w:rsidR="00A9129A" w:rsidRPr="00F45F53" w:rsidRDefault="00A9129A" w:rsidP="006F340B">
            <w:pPr>
              <w:jc w:val="center"/>
              <w:rPr>
                <w:b/>
                <w:color w:val="FFFFFF" w:themeColor="background1"/>
                <w:sz w:val="24"/>
              </w:rPr>
            </w:pPr>
            <w:r w:rsidRPr="00F45F53">
              <w:rPr>
                <w:b/>
                <w:color w:val="FFFFFF" w:themeColor="background1"/>
                <w:sz w:val="24"/>
              </w:rPr>
              <w:t>Division</w:t>
            </w:r>
          </w:p>
        </w:tc>
        <w:tc>
          <w:tcPr>
            <w:tcW w:w="3117" w:type="dxa"/>
            <w:shd w:val="clear" w:color="auto" w:fill="0070C0"/>
          </w:tcPr>
          <w:p w14:paraId="0F8F6F63" w14:textId="77777777" w:rsidR="00A9129A" w:rsidRPr="00F45F53" w:rsidRDefault="00A9129A" w:rsidP="006F340B">
            <w:pPr>
              <w:jc w:val="center"/>
              <w:rPr>
                <w:b/>
                <w:color w:val="FFFFFF" w:themeColor="background1"/>
                <w:sz w:val="24"/>
              </w:rPr>
            </w:pPr>
            <w:r w:rsidRPr="00F45F53">
              <w:rPr>
                <w:b/>
                <w:color w:val="FFFFFF" w:themeColor="background1"/>
                <w:sz w:val="24"/>
              </w:rPr>
              <w:t>Protected Ages</w:t>
            </w:r>
          </w:p>
        </w:tc>
        <w:tc>
          <w:tcPr>
            <w:tcW w:w="3117" w:type="dxa"/>
            <w:shd w:val="clear" w:color="auto" w:fill="0070C0"/>
          </w:tcPr>
          <w:p w14:paraId="0CB0D8B3" w14:textId="77777777" w:rsidR="00A9129A" w:rsidRPr="00F45F53" w:rsidRDefault="00A9129A" w:rsidP="006F340B">
            <w:pPr>
              <w:jc w:val="center"/>
              <w:rPr>
                <w:b/>
                <w:color w:val="FFFFFF" w:themeColor="background1"/>
                <w:sz w:val="24"/>
              </w:rPr>
            </w:pPr>
            <w:r w:rsidRPr="00F45F53">
              <w:rPr>
                <w:b/>
                <w:color w:val="FFFFFF" w:themeColor="background1"/>
                <w:sz w:val="24"/>
              </w:rPr>
              <w:t>Weight Restrictions</w:t>
            </w:r>
          </w:p>
        </w:tc>
      </w:tr>
      <w:tr w:rsidR="00A9129A" w14:paraId="65FB2F52" w14:textId="77777777" w:rsidTr="006F340B">
        <w:tc>
          <w:tcPr>
            <w:tcW w:w="3116" w:type="dxa"/>
            <w:vAlign w:val="center"/>
          </w:tcPr>
          <w:p w14:paraId="02FF6011" w14:textId="77777777" w:rsidR="00A9129A" w:rsidRPr="00E825DD" w:rsidRDefault="00A9129A" w:rsidP="006F340B">
            <w:pPr>
              <w:jc w:val="center"/>
            </w:pPr>
            <w:r w:rsidRPr="00E825DD">
              <w:t>6U (</w:t>
            </w:r>
            <w:r w:rsidR="00474BB3">
              <w:t>Bandits</w:t>
            </w:r>
            <w:r w:rsidRPr="00E825DD">
              <w:t>)</w:t>
            </w:r>
          </w:p>
        </w:tc>
        <w:tc>
          <w:tcPr>
            <w:tcW w:w="3117" w:type="dxa"/>
            <w:vAlign w:val="center"/>
          </w:tcPr>
          <w:p w14:paraId="1A1527BF" w14:textId="77777777" w:rsidR="00FD41AD" w:rsidRDefault="00FD41AD" w:rsidP="006F340B">
            <w:pPr>
              <w:jc w:val="center"/>
            </w:pPr>
            <w:r>
              <w:t>AGE MINIMUM – 4 YEARS-OLD</w:t>
            </w:r>
          </w:p>
          <w:p w14:paraId="38A28D60" w14:textId="77777777" w:rsidR="00A9129A" w:rsidRDefault="00A9129A" w:rsidP="006F340B">
            <w:pPr>
              <w:jc w:val="center"/>
            </w:pPr>
            <w:r>
              <w:t>CANNOT TURN 7</w:t>
            </w:r>
          </w:p>
          <w:p w14:paraId="4F167530" w14:textId="615244CA" w:rsidR="00A9129A" w:rsidRPr="00E825DD" w:rsidRDefault="00A9129A" w:rsidP="006F340B">
            <w:pPr>
              <w:jc w:val="center"/>
            </w:pPr>
            <w:r>
              <w:t>BEFORE 8/1/</w:t>
            </w:r>
            <w:r w:rsidR="00132324">
              <w:t>2021</w:t>
            </w:r>
          </w:p>
        </w:tc>
        <w:tc>
          <w:tcPr>
            <w:tcW w:w="3117" w:type="dxa"/>
            <w:vAlign w:val="center"/>
          </w:tcPr>
          <w:p w14:paraId="2B9AA00F" w14:textId="77777777" w:rsidR="00A9129A" w:rsidRPr="00E825DD" w:rsidRDefault="00A9129A" w:rsidP="006F340B">
            <w:pPr>
              <w:jc w:val="center"/>
            </w:pPr>
            <w:r>
              <w:t>UNLIMITED WIEGHT</w:t>
            </w:r>
          </w:p>
        </w:tc>
      </w:tr>
    </w:tbl>
    <w:p w14:paraId="13A8C35B" w14:textId="77777777" w:rsidR="00434D53" w:rsidRDefault="00434D53" w:rsidP="00657F76">
      <w:pPr>
        <w:spacing w:after="0"/>
        <w:rPr>
          <w:b/>
          <w:sz w:val="24"/>
        </w:rPr>
      </w:pPr>
    </w:p>
    <w:p w14:paraId="4C5B296A" w14:textId="6BF3859A" w:rsidR="006A24F4" w:rsidRDefault="006A24F4" w:rsidP="00AE4233">
      <w:pPr>
        <w:spacing w:after="0"/>
        <w:jc w:val="center"/>
        <w:rPr>
          <w:b/>
          <w:sz w:val="24"/>
        </w:rPr>
      </w:pPr>
      <w:r>
        <w:rPr>
          <w:b/>
          <w:sz w:val="24"/>
        </w:rPr>
        <w:t>ALL-AMERICAN</w:t>
      </w:r>
      <w:r w:rsidR="00AE4233">
        <w:rPr>
          <w:b/>
          <w:sz w:val="24"/>
        </w:rPr>
        <w:t xml:space="preserve"> </w:t>
      </w:r>
      <w:r w:rsidR="00542EB1">
        <w:rPr>
          <w:b/>
          <w:sz w:val="24"/>
        </w:rPr>
        <w:t xml:space="preserve">(DIVISION 2) </w:t>
      </w:r>
      <w:r>
        <w:rPr>
          <w:b/>
          <w:sz w:val="24"/>
        </w:rPr>
        <w:t>COMPETITIVE</w:t>
      </w:r>
      <w:r w:rsidRPr="00E825DD">
        <w:rPr>
          <w:b/>
          <w:sz w:val="24"/>
        </w:rPr>
        <w:t xml:space="preserve"> DIVISIONS OF PLAY</w:t>
      </w:r>
    </w:p>
    <w:p w14:paraId="6050998D" w14:textId="77777777" w:rsidR="006A24F4" w:rsidRPr="006A24F4" w:rsidRDefault="006A24F4" w:rsidP="00D016CE">
      <w:pPr>
        <w:spacing w:after="0"/>
        <w:jc w:val="center"/>
        <w:rPr>
          <w:b/>
          <w:sz w:val="20"/>
        </w:rPr>
      </w:pPr>
      <w:r w:rsidRPr="006A24F4">
        <w:rPr>
          <w:b/>
          <w:sz w:val="20"/>
        </w:rPr>
        <w:t>(per AYF Rulebook, Section 5-C)</w:t>
      </w:r>
    </w:p>
    <w:tbl>
      <w:tblPr>
        <w:tblStyle w:val="TableGrid"/>
        <w:tblW w:w="0" w:type="auto"/>
        <w:tblLook w:val="04A0" w:firstRow="1" w:lastRow="0" w:firstColumn="1" w:lastColumn="0" w:noHBand="0" w:noVBand="1"/>
      </w:tblPr>
      <w:tblGrid>
        <w:gridCol w:w="3116"/>
        <w:gridCol w:w="3117"/>
        <w:gridCol w:w="3117"/>
      </w:tblGrid>
      <w:tr w:rsidR="006A24F4" w14:paraId="315B58FC" w14:textId="77777777" w:rsidTr="00F45F53">
        <w:tc>
          <w:tcPr>
            <w:tcW w:w="3116" w:type="dxa"/>
            <w:shd w:val="clear" w:color="auto" w:fill="FF0000"/>
          </w:tcPr>
          <w:p w14:paraId="0F1FB275" w14:textId="77777777" w:rsidR="006A24F4" w:rsidRPr="00F45F53" w:rsidRDefault="006A24F4" w:rsidP="006F340B">
            <w:pPr>
              <w:jc w:val="center"/>
              <w:rPr>
                <w:b/>
                <w:color w:val="FFFFFF" w:themeColor="background1"/>
                <w:sz w:val="24"/>
              </w:rPr>
            </w:pPr>
            <w:r w:rsidRPr="00F45F53">
              <w:rPr>
                <w:b/>
                <w:color w:val="FFFFFF" w:themeColor="background1"/>
                <w:sz w:val="24"/>
              </w:rPr>
              <w:t>Division</w:t>
            </w:r>
          </w:p>
        </w:tc>
        <w:tc>
          <w:tcPr>
            <w:tcW w:w="3117" w:type="dxa"/>
            <w:shd w:val="clear" w:color="auto" w:fill="FF0000"/>
          </w:tcPr>
          <w:p w14:paraId="4E0DEC20" w14:textId="77777777" w:rsidR="006A24F4" w:rsidRPr="00F45F53" w:rsidRDefault="006A24F4" w:rsidP="006F340B">
            <w:pPr>
              <w:jc w:val="center"/>
              <w:rPr>
                <w:b/>
                <w:color w:val="FFFFFF" w:themeColor="background1"/>
                <w:sz w:val="24"/>
              </w:rPr>
            </w:pPr>
            <w:r w:rsidRPr="00F45F53">
              <w:rPr>
                <w:b/>
                <w:color w:val="FFFFFF" w:themeColor="background1"/>
                <w:sz w:val="24"/>
              </w:rPr>
              <w:t>Protected Ages</w:t>
            </w:r>
          </w:p>
        </w:tc>
        <w:tc>
          <w:tcPr>
            <w:tcW w:w="3117" w:type="dxa"/>
            <w:shd w:val="clear" w:color="auto" w:fill="FF0000"/>
          </w:tcPr>
          <w:p w14:paraId="07285541" w14:textId="77777777" w:rsidR="006A24F4" w:rsidRPr="00F45F53" w:rsidRDefault="006A24F4" w:rsidP="006F340B">
            <w:pPr>
              <w:jc w:val="center"/>
              <w:rPr>
                <w:b/>
                <w:color w:val="FFFFFF" w:themeColor="background1"/>
                <w:sz w:val="24"/>
              </w:rPr>
            </w:pPr>
            <w:r w:rsidRPr="00F45F53">
              <w:rPr>
                <w:b/>
                <w:color w:val="FFFFFF" w:themeColor="background1"/>
                <w:sz w:val="24"/>
              </w:rPr>
              <w:t>Weight Restrictions</w:t>
            </w:r>
          </w:p>
        </w:tc>
      </w:tr>
      <w:tr w:rsidR="00657F76" w14:paraId="20ABB204" w14:textId="77777777" w:rsidTr="006F340B">
        <w:tc>
          <w:tcPr>
            <w:tcW w:w="3116" w:type="dxa"/>
            <w:vAlign w:val="center"/>
          </w:tcPr>
          <w:p w14:paraId="0C13649D" w14:textId="7D23C6A6" w:rsidR="00657F76" w:rsidRDefault="00657F76" w:rsidP="00657F76">
            <w:pPr>
              <w:jc w:val="center"/>
            </w:pPr>
            <w:r>
              <w:t>8U Division</w:t>
            </w:r>
          </w:p>
        </w:tc>
        <w:tc>
          <w:tcPr>
            <w:tcW w:w="3117" w:type="dxa"/>
            <w:vAlign w:val="center"/>
          </w:tcPr>
          <w:p w14:paraId="3C9D3E6E" w14:textId="7642C5C3" w:rsidR="00657F76" w:rsidRDefault="00657F76" w:rsidP="00657F76">
            <w:pPr>
              <w:jc w:val="center"/>
            </w:pPr>
            <w:r>
              <w:t>CANNOT TURN 9</w:t>
            </w:r>
          </w:p>
          <w:p w14:paraId="5F0795DA" w14:textId="420E046A" w:rsidR="00657F76" w:rsidRDefault="00657F76" w:rsidP="00657F76">
            <w:pPr>
              <w:jc w:val="center"/>
            </w:pPr>
            <w:r>
              <w:t>BEFORE 8/1/</w:t>
            </w:r>
            <w:r w:rsidR="00132324">
              <w:t>2021</w:t>
            </w:r>
          </w:p>
        </w:tc>
        <w:tc>
          <w:tcPr>
            <w:tcW w:w="3117" w:type="dxa"/>
            <w:vAlign w:val="center"/>
          </w:tcPr>
          <w:p w14:paraId="410CBC97" w14:textId="40E94AEB" w:rsidR="00657F76" w:rsidRDefault="00657F76" w:rsidP="00657F76">
            <w:pPr>
              <w:jc w:val="center"/>
            </w:pPr>
            <w:r>
              <w:t>UNLIMITED WIEGHT</w:t>
            </w:r>
          </w:p>
        </w:tc>
      </w:tr>
      <w:tr w:rsidR="00657F76" w14:paraId="4691E3B1" w14:textId="77777777" w:rsidTr="006F340B">
        <w:tc>
          <w:tcPr>
            <w:tcW w:w="3116" w:type="dxa"/>
            <w:vAlign w:val="center"/>
          </w:tcPr>
          <w:p w14:paraId="18718222" w14:textId="77777777" w:rsidR="00657F76" w:rsidRPr="00E825DD" w:rsidRDefault="00657F76" w:rsidP="00657F76">
            <w:pPr>
              <w:jc w:val="center"/>
            </w:pPr>
            <w:r>
              <w:t>10U Division</w:t>
            </w:r>
          </w:p>
        </w:tc>
        <w:tc>
          <w:tcPr>
            <w:tcW w:w="3117" w:type="dxa"/>
            <w:vAlign w:val="center"/>
          </w:tcPr>
          <w:p w14:paraId="559A09DF" w14:textId="77777777" w:rsidR="00657F76" w:rsidRDefault="00657F76" w:rsidP="00657F76">
            <w:pPr>
              <w:jc w:val="center"/>
            </w:pPr>
            <w:r>
              <w:t>CANNOT TURN 11</w:t>
            </w:r>
          </w:p>
          <w:p w14:paraId="1179A0B5" w14:textId="69876217" w:rsidR="00657F76" w:rsidRPr="00E825DD" w:rsidRDefault="00657F76" w:rsidP="00657F76">
            <w:pPr>
              <w:jc w:val="center"/>
            </w:pPr>
            <w:r>
              <w:t>BEFORE 8/1/</w:t>
            </w:r>
            <w:r w:rsidR="00132324">
              <w:t>2021</w:t>
            </w:r>
          </w:p>
        </w:tc>
        <w:tc>
          <w:tcPr>
            <w:tcW w:w="3117" w:type="dxa"/>
            <w:vAlign w:val="center"/>
          </w:tcPr>
          <w:p w14:paraId="0216FA6D" w14:textId="77777777" w:rsidR="00657F76" w:rsidRPr="00E825DD" w:rsidRDefault="00657F76" w:rsidP="00657F76">
            <w:pPr>
              <w:jc w:val="center"/>
            </w:pPr>
            <w:r>
              <w:t>UNLIMITED WIEGHT</w:t>
            </w:r>
          </w:p>
        </w:tc>
      </w:tr>
      <w:tr w:rsidR="00657F76" w14:paraId="03A3F617" w14:textId="77777777" w:rsidTr="006F340B">
        <w:tc>
          <w:tcPr>
            <w:tcW w:w="3116" w:type="dxa"/>
            <w:vAlign w:val="center"/>
          </w:tcPr>
          <w:p w14:paraId="65D8CAB4" w14:textId="77777777" w:rsidR="00657F76" w:rsidRPr="00E825DD" w:rsidRDefault="00657F76" w:rsidP="00657F76">
            <w:pPr>
              <w:jc w:val="center"/>
            </w:pPr>
            <w:r>
              <w:t>12U Division</w:t>
            </w:r>
          </w:p>
        </w:tc>
        <w:tc>
          <w:tcPr>
            <w:tcW w:w="3117" w:type="dxa"/>
            <w:vAlign w:val="center"/>
          </w:tcPr>
          <w:p w14:paraId="48E53E39" w14:textId="77777777" w:rsidR="00657F76" w:rsidRDefault="00657F76" w:rsidP="00657F76">
            <w:pPr>
              <w:jc w:val="center"/>
            </w:pPr>
            <w:r>
              <w:t>CANNOT TURN 13</w:t>
            </w:r>
          </w:p>
          <w:p w14:paraId="1D90DA97" w14:textId="4A0A4586" w:rsidR="00657F76" w:rsidRPr="00E825DD" w:rsidRDefault="00657F76" w:rsidP="00657F76">
            <w:pPr>
              <w:jc w:val="center"/>
            </w:pPr>
            <w:r>
              <w:t>BEFORE 8/1/</w:t>
            </w:r>
            <w:r w:rsidR="00132324">
              <w:t>2021</w:t>
            </w:r>
          </w:p>
        </w:tc>
        <w:tc>
          <w:tcPr>
            <w:tcW w:w="3117" w:type="dxa"/>
            <w:vAlign w:val="center"/>
          </w:tcPr>
          <w:p w14:paraId="591E8A14" w14:textId="77777777" w:rsidR="00657F76" w:rsidRPr="00E825DD" w:rsidRDefault="00657F76" w:rsidP="00657F76">
            <w:pPr>
              <w:jc w:val="center"/>
            </w:pPr>
            <w:r>
              <w:t>UNLIMITED WIEGHT</w:t>
            </w:r>
          </w:p>
        </w:tc>
      </w:tr>
    </w:tbl>
    <w:p w14:paraId="24069D97" w14:textId="77777777" w:rsidR="00104E5F" w:rsidRDefault="00104E5F" w:rsidP="00D016CE">
      <w:pPr>
        <w:rPr>
          <w:b/>
          <w:sz w:val="24"/>
          <w:u w:val="single"/>
        </w:rPr>
      </w:pPr>
    </w:p>
    <w:p w14:paraId="44247525" w14:textId="378C7F91" w:rsidR="00D016CE" w:rsidRPr="0079196D" w:rsidRDefault="00D016CE" w:rsidP="00D016CE">
      <w:pPr>
        <w:rPr>
          <w:b/>
          <w:sz w:val="24"/>
          <w:u w:val="single"/>
        </w:rPr>
      </w:pPr>
      <w:r w:rsidRPr="0079196D">
        <w:rPr>
          <w:b/>
          <w:sz w:val="24"/>
          <w:u w:val="single"/>
        </w:rPr>
        <w:t>DIVISION CLARIFICATIONS</w:t>
      </w:r>
    </w:p>
    <w:p w14:paraId="45AEED66" w14:textId="77777777" w:rsidR="00D016CE" w:rsidRDefault="00D016CE" w:rsidP="00D016CE">
      <w:pPr>
        <w:pStyle w:val="ListParagraph"/>
        <w:numPr>
          <w:ilvl w:val="0"/>
          <w:numId w:val="13"/>
        </w:numPr>
      </w:pPr>
      <w:r>
        <w:t>There will be NO older/lighter players playing down for any division.</w:t>
      </w:r>
    </w:p>
    <w:p w14:paraId="62D63D8A" w14:textId="77777777" w:rsidR="00B5216D" w:rsidRDefault="00B5216D" w:rsidP="00B5216D">
      <w:pPr>
        <w:pStyle w:val="ListParagraph"/>
      </w:pPr>
    </w:p>
    <w:p w14:paraId="5003CF04" w14:textId="0A3BB0B3" w:rsidR="00B5216D" w:rsidRPr="00AB69C3" w:rsidRDefault="0076552A" w:rsidP="00B5216D">
      <w:pPr>
        <w:pStyle w:val="ListParagraph"/>
        <w:numPr>
          <w:ilvl w:val="0"/>
          <w:numId w:val="13"/>
        </w:numPr>
      </w:pPr>
      <w:r>
        <w:t>Other than rules specifically outlined in this document, t</w:t>
      </w:r>
      <w:r w:rsidR="00B5216D" w:rsidRPr="00AB69C3">
        <w:t>he 6U will play under the flag football rules</w:t>
      </w:r>
      <w:r w:rsidR="00AE4233">
        <w:t xml:space="preserve"> contained in the AYF Flag Football Rulebook, as</w:t>
      </w:r>
      <w:r w:rsidR="00B5216D" w:rsidRPr="00AB69C3">
        <w:t xml:space="preserve"> referenced in Section </w:t>
      </w:r>
      <w:r w:rsidR="00EE5DAA" w:rsidRPr="00AB69C3">
        <w:t>5</w:t>
      </w:r>
      <w:r w:rsidR="00AB69C3" w:rsidRPr="00AB69C3">
        <w:t>-</w:t>
      </w:r>
      <w:r w:rsidR="00EE5DAA" w:rsidRPr="00AB69C3">
        <w:t>I</w:t>
      </w:r>
      <w:r w:rsidR="00B5216D" w:rsidRPr="00AB69C3">
        <w:t xml:space="preserve"> of the </w:t>
      </w:r>
      <w:r w:rsidR="00132324">
        <w:t>2021</w:t>
      </w:r>
      <w:r w:rsidR="00B5216D" w:rsidRPr="00AB69C3">
        <w:t xml:space="preserve"> National AYF Rulebook.</w:t>
      </w:r>
    </w:p>
    <w:p w14:paraId="3D29BE45" w14:textId="77777777" w:rsidR="00D016CE" w:rsidRPr="00AB69C3" w:rsidRDefault="00D016CE" w:rsidP="00D016CE">
      <w:pPr>
        <w:pStyle w:val="ListParagraph"/>
      </w:pPr>
    </w:p>
    <w:p w14:paraId="0575338A" w14:textId="415E8AA6" w:rsidR="00D016CE" w:rsidRPr="00AB69C3" w:rsidRDefault="00657F76" w:rsidP="00EA57C5">
      <w:pPr>
        <w:pStyle w:val="ListParagraph"/>
        <w:numPr>
          <w:ilvl w:val="0"/>
          <w:numId w:val="13"/>
        </w:numPr>
      </w:pPr>
      <w:r>
        <w:lastRenderedPageBreak/>
        <w:t xml:space="preserve">While the 8U Division will be included in the All-American Division of Play of AYF, within the NAAYF the 8U Division teams will </w:t>
      </w:r>
      <w:r w:rsidR="00EA57C5">
        <w:t xml:space="preserve">play per the local rules specified in this document in Section </w:t>
      </w:r>
      <w:r w:rsidR="00EA57C5">
        <w:fldChar w:fldCharType="begin"/>
      </w:r>
      <w:r w:rsidR="00EA57C5">
        <w:instrText xml:space="preserve"> REF _Ref45778189 \r \h </w:instrText>
      </w:r>
      <w:r w:rsidR="00EA57C5">
        <w:fldChar w:fldCharType="separate"/>
      </w:r>
      <w:r w:rsidR="00FC7574">
        <w:t>9</w:t>
      </w:r>
      <w:r w:rsidR="00EA57C5">
        <w:fldChar w:fldCharType="end"/>
      </w:r>
      <w:r w:rsidR="00D016CE" w:rsidRPr="00AB69C3">
        <w:t>.</w:t>
      </w:r>
    </w:p>
    <w:p w14:paraId="7C46D9C5" w14:textId="77777777" w:rsidR="00D016CE" w:rsidRDefault="00D016CE" w:rsidP="00D016CE">
      <w:pPr>
        <w:pStyle w:val="ListParagraph"/>
      </w:pPr>
    </w:p>
    <w:p w14:paraId="451D53F3" w14:textId="77777777" w:rsidR="00D016CE" w:rsidRDefault="0076552A" w:rsidP="00D016CE">
      <w:pPr>
        <w:pStyle w:val="ListParagraph"/>
        <w:numPr>
          <w:ilvl w:val="0"/>
          <w:numId w:val="13"/>
        </w:numPr>
      </w:pPr>
      <w:r>
        <w:t>Other than rules outlined specifically in this document, t</w:t>
      </w:r>
      <w:r w:rsidR="00D016CE">
        <w:t xml:space="preserve">he 10U and 12U Divisions will play under the National Federation of State High Schools Association (NFHS) rules for football. </w:t>
      </w:r>
    </w:p>
    <w:p w14:paraId="112A7503" w14:textId="77777777" w:rsidR="00D016CE" w:rsidRDefault="00D016CE" w:rsidP="00D016CE">
      <w:pPr>
        <w:pStyle w:val="ListParagraph"/>
      </w:pPr>
    </w:p>
    <w:p w14:paraId="1D317BC5" w14:textId="798B5707" w:rsidR="00D51874" w:rsidRPr="00836E5C" w:rsidRDefault="00D016CE" w:rsidP="00D51874">
      <w:pPr>
        <w:pStyle w:val="ListParagraph"/>
        <w:numPr>
          <w:ilvl w:val="0"/>
          <w:numId w:val="13"/>
        </w:numPr>
      </w:pPr>
      <w:r w:rsidRPr="00836E5C">
        <w:t>There will be 4 referees on the field for each</w:t>
      </w:r>
      <w:r w:rsidR="00EA57C5">
        <w:t xml:space="preserve"> tackle football </w:t>
      </w:r>
      <w:r w:rsidRPr="00836E5C">
        <w:t>division</w:t>
      </w:r>
      <w:r w:rsidR="00EA57C5">
        <w:t>.</w:t>
      </w:r>
    </w:p>
    <w:p w14:paraId="7EE866FE" w14:textId="77777777" w:rsidR="00D016CE" w:rsidRPr="00D016CE" w:rsidRDefault="00D016CE" w:rsidP="00D016CE">
      <w:pPr>
        <w:pStyle w:val="Heading1"/>
        <w:numPr>
          <w:ilvl w:val="0"/>
          <w:numId w:val="1"/>
        </w:numPr>
        <w:ind w:left="360"/>
        <w:rPr>
          <w:b/>
        </w:rPr>
      </w:pPr>
      <w:bookmarkStart w:id="178" w:name="_Toc65670075"/>
      <w:r w:rsidRPr="00D016CE">
        <w:rPr>
          <w:b/>
        </w:rPr>
        <w:t>Restricted Weight Players and Division Ball Size</w:t>
      </w:r>
      <w:bookmarkEnd w:id="178"/>
    </w:p>
    <w:p w14:paraId="34C41DF4" w14:textId="4254EBB4" w:rsidR="00A710D8" w:rsidRDefault="00734C18" w:rsidP="00696D3F">
      <w:r>
        <w:t xml:space="preserve">For the </w:t>
      </w:r>
      <w:r w:rsidR="00132324">
        <w:t>2021</w:t>
      </w:r>
      <w:r w:rsidR="00696D3F">
        <w:t xml:space="preserve"> season, </w:t>
      </w:r>
      <w:r w:rsidR="00F45F53">
        <w:t>the following rules will apply concerning Restricted Weight Players (RWP) and the specific ball size used per division of play.</w:t>
      </w:r>
    </w:p>
    <w:tbl>
      <w:tblPr>
        <w:tblStyle w:val="TableGrid"/>
        <w:tblW w:w="9175" w:type="dxa"/>
        <w:tblLayout w:type="fixed"/>
        <w:tblLook w:val="04A0" w:firstRow="1" w:lastRow="0" w:firstColumn="1" w:lastColumn="0" w:noHBand="0" w:noVBand="1"/>
      </w:tblPr>
      <w:tblGrid>
        <w:gridCol w:w="1165"/>
        <w:gridCol w:w="5940"/>
        <w:gridCol w:w="1260"/>
        <w:gridCol w:w="810"/>
      </w:tblGrid>
      <w:tr w:rsidR="0072183B" w:rsidRPr="00F45F53" w14:paraId="736DEF9A" w14:textId="77777777" w:rsidTr="006F340B">
        <w:tc>
          <w:tcPr>
            <w:tcW w:w="1165" w:type="dxa"/>
            <w:shd w:val="clear" w:color="auto" w:fill="2E74B5" w:themeFill="accent1" w:themeFillShade="BF"/>
            <w:vAlign w:val="center"/>
          </w:tcPr>
          <w:p w14:paraId="62BDE0E5" w14:textId="77777777" w:rsidR="0072183B" w:rsidRPr="00F45F53" w:rsidRDefault="0072183B" w:rsidP="006F340B">
            <w:pPr>
              <w:jc w:val="center"/>
              <w:rPr>
                <w:b/>
                <w:color w:val="FFFFFF" w:themeColor="background1"/>
                <w:sz w:val="24"/>
              </w:rPr>
            </w:pPr>
            <w:r w:rsidRPr="00F45F53">
              <w:rPr>
                <w:b/>
                <w:color w:val="FFFFFF" w:themeColor="background1"/>
                <w:sz w:val="24"/>
              </w:rPr>
              <w:t>Division</w:t>
            </w:r>
          </w:p>
        </w:tc>
        <w:tc>
          <w:tcPr>
            <w:tcW w:w="5940" w:type="dxa"/>
            <w:shd w:val="clear" w:color="auto" w:fill="2E74B5" w:themeFill="accent1" w:themeFillShade="BF"/>
            <w:vAlign w:val="center"/>
          </w:tcPr>
          <w:p w14:paraId="2969A76E" w14:textId="77777777" w:rsidR="0072183B" w:rsidRPr="00F45F53" w:rsidRDefault="0072183B" w:rsidP="006F340B">
            <w:pPr>
              <w:jc w:val="center"/>
              <w:rPr>
                <w:b/>
                <w:color w:val="FFFFFF" w:themeColor="background1"/>
                <w:sz w:val="24"/>
              </w:rPr>
            </w:pPr>
            <w:r w:rsidRPr="00F45F53">
              <w:rPr>
                <w:b/>
                <w:color w:val="FFFFFF" w:themeColor="background1"/>
                <w:sz w:val="24"/>
              </w:rPr>
              <w:t>Restricted Weight Player (RWP) - Restrictions</w:t>
            </w:r>
          </w:p>
        </w:tc>
        <w:tc>
          <w:tcPr>
            <w:tcW w:w="1260" w:type="dxa"/>
            <w:shd w:val="clear" w:color="auto" w:fill="2E74B5" w:themeFill="accent1" w:themeFillShade="BF"/>
            <w:vAlign w:val="center"/>
          </w:tcPr>
          <w:p w14:paraId="5548F290" w14:textId="77777777" w:rsidR="0072183B" w:rsidRPr="00F45F53" w:rsidRDefault="0072183B" w:rsidP="006F340B">
            <w:pPr>
              <w:jc w:val="center"/>
              <w:rPr>
                <w:b/>
                <w:color w:val="FFFFFF" w:themeColor="background1"/>
                <w:sz w:val="24"/>
              </w:rPr>
            </w:pPr>
            <w:r w:rsidRPr="00F45F53">
              <w:rPr>
                <w:b/>
                <w:color w:val="FFFFFF" w:themeColor="background1"/>
                <w:sz w:val="24"/>
              </w:rPr>
              <w:t>Maximum Weight (RWP)</w:t>
            </w:r>
          </w:p>
        </w:tc>
        <w:tc>
          <w:tcPr>
            <w:tcW w:w="810" w:type="dxa"/>
            <w:shd w:val="clear" w:color="auto" w:fill="2E74B5" w:themeFill="accent1" w:themeFillShade="BF"/>
            <w:vAlign w:val="center"/>
          </w:tcPr>
          <w:p w14:paraId="6A8E62B7" w14:textId="77777777" w:rsidR="0072183B" w:rsidRPr="00F45F53" w:rsidRDefault="0072183B" w:rsidP="006F340B">
            <w:pPr>
              <w:jc w:val="center"/>
              <w:rPr>
                <w:b/>
                <w:color w:val="FFFFFF" w:themeColor="background1"/>
                <w:sz w:val="24"/>
              </w:rPr>
            </w:pPr>
            <w:r w:rsidRPr="00F45F53">
              <w:rPr>
                <w:b/>
                <w:color w:val="FFFFFF" w:themeColor="background1"/>
                <w:sz w:val="24"/>
              </w:rPr>
              <w:t>Ball Size</w:t>
            </w:r>
          </w:p>
        </w:tc>
      </w:tr>
      <w:tr w:rsidR="0072183B" w14:paraId="18C23249" w14:textId="77777777" w:rsidTr="006F340B">
        <w:trPr>
          <w:trHeight w:val="1070"/>
        </w:trPr>
        <w:tc>
          <w:tcPr>
            <w:tcW w:w="1165" w:type="dxa"/>
            <w:shd w:val="clear" w:color="auto" w:fill="FFFFFF" w:themeFill="background1"/>
            <w:vAlign w:val="center"/>
          </w:tcPr>
          <w:p w14:paraId="5B8DE114" w14:textId="77777777" w:rsidR="0072183B" w:rsidRPr="00F45F53" w:rsidRDefault="0072183B" w:rsidP="006F340B">
            <w:pPr>
              <w:jc w:val="center"/>
              <w:rPr>
                <w:b/>
                <w:color w:val="000000" w:themeColor="text1"/>
              </w:rPr>
            </w:pPr>
            <w:r w:rsidRPr="00F45F53">
              <w:rPr>
                <w:b/>
                <w:color w:val="000000" w:themeColor="text1"/>
              </w:rPr>
              <w:t>6U Division</w:t>
            </w:r>
          </w:p>
        </w:tc>
        <w:tc>
          <w:tcPr>
            <w:tcW w:w="5940" w:type="dxa"/>
          </w:tcPr>
          <w:p w14:paraId="6D009919" w14:textId="77777777" w:rsidR="0072183B" w:rsidRDefault="0072183B" w:rsidP="0072183B"/>
          <w:p w14:paraId="4AFE564F" w14:textId="77777777" w:rsidR="0072183B" w:rsidRDefault="0072183B" w:rsidP="0072183B">
            <w:r w:rsidRPr="0072183B">
              <w:t>There are no restricted weight players in the 6U Flag Division</w:t>
            </w:r>
          </w:p>
        </w:tc>
        <w:tc>
          <w:tcPr>
            <w:tcW w:w="1260" w:type="dxa"/>
            <w:vAlign w:val="center"/>
          </w:tcPr>
          <w:p w14:paraId="1A41E2DA" w14:textId="77777777" w:rsidR="0072183B" w:rsidRDefault="0072183B" w:rsidP="006F340B">
            <w:pPr>
              <w:jc w:val="center"/>
            </w:pPr>
            <w:r>
              <w:t>None</w:t>
            </w:r>
          </w:p>
        </w:tc>
        <w:tc>
          <w:tcPr>
            <w:tcW w:w="810" w:type="dxa"/>
            <w:vAlign w:val="center"/>
          </w:tcPr>
          <w:p w14:paraId="6CA889FA" w14:textId="77777777" w:rsidR="0072183B" w:rsidRDefault="0072183B" w:rsidP="006F340B">
            <w:pPr>
              <w:jc w:val="center"/>
            </w:pPr>
            <w:r>
              <w:t>K2</w:t>
            </w:r>
          </w:p>
        </w:tc>
      </w:tr>
      <w:tr w:rsidR="0072183B" w:rsidRPr="00F45F53" w14:paraId="66D0A667" w14:textId="77777777" w:rsidTr="006F340B">
        <w:tc>
          <w:tcPr>
            <w:tcW w:w="1165" w:type="dxa"/>
            <w:shd w:val="clear" w:color="auto" w:fill="2E74B5" w:themeFill="accent1" w:themeFillShade="BF"/>
            <w:vAlign w:val="center"/>
          </w:tcPr>
          <w:p w14:paraId="366CABD5" w14:textId="77777777" w:rsidR="0072183B" w:rsidRPr="00F45F53" w:rsidRDefault="0072183B" w:rsidP="006F340B">
            <w:pPr>
              <w:jc w:val="center"/>
              <w:rPr>
                <w:b/>
                <w:color w:val="FFFFFF" w:themeColor="background1"/>
                <w:sz w:val="24"/>
              </w:rPr>
            </w:pPr>
            <w:r w:rsidRPr="00F45F53">
              <w:rPr>
                <w:b/>
                <w:color w:val="FFFFFF" w:themeColor="background1"/>
                <w:sz w:val="24"/>
              </w:rPr>
              <w:t>Division</w:t>
            </w:r>
          </w:p>
        </w:tc>
        <w:tc>
          <w:tcPr>
            <w:tcW w:w="5940" w:type="dxa"/>
            <w:shd w:val="clear" w:color="auto" w:fill="2E74B5" w:themeFill="accent1" w:themeFillShade="BF"/>
            <w:vAlign w:val="center"/>
          </w:tcPr>
          <w:p w14:paraId="0208CC18" w14:textId="77777777" w:rsidR="0072183B" w:rsidRPr="00F45F53" w:rsidRDefault="0072183B" w:rsidP="006F340B">
            <w:pPr>
              <w:jc w:val="center"/>
              <w:rPr>
                <w:b/>
                <w:color w:val="FFFFFF" w:themeColor="background1"/>
                <w:sz w:val="24"/>
              </w:rPr>
            </w:pPr>
            <w:r w:rsidRPr="00F45F53">
              <w:rPr>
                <w:b/>
                <w:color w:val="FFFFFF" w:themeColor="background1"/>
                <w:sz w:val="24"/>
              </w:rPr>
              <w:t>Restricted Weight Player (RWP) - Restrictions</w:t>
            </w:r>
          </w:p>
        </w:tc>
        <w:tc>
          <w:tcPr>
            <w:tcW w:w="1260" w:type="dxa"/>
            <w:shd w:val="clear" w:color="auto" w:fill="2E74B5" w:themeFill="accent1" w:themeFillShade="BF"/>
            <w:vAlign w:val="center"/>
          </w:tcPr>
          <w:p w14:paraId="268A73A9" w14:textId="77777777" w:rsidR="0072183B" w:rsidRPr="00F45F53" w:rsidRDefault="0072183B" w:rsidP="006F340B">
            <w:pPr>
              <w:jc w:val="center"/>
              <w:rPr>
                <w:b/>
                <w:color w:val="FFFFFF" w:themeColor="background1"/>
                <w:sz w:val="24"/>
              </w:rPr>
            </w:pPr>
            <w:r w:rsidRPr="00F45F53">
              <w:rPr>
                <w:b/>
                <w:color w:val="FFFFFF" w:themeColor="background1"/>
                <w:sz w:val="24"/>
              </w:rPr>
              <w:t>Maximum Weight (RWP)</w:t>
            </w:r>
          </w:p>
        </w:tc>
        <w:tc>
          <w:tcPr>
            <w:tcW w:w="810" w:type="dxa"/>
            <w:shd w:val="clear" w:color="auto" w:fill="2E74B5" w:themeFill="accent1" w:themeFillShade="BF"/>
            <w:vAlign w:val="center"/>
          </w:tcPr>
          <w:p w14:paraId="2883E40E" w14:textId="77777777" w:rsidR="0072183B" w:rsidRPr="00F45F53" w:rsidRDefault="0072183B" w:rsidP="006F340B">
            <w:pPr>
              <w:jc w:val="center"/>
              <w:rPr>
                <w:b/>
                <w:color w:val="FFFFFF" w:themeColor="background1"/>
                <w:sz w:val="24"/>
              </w:rPr>
            </w:pPr>
            <w:r w:rsidRPr="00F45F53">
              <w:rPr>
                <w:b/>
                <w:color w:val="FFFFFF" w:themeColor="background1"/>
                <w:sz w:val="24"/>
              </w:rPr>
              <w:t>Ball Size</w:t>
            </w:r>
          </w:p>
        </w:tc>
      </w:tr>
      <w:tr w:rsidR="0072183B" w14:paraId="526DC54E" w14:textId="77777777" w:rsidTr="006F340B">
        <w:trPr>
          <w:trHeight w:val="1070"/>
        </w:trPr>
        <w:tc>
          <w:tcPr>
            <w:tcW w:w="1165" w:type="dxa"/>
            <w:shd w:val="clear" w:color="auto" w:fill="FFFFFF" w:themeFill="background1"/>
            <w:vAlign w:val="center"/>
          </w:tcPr>
          <w:p w14:paraId="6D8CBBE5" w14:textId="77777777" w:rsidR="0072183B" w:rsidRPr="00F45F53" w:rsidRDefault="0072183B" w:rsidP="006F340B">
            <w:pPr>
              <w:jc w:val="center"/>
              <w:rPr>
                <w:b/>
                <w:color w:val="000000" w:themeColor="text1"/>
              </w:rPr>
            </w:pPr>
            <w:r w:rsidRPr="00F45F53">
              <w:rPr>
                <w:b/>
                <w:color w:val="000000" w:themeColor="text1"/>
              </w:rPr>
              <w:t>8U Division</w:t>
            </w:r>
          </w:p>
        </w:tc>
        <w:tc>
          <w:tcPr>
            <w:tcW w:w="5940" w:type="dxa"/>
            <w:vMerge w:val="restart"/>
          </w:tcPr>
          <w:p w14:paraId="4B113168" w14:textId="77777777" w:rsidR="0072183B" w:rsidRDefault="0072183B" w:rsidP="006F340B">
            <w:r w:rsidRPr="00D02916">
              <w:rPr>
                <w:b/>
                <w:u w:val="single"/>
              </w:rPr>
              <w:t>Offense</w:t>
            </w:r>
            <w:r>
              <w:t>: The RWP may only play Center, Guard, or Tackle</w:t>
            </w:r>
          </w:p>
          <w:p w14:paraId="6DA14E4D" w14:textId="77777777" w:rsidR="0072183B" w:rsidRDefault="0072183B" w:rsidP="006F340B"/>
          <w:p w14:paraId="6045D2E9" w14:textId="77777777" w:rsidR="0072183B" w:rsidRDefault="0072183B" w:rsidP="006F340B">
            <w:r w:rsidRPr="00D02916">
              <w:rPr>
                <w:b/>
                <w:u w:val="single"/>
              </w:rPr>
              <w:t>Defense</w:t>
            </w:r>
            <w:r>
              <w:t>: The RWP may only play Nose Guard, Tackle, or Defensive End</w:t>
            </w:r>
          </w:p>
          <w:p w14:paraId="71B9270F" w14:textId="77777777" w:rsidR="0072183B" w:rsidRDefault="0072183B" w:rsidP="006F340B"/>
          <w:p w14:paraId="671C524C" w14:textId="264E0330" w:rsidR="0072183B" w:rsidRDefault="00443FE3" w:rsidP="006F340B">
            <w:r>
              <w:rPr>
                <w:b/>
                <w:u w:val="single"/>
              </w:rPr>
              <w:t xml:space="preserve">12U </w:t>
            </w:r>
            <w:r w:rsidR="0072183B" w:rsidRPr="00D02916">
              <w:rPr>
                <w:b/>
                <w:u w:val="single"/>
              </w:rPr>
              <w:t>Special Teams</w:t>
            </w:r>
            <w:r w:rsidR="0072183B">
              <w:t>: The RWP may punt or kick the ball as the punter or place kicker on kicking plays from scrimmage. The RWP may play any position on kickoffs and kick returns.</w:t>
            </w:r>
          </w:p>
          <w:p w14:paraId="448E2485" w14:textId="77777777" w:rsidR="0072183B" w:rsidRDefault="0072183B" w:rsidP="006F340B"/>
          <w:p w14:paraId="1C1BE646" w14:textId="77777777" w:rsidR="0072183B" w:rsidRDefault="0072183B" w:rsidP="006F340B">
            <w:r w:rsidRPr="00D02916">
              <w:rPr>
                <w:b/>
                <w:u w:val="single"/>
              </w:rPr>
              <w:t>Notes</w:t>
            </w:r>
            <w:r>
              <w:t>:</w:t>
            </w:r>
          </w:p>
          <w:p w14:paraId="755DCABE" w14:textId="77777777" w:rsidR="0072183B" w:rsidRDefault="0072183B" w:rsidP="0072183B">
            <w:pPr>
              <w:pStyle w:val="ListParagraph"/>
              <w:numPr>
                <w:ilvl w:val="0"/>
                <w:numId w:val="28"/>
              </w:numPr>
            </w:pPr>
            <w:r>
              <w:t>If RWP gains possession of the ball, in any circumstance, the play is blown dead immediately.</w:t>
            </w:r>
          </w:p>
          <w:p w14:paraId="2A37C785" w14:textId="77777777" w:rsidR="0072183B" w:rsidRDefault="0072183B" w:rsidP="0072183B">
            <w:pPr>
              <w:pStyle w:val="ListParagraph"/>
              <w:numPr>
                <w:ilvl w:val="0"/>
                <w:numId w:val="28"/>
              </w:numPr>
            </w:pPr>
            <w:r>
              <w:t>If at any time there is a mismatch by formation, play can be stopped by officials or head coach going to the officials.</w:t>
            </w:r>
          </w:p>
          <w:p w14:paraId="2078B62C" w14:textId="2F99CE74" w:rsidR="00226D72" w:rsidRDefault="0072183B" w:rsidP="00542EB1">
            <w:pPr>
              <w:pStyle w:val="ListParagraph"/>
              <w:numPr>
                <w:ilvl w:val="0"/>
                <w:numId w:val="28"/>
              </w:numPr>
            </w:pPr>
            <w:r>
              <w:t>There will be no blitzing by RWPs.</w:t>
            </w:r>
          </w:p>
        </w:tc>
        <w:tc>
          <w:tcPr>
            <w:tcW w:w="1260" w:type="dxa"/>
            <w:vAlign w:val="center"/>
          </w:tcPr>
          <w:p w14:paraId="51F16E68" w14:textId="3B91A90B" w:rsidR="0072183B" w:rsidRPr="007824FD" w:rsidRDefault="00D65D9C" w:rsidP="006F340B">
            <w:pPr>
              <w:jc w:val="center"/>
              <w:rPr>
                <w:highlight w:val="yellow"/>
                <w:rPrChange w:id="179" w:author="Joey Lauderdale" w:date="2021-03-02T12:38:00Z">
                  <w:rPr/>
                </w:rPrChange>
              </w:rPr>
            </w:pPr>
            <w:r w:rsidRPr="007824FD">
              <w:rPr>
                <w:highlight w:val="yellow"/>
                <w:rPrChange w:id="180" w:author="Joey Lauderdale" w:date="2021-03-02T12:38:00Z">
                  <w:rPr/>
                </w:rPrChange>
              </w:rPr>
              <w:t>110</w:t>
            </w:r>
            <w:r w:rsidR="0072183B" w:rsidRPr="007824FD">
              <w:rPr>
                <w:highlight w:val="yellow"/>
                <w:rPrChange w:id="181" w:author="Joey Lauderdale" w:date="2021-03-02T12:38:00Z">
                  <w:rPr/>
                </w:rPrChange>
              </w:rPr>
              <w:t xml:space="preserve"> lbs.</w:t>
            </w:r>
          </w:p>
        </w:tc>
        <w:tc>
          <w:tcPr>
            <w:tcW w:w="810" w:type="dxa"/>
            <w:vAlign w:val="center"/>
          </w:tcPr>
          <w:p w14:paraId="36255D01" w14:textId="77777777" w:rsidR="0072183B" w:rsidRDefault="0072183B" w:rsidP="006F340B">
            <w:pPr>
              <w:jc w:val="center"/>
            </w:pPr>
            <w:r>
              <w:t>K2</w:t>
            </w:r>
          </w:p>
        </w:tc>
      </w:tr>
      <w:tr w:rsidR="0072183B" w14:paraId="0D53D304" w14:textId="77777777" w:rsidTr="006F340B">
        <w:trPr>
          <w:trHeight w:val="1160"/>
        </w:trPr>
        <w:tc>
          <w:tcPr>
            <w:tcW w:w="1165" w:type="dxa"/>
            <w:shd w:val="clear" w:color="auto" w:fill="FFFFFF" w:themeFill="background1"/>
            <w:vAlign w:val="center"/>
          </w:tcPr>
          <w:p w14:paraId="58372849" w14:textId="77777777" w:rsidR="0072183B" w:rsidRPr="00F45F53" w:rsidRDefault="0072183B" w:rsidP="006F340B">
            <w:pPr>
              <w:jc w:val="center"/>
              <w:rPr>
                <w:b/>
                <w:color w:val="000000" w:themeColor="text1"/>
              </w:rPr>
            </w:pPr>
            <w:r w:rsidRPr="00F45F53">
              <w:rPr>
                <w:b/>
                <w:color w:val="000000" w:themeColor="text1"/>
              </w:rPr>
              <w:t>10U Division</w:t>
            </w:r>
          </w:p>
        </w:tc>
        <w:tc>
          <w:tcPr>
            <w:tcW w:w="5940" w:type="dxa"/>
            <w:vMerge/>
          </w:tcPr>
          <w:p w14:paraId="57116863" w14:textId="77777777" w:rsidR="0072183B" w:rsidRDefault="0072183B" w:rsidP="006F340B"/>
        </w:tc>
        <w:tc>
          <w:tcPr>
            <w:tcW w:w="1260" w:type="dxa"/>
            <w:vAlign w:val="center"/>
          </w:tcPr>
          <w:p w14:paraId="51DE7F12" w14:textId="6E467DE7" w:rsidR="0072183B" w:rsidRPr="007824FD" w:rsidRDefault="0072183B" w:rsidP="006F340B">
            <w:pPr>
              <w:jc w:val="center"/>
              <w:rPr>
                <w:highlight w:val="yellow"/>
                <w:rPrChange w:id="182" w:author="Joey Lauderdale" w:date="2021-03-02T12:38:00Z">
                  <w:rPr/>
                </w:rPrChange>
              </w:rPr>
            </w:pPr>
            <w:r w:rsidRPr="007824FD">
              <w:rPr>
                <w:highlight w:val="yellow"/>
                <w:rPrChange w:id="183" w:author="Joey Lauderdale" w:date="2021-03-02T12:38:00Z">
                  <w:rPr/>
                </w:rPrChange>
              </w:rPr>
              <w:t>1</w:t>
            </w:r>
            <w:r w:rsidR="00D65D9C" w:rsidRPr="007824FD">
              <w:rPr>
                <w:highlight w:val="yellow"/>
                <w:rPrChange w:id="184" w:author="Joey Lauderdale" w:date="2021-03-02T12:38:00Z">
                  <w:rPr/>
                </w:rPrChange>
              </w:rPr>
              <w:t>30</w:t>
            </w:r>
            <w:r w:rsidRPr="007824FD">
              <w:rPr>
                <w:highlight w:val="yellow"/>
                <w:rPrChange w:id="185" w:author="Joey Lauderdale" w:date="2021-03-02T12:38:00Z">
                  <w:rPr/>
                </w:rPrChange>
              </w:rPr>
              <w:t xml:space="preserve"> lbs.</w:t>
            </w:r>
          </w:p>
        </w:tc>
        <w:tc>
          <w:tcPr>
            <w:tcW w:w="810" w:type="dxa"/>
            <w:vAlign w:val="center"/>
          </w:tcPr>
          <w:p w14:paraId="5FBDBEF6" w14:textId="77777777" w:rsidR="0072183B" w:rsidRDefault="0072183B" w:rsidP="006F340B">
            <w:pPr>
              <w:jc w:val="center"/>
            </w:pPr>
            <w:r>
              <w:t>K2</w:t>
            </w:r>
          </w:p>
        </w:tc>
      </w:tr>
      <w:tr w:rsidR="0072183B" w14:paraId="0E1918D9" w14:textId="77777777" w:rsidTr="006F340B">
        <w:trPr>
          <w:trHeight w:val="1160"/>
        </w:trPr>
        <w:tc>
          <w:tcPr>
            <w:tcW w:w="1165" w:type="dxa"/>
            <w:shd w:val="clear" w:color="auto" w:fill="FFFFFF" w:themeFill="background1"/>
            <w:vAlign w:val="center"/>
          </w:tcPr>
          <w:p w14:paraId="63D2E64A" w14:textId="77777777" w:rsidR="0072183B" w:rsidRPr="00F45F53" w:rsidRDefault="0072183B" w:rsidP="006F340B">
            <w:pPr>
              <w:jc w:val="center"/>
              <w:rPr>
                <w:b/>
                <w:color w:val="000000" w:themeColor="text1"/>
              </w:rPr>
            </w:pPr>
            <w:commentRangeStart w:id="186"/>
            <w:r w:rsidRPr="00F45F53">
              <w:rPr>
                <w:b/>
                <w:color w:val="000000" w:themeColor="text1"/>
              </w:rPr>
              <w:t>12U Division</w:t>
            </w:r>
          </w:p>
        </w:tc>
        <w:tc>
          <w:tcPr>
            <w:tcW w:w="5940" w:type="dxa"/>
            <w:vMerge/>
          </w:tcPr>
          <w:p w14:paraId="2CD99AAC" w14:textId="77777777" w:rsidR="0072183B" w:rsidRDefault="0072183B" w:rsidP="006F340B"/>
        </w:tc>
        <w:tc>
          <w:tcPr>
            <w:tcW w:w="1260" w:type="dxa"/>
            <w:vAlign w:val="center"/>
          </w:tcPr>
          <w:p w14:paraId="330F80A4" w14:textId="62019740" w:rsidR="0072183B" w:rsidRPr="007824FD" w:rsidRDefault="0072183B" w:rsidP="006F340B">
            <w:pPr>
              <w:jc w:val="center"/>
              <w:rPr>
                <w:highlight w:val="yellow"/>
                <w:rPrChange w:id="187" w:author="Joey Lauderdale" w:date="2021-03-02T12:38:00Z">
                  <w:rPr/>
                </w:rPrChange>
              </w:rPr>
            </w:pPr>
            <w:r w:rsidRPr="007824FD">
              <w:rPr>
                <w:highlight w:val="yellow"/>
                <w:rPrChange w:id="188" w:author="Joey Lauderdale" w:date="2021-03-02T12:38:00Z">
                  <w:rPr/>
                </w:rPrChange>
              </w:rPr>
              <w:t>1</w:t>
            </w:r>
            <w:r w:rsidR="00D65D9C" w:rsidRPr="007824FD">
              <w:rPr>
                <w:highlight w:val="yellow"/>
                <w:rPrChange w:id="189" w:author="Joey Lauderdale" w:date="2021-03-02T12:38:00Z">
                  <w:rPr/>
                </w:rPrChange>
              </w:rPr>
              <w:t>45</w:t>
            </w:r>
            <w:r w:rsidRPr="007824FD">
              <w:rPr>
                <w:highlight w:val="yellow"/>
                <w:rPrChange w:id="190" w:author="Joey Lauderdale" w:date="2021-03-02T12:38:00Z">
                  <w:rPr/>
                </w:rPrChange>
              </w:rPr>
              <w:t xml:space="preserve"> lbs.</w:t>
            </w:r>
          </w:p>
        </w:tc>
        <w:tc>
          <w:tcPr>
            <w:tcW w:w="810" w:type="dxa"/>
            <w:vAlign w:val="center"/>
          </w:tcPr>
          <w:p w14:paraId="74C6EA58" w14:textId="77777777" w:rsidR="0072183B" w:rsidRDefault="0072183B" w:rsidP="006F340B">
            <w:pPr>
              <w:jc w:val="center"/>
            </w:pPr>
            <w:r>
              <w:t>TDJ</w:t>
            </w:r>
            <w:commentRangeEnd w:id="186"/>
            <w:r w:rsidR="007824FD">
              <w:rPr>
                <w:rStyle w:val="CommentReference"/>
              </w:rPr>
              <w:commentReference w:id="186"/>
            </w:r>
          </w:p>
        </w:tc>
      </w:tr>
    </w:tbl>
    <w:p w14:paraId="73DAFF71" w14:textId="77777777" w:rsidR="0072183B" w:rsidRDefault="0072183B" w:rsidP="00696D3F"/>
    <w:p w14:paraId="33867E40" w14:textId="41DE358D" w:rsidR="00F708A7" w:rsidRPr="00F708A7" w:rsidRDefault="00F708A7" w:rsidP="008E30EA">
      <w:r w:rsidRPr="00F708A7">
        <w:rPr>
          <w:b/>
        </w:rPr>
        <w:t>Any and all movement of players</w:t>
      </w:r>
      <w:r w:rsidRPr="00770A6E">
        <w:t xml:space="preserve"> to a higher or lower division of play or sign up of new players must be completed by </w:t>
      </w:r>
      <w:r w:rsidR="00DF35BD">
        <w:t>15 September, per National AYF Rulebook, Section 13.</w:t>
      </w:r>
    </w:p>
    <w:p w14:paraId="49A61BD1" w14:textId="77777777" w:rsidR="008E30EA" w:rsidRPr="0079196D" w:rsidRDefault="008E30EA" w:rsidP="008E30EA">
      <w:pPr>
        <w:rPr>
          <w:b/>
          <w:sz w:val="24"/>
          <w:u w:val="single"/>
        </w:rPr>
      </w:pPr>
      <w:r>
        <w:rPr>
          <w:b/>
          <w:sz w:val="24"/>
          <w:u w:val="single"/>
        </w:rPr>
        <w:t>RESTRCITED WEIGHT PLAYER – JERSEY NUMBER RESTRICTIONS</w:t>
      </w:r>
    </w:p>
    <w:p w14:paraId="0485EE1B" w14:textId="09CADCF1" w:rsidR="008E30EA" w:rsidRDefault="008E30EA" w:rsidP="008E30EA">
      <w:pPr>
        <w:pStyle w:val="ListParagraph"/>
        <w:numPr>
          <w:ilvl w:val="0"/>
          <w:numId w:val="16"/>
        </w:numPr>
      </w:pPr>
      <w:r>
        <w:t>All Non-RWPs that qualify to carry the ball (based on weight restrictions) must wear jersey numbers 1 thr</w:t>
      </w:r>
      <w:r w:rsidR="004D5F6E">
        <w:t>ough</w:t>
      </w:r>
      <w:r>
        <w:t xml:space="preserve"> 49</w:t>
      </w:r>
      <w:r w:rsidR="004D5F6E">
        <w:t>, or 80 through 89,</w:t>
      </w:r>
      <w:r>
        <w:t xml:space="preserve"> to carry the ball.</w:t>
      </w:r>
    </w:p>
    <w:p w14:paraId="210C38BC" w14:textId="77777777" w:rsidR="008E30EA" w:rsidRDefault="008E30EA" w:rsidP="008E30EA">
      <w:pPr>
        <w:pStyle w:val="ListParagraph"/>
        <w:ind w:left="360"/>
      </w:pPr>
    </w:p>
    <w:p w14:paraId="6CE93D3D" w14:textId="7560D9D2" w:rsidR="008E30EA" w:rsidRDefault="008E30EA" w:rsidP="008E30EA">
      <w:pPr>
        <w:pStyle w:val="ListParagraph"/>
        <w:numPr>
          <w:ilvl w:val="0"/>
          <w:numId w:val="16"/>
        </w:numPr>
      </w:pPr>
      <w:r>
        <w:t>All RWPs must wear jersey numbers 50 through</w:t>
      </w:r>
      <w:r w:rsidR="004D5F6E">
        <w:t xml:space="preserve"> 79, or 90 through</w:t>
      </w:r>
      <w:r>
        <w:t xml:space="preserve"> 99.</w:t>
      </w:r>
    </w:p>
    <w:p w14:paraId="4ADF4F29" w14:textId="77777777" w:rsidR="008E30EA" w:rsidRDefault="008E30EA" w:rsidP="008E30EA">
      <w:pPr>
        <w:pStyle w:val="ListParagraph"/>
        <w:ind w:left="360"/>
      </w:pPr>
    </w:p>
    <w:p w14:paraId="73ECB76D" w14:textId="51A1C249" w:rsidR="008E30EA" w:rsidRDefault="008E30EA" w:rsidP="00696D3F">
      <w:pPr>
        <w:pStyle w:val="ListParagraph"/>
        <w:numPr>
          <w:ilvl w:val="0"/>
          <w:numId w:val="16"/>
        </w:numPr>
      </w:pPr>
      <w:r>
        <w:t xml:space="preserve">A Non-RWPs may wear a jersey </w:t>
      </w:r>
      <w:r w:rsidR="004D5F6E">
        <w:t>with an RWP number</w:t>
      </w:r>
      <w:r>
        <w:t>, however the</w:t>
      </w:r>
      <w:r w:rsidR="004D5F6E">
        <w:t xml:space="preserve"> player</w:t>
      </w:r>
      <w:r>
        <w:t xml:space="preserve"> must comply with all rules governing the RWPs due to the number worn.</w:t>
      </w:r>
    </w:p>
    <w:p w14:paraId="5B45C123" w14:textId="77777777" w:rsidR="00095173" w:rsidRDefault="00095173" w:rsidP="00095173">
      <w:pPr>
        <w:pStyle w:val="ListParagraph"/>
      </w:pPr>
    </w:p>
    <w:p w14:paraId="1E0F5553" w14:textId="4152FBC7" w:rsidR="00F73353" w:rsidRPr="00095173" w:rsidRDefault="00095173" w:rsidP="00F73353">
      <w:pPr>
        <w:pStyle w:val="ListParagraph"/>
        <w:numPr>
          <w:ilvl w:val="0"/>
          <w:numId w:val="16"/>
        </w:numPr>
      </w:pPr>
      <w:r>
        <w:t>If a player’s weight is certified</w:t>
      </w:r>
      <w:r w:rsidRPr="00095173">
        <w:t xml:space="preserve"> </w:t>
      </w:r>
      <w:r w:rsidR="00A11AF5">
        <w:t>at the Jamboree</w:t>
      </w:r>
      <w:r w:rsidR="00F73353">
        <w:t xml:space="preserve">, the </w:t>
      </w:r>
      <w:r w:rsidR="00836E5C">
        <w:t>“</w:t>
      </w:r>
      <w:r w:rsidR="00F73353">
        <w:t>initial weigh-in</w:t>
      </w:r>
      <w:r w:rsidR="00836E5C">
        <w:t>”</w:t>
      </w:r>
      <w:r w:rsidR="00F73353">
        <w:t xml:space="preserve">, </w:t>
      </w:r>
      <w:r w:rsidR="00A11AF5">
        <w:t xml:space="preserve">to be </w:t>
      </w:r>
      <w:r w:rsidRPr="00095173">
        <w:t>a number 1 thru 49,</w:t>
      </w:r>
      <w:r w:rsidR="00D65D9C">
        <w:t xml:space="preserve"> or 80 through 89,</w:t>
      </w:r>
      <w:r w:rsidRPr="00095173">
        <w:t xml:space="preserve"> they are a </w:t>
      </w:r>
      <w:r w:rsidR="00F73353">
        <w:t>Non-RWP</w:t>
      </w:r>
      <w:r w:rsidRPr="00095173">
        <w:t xml:space="preserve"> player at that number </w:t>
      </w:r>
      <w:r w:rsidR="00F73353">
        <w:t>through Week 4</w:t>
      </w:r>
      <w:r w:rsidRPr="00095173">
        <w:t xml:space="preserve">. </w:t>
      </w:r>
      <w:r w:rsidR="008F05B6" w:rsidRPr="008F05B6">
        <w:rPr>
          <w:b/>
          <w:u w:val="single"/>
        </w:rPr>
        <w:t>NOTE:</w:t>
      </w:r>
      <w:r w:rsidR="008F05B6">
        <w:t xml:space="preserve"> All players must be certified as RWP or Non-RWP no later than 2 days prior to the first regular season game</w:t>
      </w:r>
      <w:r w:rsidR="00EC7E9F">
        <w:t>, or the player will be disqualified from participating in Game 1.</w:t>
      </w:r>
    </w:p>
    <w:p w14:paraId="4D49236C" w14:textId="77777777" w:rsidR="00F73353" w:rsidRDefault="00F73353" w:rsidP="00F73353">
      <w:pPr>
        <w:pStyle w:val="ListParagraph"/>
      </w:pPr>
    </w:p>
    <w:p w14:paraId="09E0D103" w14:textId="77777777" w:rsidR="00095173" w:rsidRDefault="00095173" w:rsidP="00F73353">
      <w:pPr>
        <w:pStyle w:val="ListParagraph"/>
        <w:numPr>
          <w:ilvl w:val="0"/>
          <w:numId w:val="16"/>
        </w:numPr>
      </w:pPr>
      <w:r w:rsidRPr="00095173">
        <w:t xml:space="preserve">There will no changing of numbers from week to week. </w:t>
      </w:r>
    </w:p>
    <w:p w14:paraId="10BF0D5A" w14:textId="77777777" w:rsidR="00095173" w:rsidRPr="00095173" w:rsidRDefault="00095173" w:rsidP="00095173">
      <w:pPr>
        <w:pStyle w:val="ListParagraph"/>
      </w:pPr>
    </w:p>
    <w:p w14:paraId="0C6FDE16" w14:textId="77777777" w:rsidR="00095173" w:rsidRDefault="00095173" w:rsidP="00095173">
      <w:pPr>
        <w:pStyle w:val="ListParagraph"/>
        <w:numPr>
          <w:ilvl w:val="0"/>
          <w:numId w:val="16"/>
        </w:numPr>
      </w:pPr>
      <w:r>
        <w:t>A RWP will remain a</w:t>
      </w:r>
      <w:r w:rsidRPr="00095173">
        <w:t xml:space="preserve"> RWP even if they lose weight later in the season.</w:t>
      </w:r>
    </w:p>
    <w:p w14:paraId="3AA7A1CC" w14:textId="77777777" w:rsidR="00095173" w:rsidRPr="00095173" w:rsidRDefault="00095173" w:rsidP="00095173">
      <w:pPr>
        <w:pStyle w:val="ListParagraph"/>
      </w:pPr>
    </w:p>
    <w:p w14:paraId="4BF6E49A" w14:textId="77FF9DAA" w:rsidR="00095173" w:rsidRPr="00095173" w:rsidRDefault="00D65D9C" w:rsidP="00095173">
      <w:pPr>
        <w:pStyle w:val="ListParagraph"/>
        <w:numPr>
          <w:ilvl w:val="0"/>
          <w:numId w:val="16"/>
        </w:numPr>
      </w:pPr>
      <w:r>
        <w:t>On</w:t>
      </w:r>
      <w:r w:rsidR="00095173">
        <w:t xml:space="preserve"> Week 4</w:t>
      </w:r>
      <w:r w:rsidR="00095173" w:rsidRPr="00095173">
        <w:t xml:space="preserve">, </w:t>
      </w:r>
      <w:r w:rsidR="00F73353">
        <w:t>5 pounds will be added</w:t>
      </w:r>
      <w:r w:rsidR="00095173" w:rsidRPr="00095173">
        <w:t xml:space="preserve"> to the maximum weights for each</w:t>
      </w:r>
      <w:r w:rsidR="00F73353">
        <w:t xml:space="preserve"> tackle</w:t>
      </w:r>
      <w:r w:rsidR="00095173" w:rsidRPr="00095173">
        <w:t xml:space="preserve"> division</w:t>
      </w:r>
      <w:r w:rsidR="00F73353">
        <w:t>, and a “final weigh-in” will be performed</w:t>
      </w:r>
      <w:r w:rsidR="00095173" w:rsidRPr="00095173">
        <w:t>:</w:t>
      </w:r>
    </w:p>
    <w:p w14:paraId="59ACCB73" w14:textId="155AC84D" w:rsidR="00095173" w:rsidRPr="00095173" w:rsidRDefault="00095173" w:rsidP="00095173">
      <w:pPr>
        <w:ind w:left="1440"/>
      </w:pPr>
      <w:r w:rsidRPr="00095173">
        <w:t>8U will be 1</w:t>
      </w:r>
      <w:r w:rsidR="00D65D9C">
        <w:t>1</w:t>
      </w:r>
      <w:r w:rsidRPr="00095173">
        <w:t>5 lbs.</w:t>
      </w:r>
    </w:p>
    <w:p w14:paraId="5505DD02" w14:textId="1005A624" w:rsidR="00095173" w:rsidRPr="00095173" w:rsidRDefault="00095173" w:rsidP="00095173">
      <w:pPr>
        <w:ind w:left="1440"/>
      </w:pPr>
      <w:r w:rsidRPr="00095173">
        <w:t>10U will be 1</w:t>
      </w:r>
      <w:r w:rsidR="00D65D9C">
        <w:t>3</w:t>
      </w:r>
      <w:r w:rsidRPr="00095173">
        <w:t>5 lbs.</w:t>
      </w:r>
    </w:p>
    <w:p w14:paraId="5CFC7496" w14:textId="391174F8" w:rsidR="00095173" w:rsidRPr="00095173" w:rsidRDefault="00095173" w:rsidP="00095173">
      <w:pPr>
        <w:ind w:left="1440"/>
      </w:pPr>
      <w:r w:rsidRPr="00095173">
        <w:t>12U will be 1</w:t>
      </w:r>
      <w:r w:rsidR="00D65D9C">
        <w:t>5</w:t>
      </w:r>
      <w:r w:rsidRPr="00095173">
        <w:t xml:space="preserve">0 lbs. </w:t>
      </w:r>
    </w:p>
    <w:p w14:paraId="5C1176AE" w14:textId="77777777" w:rsidR="00095173" w:rsidRPr="00095173" w:rsidRDefault="00095173" w:rsidP="00F73353">
      <w:pPr>
        <w:ind w:left="1440"/>
      </w:pPr>
      <w:r w:rsidRPr="00095173">
        <w:t>This weight increase only pertains to certified regular weight players</w:t>
      </w:r>
      <w:r>
        <w:t xml:space="preserve"> (Non-RWPs)</w:t>
      </w:r>
      <w:r w:rsidRPr="00095173">
        <w:t xml:space="preserve">. The intent is no RWP can become a regular player because of the weight increase. Once </w:t>
      </w:r>
      <w:r w:rsidR="00C72CFF">
        <w:t xml:space="preserve">a player is certified as RWP, he </w:t>
      </w:r>
      <w:r w:rsidRPr="00095173">
        <w:t>cannot go back to a regular player this season.</w:t>
      </w:r>
    </w:p>
    <w:p w14:paraId="40919F8B" w14:textId="77777777" w:rsidR="00D65D9C" w:rsidRDefault="00D65D9C" w:rsidP="00095173">
      <w:pPr>
        <w:rPr>
          <w:b/>
        </w:rPr>
      </w:pPr>
    </w:p>
    <w:p w14:paraId="4D27934D" w14:textId="77777777" w:rsidR="00D65D9C" w:rsidRDefault="00D65D9C" w:rsidP="00095173">
      <w:pPr>
        <w:rPr>
          <w:b/>
        </w:rPr>
      </w:pPr>
    </w:p>
    <w:p w14:paraId="2502E966" w14:textId="2DA279CE" w:rsidR="00095173" w:rsidRPr="00095173" w:rsidRDefault="00095173" w:rsidP="00095173">
      <w:pPr>
        <w:rPr>
          <w:b/>
        </w:rPr>
      </w:pPr>
      <w:r w:rsidRPr="00095173">
        <w:rPr>
          <w:b/>
        </w:rPr>
        <w:lastRenderedPageBreak/>
        <w:t xml:space="preserve">Rationale for this rule:  </w:t>
      </w:r>
    </w:p>
    <w:p w14:paraId="2A0718CD" w14:textId="050B72C1" w:rsidR="00C15C03" w:rsidRPr="0078467D" w:rsidRDefault="00095173" w:rsidP="00095173">
      <w:pPr>
        <w:pStyle w:val="ListParagraph"/>
        <w:numPr>
          <w:ilvl w:val="0"/>
          <w:numId w:val="29"/>
        </w:numPr>
        <w:rPr>
          <w:sz w:val="20"/>
        </w:rPr>
      </w:pPr>
      <w:r w:rsidRPr="00095173">
        <w:t>All players are still growing and this is inadvertently pushing certified players close to the weight limit. Therefore, a growth allowance is being made mid-season during a time most/all teams have a bye week</w:t>
      </w:r>
      <w:r w:rsidR="00D65D9C">
        <w:t xml:space="preserve">. </w:t>
      </w:r>
      <w:proofErr w:type="gramStart"/>
      <w:r w:rsidR="00D65D9C">
        <w:t>Also</w:t>
      </w:r>
      <w:proofErr w:type="gramEnd"/>
      <w:r w:rsidR="00D65D9C">
        <w:t xml:space="preserve"> this discourages coaches from intentionally forcing a player to cut extreme amounts of weight prior to the first weigh-in</w:t>
      </w:r>
      <w:r w:rsidRPr="00F73353">
        <w:rPr>
          <w:sz w:val="20"/>
        </w:rPr>
        <w:t>.</w:t>
      </w:r>
      <w:r w:rsidR="00D65D9C">
        <w:rPr>
          <w:sz w:val="20"/>
        </w:rPr>
        <w:t xml:space="preserve"> </w:t>
      </w:r>
    </w:p>
    <w:p w14:paraId="6D4F3D1F" w14:textId="77777777" w:rsidR="00C15C03" w:rsidRPr="005B6658" w:rsidRDefault="00C15C03" w:rsidP="00C15C03">
      <w:pPr>
        <w:pStyle w:val="Heading1"/>
        <w:numPr>
          <w:ilvl w:val="0"/>
          <w:numId w:val="17"/>
        </w:numPr>
        <w:ind w:left="360"/>
        <w:rPr>
          <w:b/>
        </w:rPr>
      </w:pPr>
      <w:bookmarkStart w:id="191" w:name="_Toc65670076"/>
      <w:r>
        <w:rPr>
          <w:b/>
        </w:rPr>
        <w:t>Coaching Staff Requirements</w:t>
      </w:r>
      <w:bookmarkEnd w:id="191"/>
    </w:p>
    <w:p w14:paraId="13E8C780" w14:textId="7F217B0C" w:rsidR="00C15C03" w:rsidRDefault="00C15C03" w:rsidP="00C15C03">
      <w:r>
        <w:t xml:space="preserve">As mentioned in </w:t>
      </w:r>
      <w:r w:rsidRPr="0089229E">
        <w:t xml:space="preserve">Section 9-C of the </w:t>
      </w:r>
      <w:r w:rsidR="00132324">
        <w:t>2021</w:t>
      </w:r>
      <w:r w:rsidRPr="0089229E">
        <w:t xml:space="preserve"> National AYF Rulebook, </w:t>
      </w:r>
      <w:r>
        <w:t>the following rules apply for NAAYF:</w:t>
      </w:r>
    </w:p>
    <w:p w14:paraId="643A2914" w14:textId="77777777" w:rsidR="00C15C03" w:rsidRDefault="00C15C03" w:rsidP="00C15C03">
      <w:pPr>
        <w:pStyle w:val="ListParagraph"/>
        <w:numPr>
          <w:ilvl w:val="0"/>
          <w:numId w:val="27"/>
        </w:numPr>
      </w:pPr>
      <w:r w:rsidRPr="00C15C03">
        <w:t>At least one coach must be present during every practice.</w:t>
      </w:r>
    </w:p>
    <w:p w14:paraId="2646CB38" w14:textId="77777777" w:rsidR="00AB113E" w:rsidRDefault="00AB113E" w:rsidP="00AB113E">
      <w:pPr>
        <w:pStyle w:val="ListParagraph"/>
      </w:pPr>
    </w:p>
    <w:p w14:paraId="04EEECDA" w14:textId="77777777" w:rsidR="00AB113E" w:rsidRDefault="00AB113E" w:rsidP="00AB113E">
      <w:pPr>
        <w:pStyle w:val="ListParagraph"/>
        <w:numPr>
          <w:ilvl w:val="0"/>
          <w:numId w:val="27"/>
        </w:numPr>
      </w:pPr>
      <w:r>
        <w:t>During all practices and games, there must be at least one coach in attendance who has taken the</w:t>
      </w:r>
      <w:r w:rsidR="001645DA">
        <w:t xml:space="preserve"> </w:t>
      </w:r>
      <w:r>
        <w:t>CDC concussion training course and has been certified and or received a passing score, as applicable</w:t>
      </w:r>
    </w:p>
    <w:p w14:paraId="5D0121F0" w14:textId="77777777" w:rsidR="00C15C03" w:rsidRDefault="00C15C03" w:rsidP="00C15C03">
      <w:pPr>
        <w:pStyle w:val="ListParagraph"/>
      </w:pPr>
    </w:p>
    <w:p w14:paraId="0F7FDD9D" w14:textId="77777777" w:rsidR="00C15C03" w:rsidRDefault="00C15C03" w:rsidP="00C15C03">
      <w:pPr>
        <w:pStyle w:val="ListParagraph"/>
        <w:numPr>
          <w:ilvl w:val="0"/>
          <w:numId w:val="27"/>
        </w:numPr>
      </w:pPr>
      <w:r w:rsidRPr="00C15C03">
        <w:t>Each and every coach must have a background check performed and reviewed/approved by the</w:t>
      </w:r>
      <w:r>
        <w:t xml:space="preserve"> </w:t>
      </w:r>
      <w:r w:rsidRPr="00C15C03">
        <w:t>process establishe</w:t>
      </w:r>
      <w:r>
        <w:t>d by the Association.</w:t>
      </w:r>
    </w:p>
    <w:p w14:paraId="37659951" w14:textId="77777777" w:rsidR="00C15C03" w:rsidRDefault="00C15C03" w:rsidP="00C15C03">
      <w:pPr>
        <w:pStyle w:val="ListParagraph"/>
      </w:pPr>
    </w:p>
    <w:p w14:paraId="4FB784A1" w14:textId="751A3372" w:rsidR="00C15C03" w:rsidRDefault="00385F37" w:rsidP="00C15C03">
      <w:pPr>
        <w:pStyle w:val="ListParagraph"/>
        <w:numPr>
          <w:ilvl w:val="0"/>
          <w:numId w:val="27"/>
        </w:numPr>
      </w:pPr>
      <w:r w:rsidRPr="00385F37">
        <w:rPr>
          <w:b/>
          <w:bCs/>
          <w:i/>
          <w:iCs/>
        </w:rPr>
        <w:t>TACKLE FOOTBALL ONLY</w:t>
      </w:r>
      <w:r>
        <w:t xml:space="preserve">: </w:t>
      </w:r>
      <w:r w:rsidR="00C15C03" w:rsidRPr="0089229E">
        <w:t xml:space="preserve">The Head Coach &amp; All Assistant Coaches </w:t>
      </w:r>
      <w:r w:rsidR="00C15C03" w:rsidRPr="0089229E">
        <w:rPr>
          <w:b/>
          <w:u w:val="single"/>
        </w:rPr>
        <w:t>MUST</w:t>
      </w:r>
      <w:r w:rsidR="00C15C03" w:rsidRPr="0089229E">
        <w:t xml:space="preserve"> be Human Kinetics/Coaching Youth Football the AYF Way Certified </w:t>
      </w:r>
      <w:r w:rsidR="00C15C03" w:rsidRPr="00C15C03">
        <w:t>or have been previously ASEP Certified and taken the Coaching Youth Football</w:t>
      </w:r>
      <w:r w:rsidR="00C15C03">
        <w:t xml:space="preserve"> </w:t>
      </w:r>
      <w:r w:rsidR="00C15C03" w:rsidRPr="00C15C03">
        <w:t>the AYF Way Refresher Course for 201</w:t>
      </w:r>
      <w:r w:rsidR="0089229E">
        <w:t>7</w:t>
      </w:r>
      <w:r w:rsidR="00C15C03" w:rsidRPr="00C15C03">
        <w:t>. 2 Million Dollar Liability Insurance included. The</w:t>
      </w:r>
      <w:r w:rsidR="00C15C03">
        <w:t xml:space="preserve"> </w:t>
      </w:r>
      <w:r w:rsidR="00C15C03" w:rsidRPr="00C15C03">
        <w:t xml:space="preserve">courses can be found at </w:t>
      </w:r>
      <w:hyperlink r:id="rId17" w:history="1">
        <w:r w:rsidR="00C15C03" w:rsidRPr="001E6D55">
          <w:rPr>
            <w:rStyle w:val="Hyperlink"/>
          </w:rPr>
          <w:t>www.ayfcoaching.com</w:t>
        </w:r>
      </w:hyperlink>
      <w:r w:rsidR="00C15C03">
        <w:t>.</w:t>
      </w:r>
    </w:p>
    <w:p w14:paraId="4E67E3E9" w14:textId="77777777" w:rsidR="00C15C03" w:rsidRDefault="00C15C03" w:rsidP="00C15C03">
      <w:pPr>
        <w:pStyle w:val="ListParagraph"/>
      </w:pPr>
    </w:p>
    <w:p w14:paraId="34D33207" w14:textId="5928E563" w:rsidR="00C15C03" w:rsidRDefault="00C15C03" w:rsidP="0078467D">
      <w:pPr>
        <w:pStyle w:val="ListParagraph"/>
        <w:numPr>
          <w:ilvl w:val="0"/>
          <w:numId w:val="27"/>
        </w:numPr>
      </w:pPr>
      <w:r w:rsidRPr="00C15C03">
        <w:t>There shall be at least one person holding a Red Cross Card, or of similar equivalency, present at</w:t>
      </w:r>
      <w:r>
        <w:t xml:space="preserve"> </w:t>
      </w:r>
      <w:r w:rsidRPr="00C15C03">
        <w:t>all practices. This can be a coach or any volunteer approved by the Association.</w:t>
      </w:r>
    </w:p>
    <w:p w14:paraId="791A64B5" w14:textId="693B3B5B" w:rsidR="006F1250" w:rsidRPr="005B6658" w:rsidRDefault="006F1250" w:rsidP="006F1250">
      <w:pPr>
        <w:pStyle w:val="Heading1"/>
        <w:numPr>
          <w:ilvl w:val="0"/>
          <w:numId w:val="17"/>
        </w:numPr>
        <w:ind w:left="360"/>
        <w:rPr>
          <w:b/>
        </w:rPr>
      </w:pPr>
      <w:bookmarkStart w:id="192" w:name="_Toc65670077"/>
      <w:r>
        <w:rPr>
          <w:b/>
        </w:rPr>
        <w:t>Pre-season Association Requirements and Activities</w:t>
      </w:r>
      <w:bookmarkEnd w:id="192"/>
    </w:p>
    <w:p w14:paraId="4E09BFDC" w14:textId="184A8F85" w:rsidR="00022B6B" w:rsidRDefault="00FA435E" w:rsidP="00FA435E">
      <w:pPr>
        <w:pStyle w:val="Heading2"/>
        <w:rPr>
          <w:b/>
        </w:rPr>
      </w:pPr>
      <w:r>
        <w:rPr>
          <w:b/>
        </w:rPr>
        <w:t xml:space="preserve">League </w:t>
      </w:r>
      <w:r w:rsidRPr="00FA435E">
        <w:rPr>
          <w:b/>
        </w:rPr>
        <w:t>Coaches’ Meeting</w:t>
      </w:r>
    </w:p>
    <w:p w14:paraId="5DD4A74E" w14:textId="5730A200" w:rsidR="00FA435E" w:rsidRDefault="00FA435E" w:rsidP="00FA435E">
      <w:r>
        <w:t xml:space="preserve">The League Coaches’ Meeting will be held on </w:t>
      </w:r>
      <w:r w:rsidR="00D65D9C">
        <w:t xml:space="preserve">or </w:t>
      </w:r>
      <w:r>
        <w:t>around the Saturday prior to the Jamboree.</w:t>
      </w:r>
    </w:p>
    <w:p w14:paraId="28790847" w14:textId="625CA05F" w:rsidR="00FA435E" w:rsidRDefault="00FA435E" w:rsidP="00FA435E">
      <w:r w:rsidRPr="00FA435E">
        <w:rPr>
          <w:b/>
        </w:rPr>
        <w:t>This meeting is mandatory for ALL COACHES</w:t>
      </w:r>
      <w:r>
        <w:t>, who will each sign-in to confirm attendance. Excused absences will be permitted by the League President or Commissioner for extreme emergency circumstances only.</w:t>
      </w:r>
    </w:p>
    <w:p w14:paraId="5D8D1569" w14:textId="00223B67" w:rsidR="00FA435E" w:rsidRDefault="00FA435E" w:rsidP="00FA435E">
      <w:r>
        <w:t>Head Coaches for each team will receive a copy of the NAAYF Rules at the meeting.</w:t>
      </w:r>
    </w:p>
    <w:p w14:paraId="3C4D98DD" w14:textId="132C0E2D" w:rsidR="00FA435E" w:rsidRPr="00716B07" w:rsidRDefault="00FA435E" w:rsidP="00FA435E">
      <w:pPr>
        <w:rPr>
          <w:b/>
          <w:color w:val="FF0000"/>
        </w:rPr>
      </w:pPr>
      <w:r w:rsidRPr="00716B07">
        <w:rPr>
          <w:b/>
          <w:color w:val="FF0000"/>
        </w:rPr>
        <w:lastRenderedPageBreak/>
        <w:t xml:space="preserve">If there are no coaches for a team present at the meeting, the team will </w:t>
      </w:r>
      <w:r w:rsidRPr="00716B07">
        <w:rPr>
          <w:b/>
          <w:color w:val="FF0000"/>
          <w:u w:val="single"/>
        </w:rPr>
        <w:t>NOT</w:t>
      </w:r>
      <w:r w:rsidRPr="00716B07">
        <w:rPr>
          <w:b/>
          <w:color w:val="FF0000"/>
        </w:rPr>
        <w:t xml:space="preserve"> be allowed to participate in the season. </w:t>
      </w:r>
    </w:p>
    <w:p w14:paraId="1C288308" w14:textId="5AB5674C" w:rsidR="007C16C7" w:rsidRPr="007C16C7" w:rsidRDefault="007C16C7" w:rsidP="00FA435E">
      <w:commentRangeStart w:id="193"/>
      <w:r>
        <w:t>At the meeting, associations will schedule Team Book checks date/time with the Commissioner.</w:t>
      </w:r>
      <w:commentRangeEnd w:id="193"/>
      <w:r w:rsidR="00821F0C">
        <w:rPr>
          <w:rStyle w:val="CommentReference"/>
        </w:rPr>
        <w:commentReference w:id="193"/>
      </w:r>
    </w:p>
    <w:p w14:paraId="093BE58F" w14:textId="047D81E6" w:rsidR="006F2939" w:rsidRPr="007824FD" w:rsidRDefault="006F2939" w:rsidP="006F2939">
      <w:pPr>
        <w:pStyle w:val="Heading2"/>
        <w:rPr>
          <w:b/>
          <w:highlight w:val="yellow"/>
          <w:rPrChange w:id="194" w:author="Joey Lauderdale" w:date="2021-03-02T12:37:00Z">
            <w:rPr>
              <w:b/>
            </w:rPr>
          </w:rPrChange>
        </w:rPr>
      </w:pPr>
      <w:r w:rsidRPr="007824FD">
        <w:rPr>
          <w:b/>
          <w:highlight w:val="yellow"/>
          <w:rPrChange w:id="195" w:author="Joey Lauderdale" w:date="2021-03-02T12:37:00Z">
            <w:rPr>
              <w:b/>
            </w:rPr>
          </w:rPrChange>
        </w:rPr>
        <w:t>Badges</w:t>
      </w:r>
    </w:p>
    <w:p w14:paraId="5DED1883" w14:textId="65B77A0C" w:rsidR="006F2939" w:rsidRPr="007824FD" w:rsidRDefault="006F2939" w:rsidP="006F2939">
      <w:pPr>
        <w:rPr>
          <w:highlight w:val="yellow"/>
          <w:rPrChange w:id="196" w:author="Joey Lauderdale" w:date="2021-03-02T12:37:00Z">
            <w:rPr/>
          </w:rPrChange>
        </w:rPr>
      </w:pPr>
      <w:commentRangeStart w:id="197"/>
      <w:r w:rsidRPr="007824FD">
        <w:rPr>
          <w:highlight w:val="yellow"/>
          <w:rPrChange w:id="198" w:author="Joey Lauderdale" w:date="2021-03-02T12:37:00Z">
            <w:rPr/>
          </w:rPrChange>
        </w:rPr>
        <w:t xml:space="preserve">Badge photographs will be taken for each coach at the League Coaches’ Meeting. </w:t>
      </w:r>
    </w:p>
    <w:p w14:paraId="4AD20131" w14:textId="739F282B" w:rsidR="006F2939" w:rsidRPr="007824FD" w:rsidRDefault="006F2939" w:rsidP="006F2939">
      <w:pPr>
        <w:rPr>
          <w:highlight w:val="yellow"/>
          <w:rPrChange w:id="199" w:author="Joey Lauderdale" w:date="2021-03-02T12:37:00Z">
            <w:rPr/>
          </w:rPrChange>
        </w:rPr>
      </w:pPr>
      <w:r w:rsidRPr="007824FD">
        <w:rPr>
          <w:highlight w:val="yellow"/>
          <w:rPrChange w:id="200" w:author="Joey Lauderdale" w:date="2021-03-02T12:37:00Z">
            <w:rPr/>
          </w:rPrChange>
        </w:rPr>
        <w:t xml:space="preserve">All coaches requiring sideline access </w:t>
      </w:r>
      <w:r w:rsidRPr="007824FD">
        <w:rPr>
          <w:b/>
          <w:highlight w:val="yellow"/>
          <w:rPrChange w:id="201" w:author="Joey Lauderdale" w:date="2021-03-02T12:37:00Z">
            <w:rPr>
              <w:b/>
            </w:rPr>
          </w:rPrChange>
        </w:rPr>
        <w:t>MUST</w:t>
      </w:r>
      <w:r w:rsidRPr="007824FD">
        <w:rPr>
          <w:highlight w:val="yellow"/>
          <w:rPrChange w:id="202" w:author="Joey Lauderdale" w:date="2021-03-02T12:37:00Z">
            <w:rPr/>
          </w:rPrChange>
        </w:rPr>
        <w:t xml:space="preserve"> have a </w:t>
      </w:r>
      <w:r w:rsidR="009740BB" w:rsidRPr="007824FD">
        <w:rPr>
          <w:highlight w:val="yellow"/>
          <w:rPrChange w:id="203" w:author="Joey Lauderdale" w:date="2021-03-02T12:37:00Z">
            <w:rPr/>
          </w:rPrChange>
        </w:rPr>
        <w:t>league badge for the current season to access the field.</w:t>
      </w:r>
      <w:commentRangeEnd w:id="197"/>
      <w:r w:rsidR="00821F0C" w:rsidRPr="007824FD">
        <w:rPr>
          <w:rStyle w:val="CommentReference"/>
          <w:highlight w:val="yellow"/>
          <w:rPrChange w:id="204" w:author="Joey Lauderdale" w:date="2021-03-02T12:37:00Z">
            <w:rPr>
              <w:rStyle w:val="CommentReference"/>
            </w:rPr>
          </w:rPrChange>
        </w:rPr>
        <w:commentReference w:id="197"/>
      </w:r>
    </w:p>
    <w:p w14:paraId="6F449563" w14:textId="77777777" w:rsidR="00FA435E" w:rsidRPr="007824FD" w:rsidRDefault="00FA435E" w:rsidP="00FA435E">
      <w:pPr>
        <w:pStyle w:val="Heading2"/>
        <w:rPr>
          <w:b/>
          <w:highlight w:val="yellow"/>
          <w:rPrChange w:id="205" w:author="Joey Lauderdale" w:date="2021-03-02T12:37:00Z">
            <w:rPr>
              <w:b/>
            </w:rPr>
          </w:rPrChange>
        </w:rPr>
      </w:pPr>
      <w:commentRangeStart w:id="206"/>
      <w:r w:rsidRPr="007824FD">
        <w:rPr>
          <w:b/>
          <w:highlight w:val="yellow"/>
          <w:rPrChange w:id="207" w:author="Joey Lauderdale" w:date="2021-03-02T12:37:00Z">
            <w:rPr>
              <w:b/>
            </w:rPr>
          </w:rPrChange>
        </w:rPr>
        <w:t>Team Book Requirements</w:t>
      </w:r>
    </w:p>
    <w:p w14:paraId="08B79342" w14:textId="0D7D8EF0" w:rsidR="00FA435E" w:rsidRPr="007824FD" w:rsidRDefault="006F2939" w:rsidP="00FA435E">
      <w:pPr>
        <w:rPr>
          <w:highlight w:val="yellow"/>
          <w:rPrChange w:id="208" w:author="Joey Lauderdale" w:date="2021-03-02T12:37:00Z">
            <w:rPr/>
          </w:rPrChange>
        </w:rPr>
      </w:pPr>
      <w:r w:rsidRPr="007824FD">
        <w:rPr>
          <w:highlight w:val="yellow"/>
          <w:rPrChange w:id="209" w:author="Joey Lauderdale" w:date="2021-03-02T12:37:00Z">
            <w:rPr/>
          </w:rPrChange>
        </w:rPr>
        <w:t>T</w:t>
      </w:r>
      <w:r w:rsidR="00FA435E" w:rsidRPr="007824FD">
        <w:rPr>
          <w:highlight w:val="yellow"/>
          <w:rPrChange w:id="210" w:author="Joey Lauderdale" w:date="2021-03-02T12:37:00Z">
            <w:rPr/>
          </w:rPrChange>
        </w:rPr>
        <w:t>he team book must be in the following order:</w:t>
      </w:r>
    </w:p>
    <w:p w14:paraId="0598F5C4" w14:textId="77777777" w:rsidR="00FA435E" w:rsidRPr="007824FD" w:rsidRDefault="00FA435E" w:rsidP="00FA435E">
      <w:pPr>
        <w:pStyle w:val="ListParagraph"/>
        <w:numPr>
          <w:ilvl w:val="0"/>
          <w:numId w:val="20"/>
        </w:numPr>
        <w:rPr>
          <w:highlight w:val="yellow"/>
          <w:rPrChange w:id="211" w:author="Joey Lauderdale" w:date="2021-03-02T12:37:00Z">
            <w:rPr/>
          </w:rPrChange>
        </w:rPr>
      </w:pPr>
      <w:r w:rsidRPr="007824FD">
        <w:rPr>
          <w:highlight w:val="yellow"/>
          <w:rPrChange w:id="212" w:author="Joey Lauderdale" w:date="2021-03-02T12:37:00Z">
            <w:rPr/>
          </w:rPrChange>
        </w:rPr>
        <w:t>Registration form w/current headshot photo</w:t>
      </w:r>
    </w:p>
    <w:p w14:paraId="581908D0" w14:textId="77777777" w:rsidR="00FA435E" w:rsidRPr="007824FD" w:rsidRDefault="00FA435E" w:rsidP="00FA435E">
      <w:pPr>
        <w:pStyle w:val="ListParagraph"/>
        <w:numPr>
          <w:ilvl w:val="0"/>
          <w:numId w:val="20"/>
        </w:numPr>
        <w:rPr>
          <w:highlight w:val="yellow"/>
          <w:rPrChange w:id="213" w:author="Joey Lauderdale" w:date="2021-03-02T12:37:00Z">
            <w:rPr/>
          </w:rPrChange>
        </w:rPr>
      </w:pPr>
      <w:r w:rsidRPr="007824FD">
        <w:rPr>
          <w:highlight w:val="yellow"/>
          <w:rPrChange w:id="214" w:author="Joey Lauderdale" w:date="2021-03-02T12:37:00Z">
            <w:rPr/>
          </w:rPrChange>
        </w:rPr>
        <w:t>Physical/medical clearance form</w:t>
      </w:r>
    </w:p>
    <w:p w14:paraId="5373FEA2" w14:textId="53FE4ED3" w:rsidR="00FA435E" w:rsidRPr="007824FD" w:rsidRDefault="00FA435E" w:rsidP="00FA435E">
      <w:pPr>
        <w:pStyle w:val="ListParagraph"/>
        <w:numPr>
          <w:ilvl w:val="0"/>
          <w:numId w:val="20"/>
        </w:numPr>
        <w:rPr>
          <w:highlight w:val="yellow"/>
          <w:rPrChange w:id="215" w:author="Joey Lauderdale" w:date="2021-03-02T12:37:00Z">
            <w:rPr/>
          </w:rPrChange>
        </w:rPr>
      </w:pPr>
      <w:r w:rsidRPr="007824FD">
        <w:rPr>
          <w:highlight w:val="yellow"/>
          <w:rPrChange w:id="216" w:author="Joey Lauderdale" w:date="2021-03-02T12:37:00Z">
            <w:rPr/>
          </w:rPrChange>
        </w:rPr>
        <w:t>Waiver of liability/consent form</w:t>
      </w:r>
    </w:p>
    <w:p w14:paraId="5E22E977" w14:textId="3F60B906" w:rsidR="006F2939" w:rsidRPr="007824FD" w:rsidRDefault="006F2939" w:rsidP="00FA435E">
      <w:pPr>
        <w:pStyle w:val="ListParagraph"/>
        <w:numPr>
          <w:ilvl w:val="0"/>
          <w:numId w:val="20"/>
        </w:numPr>
        <w:rPr>
          <w:highlight w:val="yellow"/>
          <w:rPrChange w:id="217" w:author="Joey Lauderdale" w:date="2021-03-02T12:37:00Z">
            <w:rPr/>
          </w:rPrChange>
        </w:rPr>
      </w:pPr>
      <w:r w:rsidRPr="007824FD">
        <w:rPr>
          <w:highlight w:val="yellow"/>
          <w:rPrChange w:id="218" w:author="Joey Lauderdale" w:date="2021-03-02T12:37:00Z">
            <w:rPr/>
          </w:rPrChange>
        </w:rPr>
        <w:t>AYF Parent/Player Photo Waiver</w:t>
      </w:r>
    </w:p>
    <w:p w14:paraId="23FC7C59" w14:textId="77777777" w:rsidR="00FA435E" w:rsidRPr="007824FD" w:rsidRDefault="00FA435E" w:rsidP="00FA435E">
      <w:pPr>
        <w:pStyle w:val="ListParagraph"/>
        <w:numPr>
          <w:ilvl w:val="0"/>
          <w:numId w:val="20"/>
        </w:numPr>
        <w:rPr>
          <w:highlight w:val="yellow"/>
          <w:rPrChange w:id="219" w:author="Joey Lauderdale" w:date="2021-03-02T12:37:00Z">
            <w:rPr/>
          </w:rPrChange>
        </w:rPr>
      </w:pPr>
      <w:r w:rsidRPr="007824FD">
        <w:rPr>
          <w:highlight w:val="yellow"/>
          <w:rPrChange w:id="220" w:author="Joey Lauderdale" w:date="2021-03-02T12:37:00Z">
            <w:rPr/>
          </w:rPrChange>
        </w:rPr>
        <w:t>AYF emergency medical treatment, consent form</w:t>
      </w:r>
    </w:p>
    <w:p w14:paraId="283B2099" w14:textId="77777777" w:rsidR="00FA435E" w:rsidRPr="007824FD" w:rsidRDefault="00FA435E" w:rsidP="00FA435E">
      <w:pPr>
        <w:pStyle w:val="ListParagraph"/>
        <w:numPr>
          <w:ilvl w:val="0"/>
          <w:numId w:val="20"/>
        </w:numPr>
        <w:rPr>
          <w:highlight w:val="yellow"/>
          <w:rPrChange w:id="221" w:author="Joey Lauderdale" w:date="2021-03-02T12:37:00Z">
            <w:rPr/>
          </w:rPrChange>
        </w:rPr>
      </w:pPr>
      <w:r w:rsidRPr="007824FD">
        <w:rPr>
          <w:highlight w:val="yellow"/>
          <w:rPrChange w:id="222" w:author="Joey Lauderdale" w:date="2021-03-02T12:37:00Z">
            <w:rPr/>
          </w:rPrChange>
        </w:rPr>
        <w:t>Copy of birth certificate or passport</w:t>
      </w:r>
    </w:p>
    <w:p w14:paraId="158E8241" w14:textId="7007CF07" w:rsidR="00FA435E" w:rsidRPr="007824FD" w:rsidRDefault="00FA435E" w:rsidP="006F1250">
      <w:pPr>
        <w:pStyle w:val="ListParagraph"/>
        <w:numPr>
          <w:ilvl w:val="0"/>
          <w:numId w:val="20"/>
        </w:numPr>
        <w:rPr>
          <w:highlight w:val="yellow"/>
          <w:rPrChange w:id="223" w:author="Joey Lauderdale" w:date="2021-03-02T12:37:00Z">
            <w:rPr/>
          </w:rPrChange>
        </w:rPr>
      </w:pPr>
      <w:r w:rsidRPr="007824FD">
        <w:rPr>
          <w:highlight w:val="yellow"/>
          <w:rPrChange w:id="224" w:author="Joey Lauderdale" w:date="2021-03-02T12:37:00Z">
            <w:rPr/>
          </w:rPrChange>
        </w:rPr>
        <w:t xml:space="preserve">Coach’s concussion form and background check </w:t>
      </w:r>
      <w:r w:rsidRPr="007824FD">
        <w:rPr>
          <w:highlight w:val="yellow"/>
          <w:rPrChange w:id="225" w:author="Joey Lauderdale" w:date="2021-03-02T12:37:00Z">
            <w:rPr/>
          </w:rPrChange>
        </w:rPr>
        <w:br/>
        <w:t>(A team may have one sheet listing all the team staff with background checks and all with concussion training)</w:t>
      </w:r>
    </w:p>
    <w:p w14:paraId="50F82E31" w14:textId="2F51E757" w:rsidR="006F2939" w:rsidRPr="007824FD" w:rsidRDefault="00A833E4" w:rsidP="006F2939">
      <w:pPr>
        <w:pStyle w:val="Heading2"/>
        <w:rPr>
          <w:b/>
          <w:highlight w:val="yellow"/>
          <w:rPrChange w:id="226" w:author="Joey Lauderdale" w:date="2021-03-02T12:37:00Z">
            <w:rPr>
              <w:b/>
            </w:rPr>
          </w:rPrChange>
        </w:rPr>
      </w:pPr>
      <w:r w:rsidRPr="007824FD">
        <w:rPr>
          <w:b/>
          <w:highlight w:val="yellow"/>
          <w:rPrChange w:id="227" w:author="Joey Lauderdale" w:date="2021-03-02T12:37:00Z">
            <w:rPr>
              <w:b/>
            </w:rPr>
          </w:rPrChange>
        </w:rPr>
        <w:t xml:space="preserve">Team </w:t>
      </w:r>
      <w:r w:rsidR="006F2939" w:rsidRPr="007824FD">
        <w:rPr>
          <w:b/>
          <w:highlight w:val="yellow"/>
          <w:rPrChange w:id="228" w:author="Joey Lauderdale" w:date="2021-03-02T12:37:00Z">
            <w:rPr>
              <w:b/>
            </w:rPr>
          </w:rPrChange>
        </w:rPr>
        <w:t>Book Checks</w:t>
      </w:r>
      <w:r w:rsidR="00B22D29" w:rsidRPr="007824FD">
        <w:rPr>
          <w:b/>
          <w:highlight w:val="yellow"/>
          <w:rPrChange w:id="229" w:author="Joey Lauderdale" w:date="2021-03-02T12:37:00Z">
            <w:rPr>
              <w:b/>
            </w:rPr>
          </w:rPrChange>
        </w:rPr>
        <w:t xml:space="preserve"> (Certification)</w:t>
      </w:r>
    </w:p>
    <w:p w14:paraId="29D195F3" w14:textId="755C03E7" w:rsidR="006F2939" w:rsidRPr="007824FD" w:rsidRDefault="007C16C7" w:rsidP="006F2939">
      <w:pPr>
        <w:rPr>
          <w:highlight w:val="yellow"/>
          <w:rPrChange w:id="230" w:author="Joey Lauderdale" w:date="2021-03-02T12:37:00Z">
            <w:rPr/>
          </w:rPrChange>
        </w:rPr>
      </w:pPr>
      <w:r w:rsidRPr="007824FD">
        <w:rPr>
          <w:highlight w:val="yellow"/>
          <w:rPrChange w:id="231" w:author="Joey Lauderdale" w:date="2021-03-02T12:37:00Z">
            <w:rPr/>
          </w:rPrChange>
        </w:rPr>
        <w:t xml:space="preserve">Team Book checks will be performed by the League Commissioner the week prior to the Jamboree. </w:t>
      </w:r>
    </w:p>
    <w:p w14:paraId="62FECBB9" w14:textId="5E0A76C4" w:rsidR="00FA435E" w:rsidRDefault="007C16C7" w:rsidP="006F1250">
      <w:r w:rsidRPr="007824FD">
        <w:rPr>
          <w:highlight w:val="yellow"/>
          <w:rPrChange w:id="232" w:author="Joey Lauderdale" w:date="2021-03-02T12:37:00Z">
            <w:rPr/>
          </w:rPrChange>
        </w:rPr>
        <w:t>Date/Time scheduling for the Team Book check will be done at the League Coaches’ Meeting.</w:t>
      </w:r>
      <w:commentRangeEnd w:id="206"/>
      <w:r w:rsidR="00B4361B" w:rsidRPr="007824FD">
        <w:rPr>
          <w:rStyle w:val="CommentReference"/>
          <w:highlight w:val="yellow"/>
          <w:rPrChange w:id="233" w:author="Joey Lauderdale" w:date="2021-03-02T12:37:00Z">
            <w:rPr>
              <w:rStyle w:val="CommentReference"/>
            </w:rPr>
          </w:rPrChange>
        </w:rPr>
        <w:commentReference w:id="206"/>
      </w:r>
    </w:p>
    <w:p w14:paraId="2249D5F2" w14:textId="5A82B24B" w:rsidR="00FA435E" w:rsidRPr="004A1EE4" w:rsidRDefault="00FA435E" w:rsidP="004A1EE4">
      <w:pPr>
        <w:pStyle w:val="Heading2"/>
        <w:rPr>
          <w:b/>
        </w:rPr>
      </w:pPr>
      <w:r w:rsidRPr="004A1EE4">
        <w:rPr>
          <w:b/>
        </w:rPr>
        <w:t>Player Transfers</w:t>
      </w:r>
    </w:p>
    <w:p w14:paraId="10673ACD" w14:textId="72299912" w:rsidR="00FA435E" w:rsidRDefault="008A5EFD" w:rsidP="006F1250">
      <w:r>
        <w:t>Players desiring to transfer from one association to another (not between age/weight divisions of the same association) may only do so up until and on the day of the Jamboree. No transfers will be accepted after the Jamboree.</w:t>
      </w:r>
    </w:p>
    <w:p w14:paraId="2C020E7F" w14:textId="7DCE2C51" w:rsidR="008A5EFD" w:rsidRDefault="008A5EFD" w:rsidP="006F1250">
      <w:r>
        <w:t>Any player that has registered with one association, but desires to transfer to another association, MUST have written agreement by both the association the player is leaving, and the association the player is joining. It will be the responsibility of the association boards to coordinate any transfer of equipment and registration costs necessary for the player transfer to take place.</w:t>
      </w:r>
    </w:p>
    <w:p w14:paraId="2F3CD3FD" w14:textId="77777777" w:rsidR="00620156" w:rsidRPr="005B6658" w:rsidRDefault="00620156" w:rsidP="00620156">
      <w:pPr>
        <w:pStyle w:val="Heading1"/>
        <w:numPr>
          <w:ilvl w:val="0"/>
          <w:numId w:val="17"/>
        </w:numPr>
        <w:ind w:left="360"/>
        <w:rPr>
          <w:b/>
        </w:rPr>
      </w:pPr>
      <w:bookmarkStart w:id="234" w:name="_Toc65670078"/>
      <w:r>
        <w:rPr>
          <w:b/>
        </w:rPr>
        <w:lastRenderedPageBreak/>
        <w:t>Pre-game Procedures (Weigh-In / Minimum Play Record)</w:t>
      </w:r>
      <w:bookmarkEnd w:id="234"/>
    </w:p>
    <w:p w14:paraId="4B9D6D12" w14:textId="3B5E007D" w:rsidR="00F14D21" w:rsidRDefault="00F14D21" w:rsidP="00620156">
      <w:r w:rsidRPr="00B37D64">
        <w:rPr>
          <w:b/>
        </w:rPr>
        <w:t>Weigh-ins will be performed twice during the season</w:t>
      </w:r>
      <w:r w:rsidR="00D44C0F">
        <w:rPr>
          <w:b/>
        </w:rPr>
        <w:t xml:space="preserve"> (tackle football only)</w:t>
      </w:r>
      <w:r>
        <w:t>:</w:t>
      </w:r>
    </w:p>
    <w:p w14:paraId="716E3569" w14:textId="77777777" w:rsidR="00F14D21" w:rsidRDefault="00F14D21" w:rsidP="00F14D21">
      <w:pPr>
        <w:pStyle w:val="ListParagraph"/>
        <w:numPr>
          <w:ilvl w:val="0"/>
          <w:numId w:val="32"/>
        </w:numPr>
      </w:pPr>
      <w:r w:rsidRPr="00B37D64">
        <w:rPr>
          <w:b/>
        </w:rPr>
        <w:t>INITIAL WEIGH-IN</w:t>
      </w:r>
      <w:r>
        <w:t xml:space="preserve">: </w:t>
      </w:r>
      <w:r w:rsidR="00B37D64">
        <w:t>Held at or prior to Jamboree for certification of players as RWP or Non-RWP.</w:t>
      </w:r>
    </w:p>
    <w:p w14:paraId="2C03F03C" w14:textId="77777777" w:rsidR="00B37D64" w:rsidRDefault="00B37D64" w:rsidP="00B37D64">
      <w:pPr>
        <w:pStyle w:val="ListParagraph"/>
      </w:pPr>
    </w:p>
    <w:p w14:paraId="2E2407A3" w14:textId="77777777" w:rsidR="00F14D21" w:rsidRDefault="00B37D64" w:rsidP="00620156">
      <w:pPr>
        <w:pStyle w:val="ListParagraph"/>
        <w:numPr>
          <w:ilvl w:val="0"/>
          <w:numId w:val="32"/>
        </w:numPr>
      </w:pPr>
      <w:r w:rsidRPr="00B37D64">
        <w:rPr>
          <w:b/>
        </w:rPr>
        <w:t>FINAL WEIGH-IN</w:t>
      </w:r>
      <w:r>
        <w:t>: Held on Week 4, prior to each game to weigh Non-RWP players with the additional 5-pound consideration.</w:t>
      </w:r>
    </w:p>
    <w:p w14:paraId="3745C9E3" w14:textId="77777777" w:rsidR="00620156" w:rsidRDefault="00620156" w:rsidP="00620156">
      <w:r>
        <w:t>Head Coaches will be held responsible for the actions and/or inactions of all team personnel at the scales.</w:t>
      </w:r>
    </w:p>
    <w:p w14:paraId="0B5EE2DC" w14:textId="77777777" w:rsidR="00620156" w:rsidRDefault="00620156" w:rsidP="00620156">
      <w:r>
        <w:t>At a maximum 2 individuals per Association are allowed at the scales during weigh-in. It is the responsibility of the Head Coach to ensure all other individuals (staff, family members, etc.) leave the area.</w:t>
      </w:r>
    </w:p>
    <w:p w14:paraId="5231B9C8" w14:textId="77777777" w:rsidR="00620156" w:rsidRDefault="00620156" w:rsidP="00620156">
      <w:r>
        <w:t xml:space="preserve">If a player does not make the required weight during the </w:t>
      </w:r>
      <w:r w:rsidR="00FC0FE9">
        <w:t>“</w:t>
      </w:r>
      <w:r w:rsidR="00FC0FE9" w:rsidRPr="000F7AC1">
        <w:rPr>
          <w:b/>
        </w:rPr>
        <w:t>initial weigh-in</w:t>
      </w:r>
      <w:r w:rsidR="00FC0FE9">
        <w:t>”</w:t>
      </w:r>
      <w:r>
        <w:t>, the player will not be allowed to weigh-in again</w:t>
      </w:r>
      <w:r w:rsidR="000F7AC1">
        <w:t xml:space="preserve"> that day</w:t>
      </w:r>
      <w:r w:rsidR="002E69CE">
        <w:t>, and the player will be considered an RWP</w:t>
      </w:r>
      <w:r>
        <w:t>. Teams will not be allowed to turn jerseys inside-out if the player does not make weight.</w:t>
      </w:r>
    </w:p>
    <w:p w14:paraId="58B11FC5" w14:textId="77777777" w:rsidR="00620156" w:rsidRDefault="00620156" w:rsidP="00620156">
      <w:r>
        <w:t>A Field Boss must conduct all weigh-ins and have players produce the proper ID as mandated in the Team Book.</w:t>
      </w:r>
    </w:p>
    <w:p w14:paraId="1E1CBAE9" w14:textId="77777777" w:rsidR="00620156" w:rsidRDefault="00620156" w:rsidP="00620156">
      <w:r>
        <w:t>At a minimum, the Head Coach will have in possession at every game the certified team books with all required documentation</w:t>
      </w:r>
      <w:r w:rsidR="000F7AC1">
        <w:t>, which contains team insurance documentation.</w:t>
      </w:r>
    </w:p>
    <w:p w14:paraId="4F3B372A" w14:textId="77777777" w:rsidR="00620156" w:rsidRDefault="008A13E4" w:rsidP="00620156">
      <w:r>
        <w:t xml:space="preserve">All </w:t>
      </w:r>
      <w:r w:rsidR="00620156" w:rsidRPr="00770A6E">
        <w:t>players</w:t>
      </w:r>
      <w:r>
        <w:t>, including those</w:t>
      </w:r>
      <w:r w:rsidR="00620156" w:rsidRPr="00770A6E">
        <w:t xml:space="preserve"> not </w:t>
      </w:r>
      <w:r>
        <w:t>present</w:t>
      </w:r>
      <w:r w:rsidR="00620156" w:rsidRPr="00770A6E">
        <w:t xml:space="preserve"> or injured</w:t>
      </w:r>
      <w:r>
        <w:t>,</w:t>
      </w:r>
      <w:r w:rsidR="00620156" w:rsidRPr="00770A6E">
        <w:t xml:space="preserve"> must be listed on the M</w:t>
      </w:r>
      <w:r w:rsidR="00620156">
        <w:t xml:space="preserve">inimum </w:t>
      </w:r>
      <w:r w:rsidR="00620156" w:rsidRPr="00770A6E">
        <w:t>P</w:t>
      </w:r>
      <w:r w:rsidR="00620156">
        <w:t>lay Requirements (MPR)</w:t>
      </w:r>
      <w:r w:rsidR="00620156" w:rsidRPr="00770A6E">
        <w:t xml:space="preserve"> sheet as such for </w:t>
      </w:r>
      <w:r>
        <w:t>each</w:t>
      </w:r>
      <w:r w:rsidR="00620156" w:rsidRPr="00770A6E">
        <w:t xml:space="preserve"> game.</w:t>
      </w:r>
    </w:p>
    <w:p w14:paraId="2DC01AC7" w14:textId="77777777" w:rsidR="00C72CFF" w:rsidRPr="00C72CFF" w:rsidRDefault="00A06971" w:rsidP="00620156">
      <w:r>
        <w:t>For weigh-ins, a</w:t>
      </w:r>
      <w:r w:rsidR="00C72CFF" w:rsidRPr="00770A6E">
        <w:t xml:space="preserve">ll teams will weigh-in in full gear except shoulder pads and helmet, and must have their game jersey on. </w:t>
      </w:r>
      <w:r w:rsidR="00C72CFF">
        <w:t xml:space="preserve">A coach may opt to have a player weigh-in stripped (down to underwear) in order to meet the weight requirement, however the player’s parent or guardian </w:t>
      </w:r>
      <w:r w:rsidR="00C72CFF" w:rsidRPr="00C72CFF">
        <w:rPr>
          <w:b/>
          <w:u w:val="single"/>
        </w:rPr>
        <w:t>MUST</w:t>
      </w:r>
      <w:r w:rsidR="00C72CFF">
        <w:t xml:space="preserve"> be present and provide verbal permission to the coach and Field Boss to do so. </w:t>
      </w:r>
    </w:p>
    <w:p w14:paraId="3DD019F0" w14:textId="77777777" w:rsidR="00620156" w:rsidRDefault="00015B7D" w:rsidP="00620156">
      <w:r>
        <w:t>For the “</w:t>
      </w:r>
      <w:r w:rsidRPr="00015B7D">
        <w:rPr>
          <w:b/>
        </w:rPr>
        <w:t>final weigh-in</w:t>
      </w:r>
      <w:r>
        <w:t>”</w:t>
      </w:r>
      <w:r w:rsidR="00620156">
        <w:t xml:space="preserve">, </w:t>
      </w:r>
      <w:r>
        <w:t>a player</w:t>
      </w:r>
      <w:r w:rsidR="00620156">
        <w:t xml:space="preserve"> has until half time of the scheduled game to be weighed-in and will play if they make weight and have the proper ID as mandated in the Team Book.</w:t>
      </w:r>
    </w:p>
    <w:p w14:paraId="737FD743" w14:textId="77777777" w:rsidR="00620156" w:rsidRDefault="00620156" w:rsidP="00620156">
      <w:pPr>
        <w:ind w:left="450"/>
      </w:pPr>
      <w:r w:rsidRPr="00F45989">
        <w:rPr>
          <w:b/>
          <w:u w:val="single"/>
        </w:rPr>
        <w:t>NOTE</w:t>
      </w:r>
      <w:r>
        <w:t>: The late player will still be required to meet the MPR as if the entire game was played.</w:t>
      </w:r>
    </w:p>
    <w:p w14:paraId="0A7225B2" w14:textId="77777777" w:rsidR="00620156" w:rsidRDefault="00620156" w:rsidP="00620156">
      <w:pPr>
        <w:ind w:left="450"/>
      </w:pPr>
      <w:r>
        <w:t xml:space="preserve">If a player does not weigh-in prior to the end of half time… </w:t>
      </w:r>
      <w:r w:rsidR="00015B7D">
        <w:t>the player</w:t>
      </w:r>
      <w:r>
        <w:t xml:space="preserve"> </w:t>
      </w:r>
      <w:r w:rsidRPr="00F45989">
        <w:rPr>
          <w:b/>
        </w:rPr>
        <w:t>WILL NOT PLAY IN THE GAME</w:t>
      </w:r>
      <w:r>
        <w:t>!</w:t>
      </w:r>
    </w:p>
    <w:p w14:paraId="581CD6FC" w14:textId="77777777" w:rsidR="00620156" w:rsidRDefault="00620156" w:rsidP="00620156">
      <w:pPr>
        <w:ind w:left="450"/>
      </w:pPr>
      <w:r>
        <w:t>Head coach will ensure the late player meets the minimum play requirements.</w:t>
      </w:r>
    </w:p>
    <w:p w14:paraId="6A31A766" w14:textId="6B18CB01" w:rsidR="002B07E5" w:rsidRDefault="004B7E8D" w:rsidP="00620156">
      <w:r w:rsidRPr="004B7E8D">
        <w:rPr>
          <w:b/>
        </w:rPr>
        <w:lastRenderedPageBreak/>
        <w:t>IMPORTANT</w:t>
      </w:r>
      <w:r>
        <w:t xml:space="preserve">: </w:t>
      </w:r>
      <w:r w:rsidR="002B07E5">
        <w:t xml:space="preserve">Although weigh-ins will not occur prior to each game, team books will be checked each </w:t>
      </w:r>
      <w:r>
        <w:t>game</w:t>
      </w:r>
      <w:r w:rsidR="002B07E5">
        <w:t xml:space="preserve"> to ensure that non-RWP players (allowed to carry the ball) continue to match the jersey number and player picture</w:t>
      </w:r>
      <w:r>
        <w:t xml:space="preserve">, as well as </w:t>
      </w:r>
      <w:r w:rsidR="002B07E5">
        <w:t xml:space="preserve">maintain accountability </w:t>
      </w:r>
      <w:r>
        <w:t>to</w:t>
      </w:r>
      <w:r w:rsidR="002B07E5">
        <w:t xml:space="preserve"> prevent any un</w:t>
      </w:r>
      <w:r>
        <w:t>-</w:t>
      </w:r>
      <w:r w:rsidR="002B07E5">
        <w:t xml:space="preserve">allowed player changes. </w:t>
      </w:r>
    </w:p>
    <w:p w14:paraId="340821E4" w14:textId="00F8EDC8" w:rsidR="005244F9" w:rsidRDefault="00713DE9" w:rsidP="00620156">
      <w:r>
        <w:t>Each team must have one copy</w:t>
      </w:r>
      <w:r w:rsidR="00620156" w:rsidRPr="00770A6E">
        <w:t xml:space="preserve"> of the </w:t>
      </w:r>
      <w:r w:rsidR="00620156">
        <w:t>MPR</w:t>
      </w:r>
      <w:r w:rsidR="00620156" w:rsidRPr="00770A6E">
        <w:t xml:space="preserve"> </w:t>
      </w:r>
      <w:r w:rsidR="00620156">
        <w:t>sheet</w:t>
      </w:r>
      <w:r>
        <w:t xml:space="preserve"> completely filled out to be used for recording plays during the game.</w:t>
      </w:r>
      <w:r w:rsidR="00620156" w:rsidRPr="00770A6E">
        <w:t xml:space="preserve"> </w:t>
      </w:r>
    </w:p>
    <w:p w14:paraId="222C999D" w14:textId="77777777" w:rsidR="00015B7D" w:rsidRPr="008E30EA" w:rsidRDefault="00015B7D" w:rsidP="00015B7D">
      <w:pPr>
        <w:pStyle w:val="Heading1"/>
        <w:numPr>
          <w:ilvl w:val="0"/>
          <w:numId w:val="17"/>
        </w:numPr>
        <w:ind w:left="360"/>
        <w:rPr>
          <w:b/>
        </w:rPr>
      </w:pPr>
      <w:bookmarkStart w:id="235" w:name="_Toc65670079"/>
      <w:r>
        <w:rPr>
          <w:b/>
        </w:rPr>
        <w:t>6U</w:t>
      </w:r>
      <w:r w:rsidRPr="005A4DA5">
        <w:rPr>
          <w:b/>
        </w:rPr>
        <w:t xml:space="preserve"> – NAAYF</w:t>
      </w:r>
      <w:r>
        <w:rPr>
          <w:b/>
        </w:rPr>
        <w:t xml:space="preserve"> Flag Football Gameplay Rules</w:t>
      </w:r>
      <w:r w:rsidRPr="005A4DA5">
        <w:rPr>
          <w:b/>
        </w:rPr>
        <w:t xml:space="preserve"> </w:t>
      </w:r>
      <w:r>
        <w:rPr>
          <w:b/>
        </w:rPr>
        <w:t>(Local Rules)</w:t>
      </w:r>
      <w:bookmarkEnd w:id="235"/>
    </w:p>
    <w:p w14:paraId="240DE11F" w14:textId="7DA28E05" w:rsidR="00015B7D" w:rsidRPr="006F1250" w:rsidRDefault="00015B7D" w:rsidP="00607C9C">
      <w:pPr>
        <w:pStyle w:val="Heading2"/>
        <w:rPr>
          <w:b/>
        </w:rPr>
      </w:pPr>
      <w:r w:rsidRPr="006F1250">
        <w:rPr>
          <w:b/>
        </w:rPr>
        <w:t>Coaches on the Field</w:t>
      </w:r>
      <w:r w:rsidR="006F1250">
        <w:rPr>
          <w:b/>
        </w:rPr>
        <w:t xml:space="preserve"> / Field Access</w:t>
      </w:r>
    </w:p>
    <w:p w14:paraId="5BE21F08" w14:textId="77777777" w:rsidR="006F1250" w:rsidRDefault="00CF2D25" w:rsidP="006F1250">
      <w:r>
        <w:t>One</w:t>
      </w:r>
      <w:r w:rsidR="00015B7D" w:rsidRPr="00607C9C">
        <w:t xml:space="preserve"> coach may be present on the field for instructional purposes during all 6U games.</w:t>
      </w:r>
      <w:r w:rsidR="006F1250">
        <w:t xml:space="preserve"> </w:t>
      </w:r>
    </w:p>
    <w:p w14:paraId="60AFBB9E" w14:textId="39BB275E" w:rsidR="006F1250" w:rsidRDefault="006F1250" w:rsidP="006F1250">
      <w:r>
        <w:t>Pregame warm up area will be designated outside of the playing area. ONLY use the designated areas. Field warm up time will be based on game schedule.</w:t>
      </w:r>
    </w:p>
    <w:p w14:paraId="50BD74D0" w14:textId="77777777" w:rsidR="006F1250" w:rsidRDefault="006F1250" w:rsidP="006F1250">
      <w:r>
        <w:t>Field sideline access is limited to up to six (6) members of cleared coaching staff. All coaching staff must be documented in the coaches’ Team Book. No one under the age of 18, that is NOT a player and participating in that game, can be on the field. No parents are allowed on the field.</w:t>
      </w:r>
    </w:p>
    <w:p w14:paraId="438227DF" w14:textId="0F37364B" w:rsidR="00015B7D" w:rsidRPr="00607C9C" w:rsidRDefault="006F1250" w:rsidP="006F1250">
      <w:r>
        <w:t>No photographers allowed on the field except those cleared by the NAAYF Commissioner or League President.</w:t>
      </w:r>
    </w:p>
    <w:p w14:paraId="07288A3B" w14:textId="63E0F76A" w:rsidR="004575E8" w:rsidRPr="006F1250" w:rsidDel="008D7588" w:rsidRDefault="004575E8" w:rsidP="00607C9C">
      <w:pPr>
        <w:pStyle w:val="Heading2"/>
        <w:rPr>
          <w:del w:id="236" w:author="Joey Lauderdale" w:date="2021-03-02T11:56:00Z"/>
          <w:b/>
        </w:rPr>
      </w:pPr>
      <w:del w:id="237" w:author="Joey Lauderdale" w:date="2021-03-02T11:56:00Z">
        <w:r w:rsidRPr="006F1250" w:rsidDel="008D7588">
          <w:rPr>
            <w:b/>
          </w:rPr>
          <w:delText>Season Length</w:delText>
        </w:r>
      </w:del>
    </w:p>
    <w:p w14:paraId="394BAD49" w14:textId="5C3CF306" w:rsidR="004575E8" w:rsidDel="008D7588" w:rsidRDefault="004575E8" w:rsidP="00015B7D">
      <w:pPr>
        <w:rPr>
          <w:del w:id="238" w:author="Joey Lauderdale" w:date="2021-03-02T11:56:00Z"/>
        </w:rPr>
      </w:pPr>
      <w:del w:id="239" w:author="Joey Lauderdale" w:date="2021-03-02T11:56:00Z">
        <w:r w:rsidRPr="00A54910" w:rsidDel="008D7588">
          <w:delText xml:space="preserve">The 6U Flag Division will consist of the Jamboree, and </w:delText>
        </w:r>
        <w:r w:rsidR="00EA7647" w:rsidRPr="00A54910" w:rsidDel="008D7588">
          <w:delText>as many</w:delText>
        </w:r>
        <w:r w:rsidRPr="00A54910" w:rsidDel="008D7588">
          <w:delText xml:space="preserve"> regular season games</w:delText>
        </w:r>
        <w:r w:rsidR="00EA7647" w:rsidRPr="00A54910" w:rsidDel="008D7588">
          <w:delText xml:space="preserve"> as possible prior to</w:delText>
        </w:r>
        <w:r w:rsidRPr="00A54910" w:rsidDel="008D7588">
          <w:delText xml:space="preserve"> the season ending at the Fall Break</w:delText>
        </w:r>
        <w:r w:rsidR="00A25C9E" w:rsidDel="008D7588">
          <w:delText>, unless decided otherwise.</w:delText>
        </w:r>
      </w:del>
    </w:p>
    <w:p w14:paraId="5EB24AAA" w14:textId="7B201901" w:rsidR="0041202D" w:rsidRPr="006F1250" w:rsidRDefault="0041202D" w:rsidP="0041202D">
      <w:pPr>
        <w:pStyle w:val="Heading2"/>
        <w:rPr>
          <w:b/>
        </w:rPr>
      </w:pPr>
      <w:r w:rsidRPr="006F1250">
        <w:rPr>
          <w:b/>
        </w:rPr>
        <w:t>Field Size</w:t>
      </w:r>
    </w:p>
    <w:p w14:paraId="5CD7D279" w14:textId="2BD240D6" w:rsidR="0041202D" w:rsidRDefault="0041202D" w:rsidP="00015B7D">
      <w:r>
        <w:t xml:space="preserve">The NFL / USA Football field size of </w:t>
      </w:r>
      <w:r w:rsidR="00A25C9E">
        <w:t>54</w:t>
      </w:r>
      <w:r>
        <w:t xml:space="preserve"> yards by 30 yards will be used, where possible. When playing on a field lined for tackle football games (NFHS fields), the flag football field length will remain </w:t>
      </w:r>
      <w:r w:rsidR="00A25C9E">
        <w:t>54</w:t>
      </w:r>
      <w:r>
        <w:t xml:space="preserve"> yards, and marked accordingly. However, the field width will be 3</w:t>
      </w:r>
      <w:r w:rsidR="00A25C9E">
        <w:t>3</w:t>
      </w:r>
      <w:r>
        <w:t>.</w:t>
      </w:r>
      <w:r w:rsidR="00A25C9E">
        <w:t>3</w:t>
      </w:r>
      <w:r>
        <w:t xml:space="preserve"> yards, where one normal sideline is used as one bound</w:t>
      </w:r>
      <w:r w:rsidR="00CF2D25">
        <w:t>ing</w:t>
      </w:r>
      <w:r>
        <w:t xml:space="preserve"> line, and the far opposing hash mark will be used as the other bound</w:t>
      </w:r>
      <w:r w:rsidR="00CF2D25">
        <w:t>ing</w:t>
      </w:r>
      <w:r>
        <w:t xml:space="preserve"> line.</w:t>
      </w:r>
      <w:r w:rsidR="00A25C9E">
        <w:t xml:space="preserve"> When using a 100-yard tackle football field, the field can be setup in a two-field configuration with two flag football games competing at the same time.</w:t>
      </w:r>
      <w:r>
        <w:t xml:space="preserve"> </w:t>
      </w:r>
    </w:p>
    <w:p w14:paraId="3C0E0AFD" w14:textId="68949B35" w:rsidR="00E9628B" w:rsidRPr="00A54910" w:rsidRDefault="00E9628B" w:rsidP="00E9628B">
      <w:pPr>
        <w:jc w:val="center"/>
      </w:pPr>
      <w:r>
        <w:rPr>
          <w:noProof/>
        </w:rPr>
        <w:lastRenderedPageBreak/>
        <w:drawing>
          <wp:inline distT="0" distB="0" distL="0" distR="0" wp14:anchorId="1E928464" wp14:editId="2A6D4799">
            <wp:extent cx="4676775" cy="220170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3682" cy="2209664"/>
                    </a:xfrm>
                    <a:prstGeom prst="rect">
                      <a:avLst/>
                    </a:prstGeom>
                    <a:noFill/>
                  </pic:spPr>
                </pic:pic>
              </a:graphicData>
            </a:graphic>
          </wp:inline>
        </w:drawing>
      </w:r>
    </w:p>
    <w:p w14:paraId="274397AC" w14:textId="77777777" w:rsidR="00015B7D" w:rsidRPr="006F1250" w:rsidRDefault="00015B7D" w:rsidP="00607C9C">
      <w:pPr>
        <w:pStyle w:val="Heading2"/>
        <w:rPr>
          <w:b/>
        </w:rPr>
      </w:pPr>
      <w:r w:rsidRPr="006F1250">
        <w:rPr>
          <w:b/>
        </w:rPr>
        <w:t>Tie Games</w:t>
      </w:r>
    </w:p>
    <w:p w14:paraId="671E6644" w14:textId="4A78C272" w:rsidR="00015B7D" w:rsidRDefault="008D7588" w:rsidP="00015B7D">
      <w:ins w:id="240" w:author="Joey Lauderdale" w:date="2021-03-02T11:56:00Z">
        <w:r>
          <w:t xml:space="preserve">Regular season </w:t>
        </w:r>
      </w:ins>
      <w:del w:id="241" w:author="Joey Lauderdale" w:date="2021-03-02T11:56:00Z">
        <w:r w:rsidR="00771C04" w:rsidRPr="00A54910" w:rsidDel="008D7588">
          <w:delText>G</w:delText>
        </w:r>
      </w:del>
      <w:ins w:id="242" w:author="Joey Lauderdale" w:date="2021-03-02T11:56:00Z">
        <w:r>
          <w:t>g</w:t>
        </w:r>
      </w:ins>
      <w:r w:rsidR="00015B7D" w:rsidRPr="00A54910">
        <w:t>ames will be allowed to end in a tie.</w:t>
      </w:r>
    </w:p>
    <w:p w14:paraId="05FBAE2C" w14:textId="78E357EF" w:rsidR="00DA5D76" w:rsidRPr="006F1250" w:rsidRDefault="00DA5D76" w:rsidP="00DA5D76">
      <w:pPr>
        <w:pStyle w:val="Heading2"/>
        <w:rPr>
          <w:b/>
        </w:rPr>
      </w:pPr>
      <w:r w:rsidRPr="006F1250">
        <w:rPr>
          <w:b/>
        </w:rPr>
        <w:t>Roster Requirements</w:t>
      </w:r>
    </w:p>
    <w:p w14:paraId="26E6A3EF" w14:textId="44B10DBA" w:rsidR="00B31BF1" w:rsidRDefault="00DA5D76">
      <w:pPr>
        <w:rPr>
          <w:rFonts w:asciiTheme="majorHAnsi" w:eastAsiaTheme="majorEastAsia" w:hAnsiTheme="majorHAnsi" w:cstheme="majorBidi"/>
          <w:color w:val="2E74B5" w:themeColor="accent1" w:themeShade="BF"/>
          <w:sz w:val="26"/>
          <w:szCs w:val="26"/>
        </w:rPr>
      </w:pPr>
      <w:r>
        <w:t>Each team MUST have a minimum of 8 players to field a team, and may have only a maximum of 10 players.</w:t>
      </w:r>
    </w:p>
    <w:p w14:paraId="2E63E967" w14:textId="1CC4DE03" w:rsidR="00592C02" w:rsidRPr="006F1250" w:rsidRDefault="00191F88" w:rsidP="00592C02">
      <w:pPr>
        <w:pStyle w:val="Heading2"/>
        <w:rPr>
          <w:b/>
        </w:rPr>
      </w:pPr>
      <w:r w:rsidRPr="006F1250">
        <w:rPr>
          <w:b/>
        </w:rPr>
        <w:t>Gameplay Rule Specifics</w:t>
      </w:r>
    </w:p>
    <w:p w14:paraId="2AA6E545" w14:textId="4943A3AE" w:rsidR="00A25C9E" w:rsidRDefault="00191F88" w:rsidP="00191F88">
      <w:r>
        <w:t>For the 6U Flag division, players must snap the ball from the ground, but not required to snap between their legs.</w:t>
      </w:r>
      <w:ins w:id="243" w:author="Joey Lauderdale" w:date="2021-03-02T11:57:00Z">
        <w:r w:rsidR="008D7588">
          <w:t xml:space="preserve"> When snapping the ball, the player may not be completely located on the def</w:t>
        </w:r>
      </w:ins>
      <w:ins w:id="244" w:author="Joey Lauderdale" w:date="2021-03-02T11:58:00Z">
        <w:r w:rsidR="008D7588">
          <w:t>ense side of the ball.</w:t>
        </w:r>
      </w:ins>
    </w:p>
    <w:p w14:paraId="7A19039A" w14:textId="77777777" w:rsidR="00A25C9E" w:rsidDel="008D7588" w:rsidRDefault="00A25C9E" w:rsidP="00A25C9E">
      <w:pPr>
        <w:rPr>
          <w:del w:id="245" w:author="Joey Lauderdale" w:date="2021-03-02T11:57:00Z"/>
        </w:rPr>
      </w:pPr>
      <w:r>
        <w:t xml:space="preserve">Pitches, laterals, and passes behind the line of scrimmage will be allowed, however the no rush zones and will be enforced as normal. </w:t>
      </w:r>
    </w:p>
    <w:p w14:paraId="67C7E13E" w14:textId="77777777" w:rsidR="00A25C9E" w:rsidRDefault="00A25C9E" w:rsidP="00191F88"/>
    <w:p w14:paraId="349FED13" w14:textId="366FD920" w:rsidR="00A25C9E" w:rsidRDefault="00A25C9E" w:rsidP="00191F88">
      <w:r>
        <w:t>Defensive players cannot rush the QB in the 6U Flag division, but the QB is still required to handoff, pitch, or pass the ball within 7 se</w:t>
      </w:r>
      <w:r w:rsidR="00150AE5">
        <w:t>c</w:t>
      </w:r>
      <w:r>
        <w:t>onds.</w:t>
      </w:r>
    </w:p>
    <w:p w14:paraId="5BA25C79" w14:textId="77777777" w:rsidR="00191F88" w:rsidRPr="006F1250" w:rsidRDefault="00191F88" w:rsidP="00191F88">
      <w:pPr>
        <w:pStyle w:val="Heading2"/>
        <w:rPr>
          <w:b/>
        </w:rPr>
      </w:pPr>
      <w:r w:rsidRPr="006F1250">
        <w:rPr>
          <w:b/>
        </w:rPr>
        <w:t>General Flag Football Rules</w:t>
      </w:r>
    </w:p>
    <w:p w14:paraId="7EC2816B" w14:textId="54063F0C" w:rsidR="00191F88" w:rsidRDefault="00191F88" w:rsidP="00191F88">
      <w:r>
        <w:t xml:space="preserve">For more information of the general flag football rules, refer to the NFL / USA Football Regular Season Rulebook for Flag Football. This rulebook </w:t>
      </w:r>
      <w:del w:id="246" w:author="Joey Lauderdale" w:date="2021-03-02T11:58:00Z">
        <w:r w:rsidDel="008D7588">
          <w:delText xml:space="preserve">will </w:delText>
        </w:r>
      </w:del>
      <w:r>
        <w:t>cover</w:t>
      </w:r>
      <w:ins w:id="247" w:author="Joey Lauderdale" w:date="2021-03-02T11:58:00Z">
        <w:r w:rsidR="008D7588">
          <w:t>s</w:t>
        </w:r>
      </w:ins>
      <w:r>
        <w:t>:</w:t>
      </w:r>
    </w:p>
    <w:p w14:paraId="06EBE28E" w14:textId="77777777" w:rsidR="00191F88" w:rsidRDefault="00191F88" w:rsidP="00191F88">
      <w:pPr>
        <w:pStyle w:val="ListParagraph"/>
        <w:numPr>
          <w:ilvl w:val="0"/>
          <w:numId w:val="34"/>
        </w:numPr>
      </w:pPr>
      <w:r>
        <w:t>Basic Gameplay</w:t>
      </w:r>
    </w:p>
    <w:p w14:paraId="225F1EA8" w14:textId="77777777" w:rsidR="00191F88" w:rsidRDefault="00191F88" w:rsidP="00191F88">
      <w:pPr>
        <w:pStyle w:val="ListParagraph"/>
        <w:numPr>
          <w:ilvl w:val="0"/>
          <w:numId w:val="34"/>
        </w:numPr>
      </w:pPr>
      <w:r>
        <w:t>Field Dimensions</w:t>
      </w:r>
    </w:p>
    <w:p w14:paraId="3627C7EE" w14:textId="77777777" w:rsidR="00191F88" w:rsidRDefault="00191F88" w:rsidP="00191F88">
      <w:pPr>
        <w:pStyle w:val="ListParagraph"/>
        <w:numPr>
          <w:ilvl w:val="0"/>
          <w:numId w:val="34"/>
        </w:numPr>
      </w:pPr>
      <w:r>
        <w:t>Player Equipment</w:t>
      </w:r>
    </w:p>
    <w:p w14:paraId="2F2DD871" w14:textId="77777777" w:rsidR="00191F88" w:rsidRDefault="00191F88" w:rsidP="00191F88">
      <w:pPr>
        <w:pStyle w:val="ListParagraph"/>
        <w:numPr>
          <w:ilvl w:val="0"/>
          <w:numId w:val="34"/>
        </w:numPr>
      </w:pPr>
      <w:r>
        <w:t>Clock Timing</w:t>
      </w:r>
    </w:p>
    <w:p w14:paraId="0CD53EDF" w14:textId="77777777" w:rsidR="00191F88" w:rsidRDefault="00191F88" w:rsidP="00191F88">
      <w:pPr>
        <w:pStyle w:val="ListParagraph"/>
        <w:numPr>
          <w:ilvl w:val="0"/>
          <w:numId w:val="34"/>
        </w:numPr>
      </w:pPr>
      <w:r>
        <w:lastRenderedPageBreak/>
        <w:t>Scoring / Mercy Rule (28 points)</w:t>
      </w:r>
    </w:p>
    <w:p w14:paraId="6BD99FFD" w14:textId="77777777" w:rsidR="00191F88" w:rsidRDefault="00191F88" w:rsidP="00191F88">
      <w:pPr>
        <w:pStyle w:val="ListParagraph"/>
        <w:numPr>
          <w:ilvl w:val="0"/>
          <w:numId w:val="34"/>
        </w:numPr>
      </w:pPr>
      <w:r>
        <w:t>Live / Dead Ball Specifics</w:t>
      </w:r>
    </w:p>
    <w:p w14:paraId="16DBA8D8" w14:textId="77777777" w:rsidR="00191F88" w:rsidRDefault="00191F88" w:rsidP="00191F88">
      <w:pPr>
        <w:pStyle w:val="ListParagraph"/>
        <w:numPr>
          <w:ilvl w:val="0"/>
          <w:numId w:val="34"/>
        </w:numPr>
      </w:pPr>
      <w:r>
        <w:t>Running, Passing, Receiving</w:t>
      </w:r>
    </w:p>
    <w:p w14:paraId="03E92ABB" w14:textId="77777777" w:rsidR="00191F88" w:rsidRDefault="00191F88" w:rsidP="00191F88">
      <w:pPr>
        <w:pStyle w:val="ListParagraph"/>
        <w:numPr>
          <w:ilvl w:val="0"/>
          <w:numId w:val="34"/>
        </w:numPr>
      </w:pPr>
      <w:r>
        <w:t>Rushing the Passer</w:t>
      </w:r>
    </w:p>
    <w:p w14:paraId="23190D9E" w14:textId="77777777" w:rsidR="00191F88" w:rsidRDefault="00191F88" w:rsidP="00191F88">
      <w:pPr>
        <w:pStyle w:val="ListParagraph"/>
        <w:numPr>
          <w:ilvl w:val="0"/>
          <w:numId w:val="34"/>
        </w:numPr>
      </w:pPr>
      <w:r>
        <w:t>Formations</w:t>
      </w:r>
    </w:p>
    <w:p w14:paraId="6D86A654" w14:textId="6FB5BB33" w:rsidR="005244F9" w:rsidRPr="00B2113A" w:rsidRDefault="00191F88" w:rsidP="00D272C4">
      <w:pPr>
        <w:pStyle w:val="ListParagraph"/>
        <w:numPr>
          <w:ilvl w:val="0"/>
          <w:numId w:val="34"/>
        </w:numPr>
      </w:pPr>
      <w:r>
        <w:t>Penalties</w:t>
      </w:r>
    </w:p>
    <w:p w14:paraId="1E1EF628" w14:textId="73A2679C" w:rsidR="008E30EA" w:rsidRPr="008E30EA" w:rsidRDefault="008E30EA" w:rsidP="008E30EA">
      <w:pPr>
        <w:pStyle w:val="Heading1"/>
        <w:numPr>
          <w:ilvl w:val="0"/>
          <w:numId w:val="17"/>
        </w:numPr>
        <w:ind w:left="360"/>
        <w:rPr>
          <w:b/>
        </w:rPr>
      </w:pPr>
      <w:bookmarkStart w:id="248" w:name="_Ref45778189"/>
      <w:bookmarkStart w:id="249" w:name="_Toc65670080"/>
      <w:r w:rsidRPr="005A4DA5">
        <w:rPr>
          <w:b/>
        </w:rPr>
        <w:t>8U – NAAYF</w:t>
      </w:r>
      <w:r>
        <w:rPr>
          <w:b/>
        </w:rPr>
        <w:t xml:space="preserve"> </w:t>
      </w:r>
      <w:r w:rsidR="00F3594D">
        <w:rPr>
          <w:b/>
        </w:rPr>
        <w:t xml:space="preserve">Gameplay </w:t>
      </w:r>
      <w:r>
        <w:rPr>
          <w:b/>
        </w:rPr>
        <w:t>Rules</w:t>
      </w:r>
      <w:r w:rsidRPr="005A4DA5">
        <w:rPr>
          <w:b/>
        </w:rPr>
        <w:t xml:space="preserve"> </w:t>
      </w:r>
      <w:r>
        <w:rPr>
          <w:b/>
        </w:rPr>
        <w:t>(Local Rules)</w:t>
      </w:r>
      <w:bookmarkEnd w:id="248"/>
      <w:bookmarkEnd w:id="249"/>
    </w:p>
    <w:p w14:paraId="24D61D32" w14:textId="5676B777" w:rsidR="005A4DA5" w:rsidRPr="005A4DA5" w:rsidRDefault="005A4DA5" w:rsidP="005A4DA5">
      <w:pPr>
        <w:pStyle w:val="Heading2"/>
        <w:rPr>
          <w:b/>
        </w:rPr>
      </w:pPr>
      <w:r w:rsidRPr="005A4DA5">
        <w:rPr>
          <w:b/>
        </w:rPr>
        <w:t>Coaches on the Field</w:t>
      </w:r>
      <w:r w:rsidR="00265138">
        <w:rPr>
          <w:b/>
        </w:rPr>
        <w:t xml:space="preserve"> / Field Access</w:t>
      </w:r>
    </w:p>
    <w:p w14:paraId="452AD7A3" w14:textId="77777777" w:rsidR="005A4DA5" w:rsidRDefault="005A4DA5" w:rsidP="005A4DA5">
      <w:r>
        <w:t xml:space="preserve">One coach may be present on the field for all pre-season </w:t>
      </w:r>
      <w:r w:rsidR="006651B5">
        <w:t>8U</w:t>
      </w:r>
      <w:r>
        <w:t xml:space="preserve"> games and the first three regular season </w:t>
      </w:r>
      <w:r w:rsidR="006651B5">
        <w:t>8U</w:t>
      </w:r>
      <w:r>
        <w:t xml:space="preserve"> games. It is NAAYF’s philosophy that </w:t>
      </w:r>
      <w:r w:rsidR="006651B5">
        <w:t>8U</w:t>
      </w:r>
      <w:r>
        <w:t xml:space="preserve"> players can and should learn to function on the field without the presence of an instructional coach out on the field of play.</w:t>
      </w:r>
    </w:p>
    <w:p w14:paraId="179F6534" w14:textId="77777777" w:rsidR="005A4DA5" w:rsidRDefault="005A4DA5" w:rsidP="005A4DA5">
      <w:r>
        <w:t xml:space="preserve">Coaches with a scheduled BYE during the first three regular season </w:t>
      </w:r>
      <w:r w:rsidR="006651B5">
        <w:t>8U</w:t>
      </w:r>
      <w:r>
        <w:t xml:space="preserve"> games will be allowed to be present on the field for instructional purposes during their week four game to ensure ALL teams get their allowed three weeks of instruction.</w:t>
      </w:r>
    </w:p>
    <w:p w14:paraId="58FA3F53" w14:textId="77777777" w:rsidR="005A4DA5" w:rsidRDefault="005A4DA5" w:rsidP="005A4DA5">
      <w:r>
        <w:t>Coaches must cease all instruction, physical contact and/or verbal communication with their players once the quarterback is under center and must be 5 yards behind the deepest player on the field of play.</w:t>
      </w:r>
    </w:p>
    <w:p w14:paraId="135C3F47" w14:textId="25F84CB4" w:rsidR="005A4DA5" w:rsidRDefault="005A4DA5" w:rsidP="005A4DA5">
      <w:r>
        <w:t>If a coach’s presence on the field unduly delays the play of the game, a referee may prohibit that coach from coming on to the field for instructional purposes.</w:t>
      </w:r>
    </w:p>
    <w:p w14:paraId="3E37B835" w14:textId="3E8DC90C" w:rsidR="006F1250" w:rsidRDefault="006F1250" w:rsidP="00265138">
      <w:pPr>
        <w:rPr>
          <w:rFonts w:cstheme="minorHAnsi"/>
        </w:rPr>
      </w:pPr>
      <w:r w:rsidRPr="006F1250">
        <w:rPr>
          <w:rFonts w:cstheme="minorHAnsi"/>
        </w:rPr>
        <w:t>Pregame warm up area will be designated outside of the playing area. ONLY use the designated areas. Field warm up time will be based on game schedule.</w:t>
      </w:r>
    </w:p>
    <w:p w14:paraId="1F4AFADE" w14:textId="13299B4E" w:rsidR="00265138" w:rsidRDefault="00265138" w:rsidP="00265138">
      <w:pPr>
        <w:rPr>
          <w:rFonts w:cstheme="minorHAnsi"/>
        </w:rPr>
      </w:pPr>
      <w:r w:rsidRPr="008036D6">
        <w:rPr>
          <w:rFonts w:cstheme="minorHAnsi"/>
        </w:rPr>
        <w:t xml:space="preserve">Field </w:t>
      </w:r>
      <w:r>
        <w:rPr>
          <w:rFonts w:cstheme="minorHAnsi"/>
        </w:rPr>
        <w:t xml:space="preserve">sideline </w:t>
      </w:r>
      <w:r w:rsidRPr="008036D6">
        <w:rPr>
          <w:rFonts w:cstheme="minorHAnsi"/>
        </w:rPr>
        <w:t>ac</w:t>
      </w:r>
      <w:r>
        <w:rPr>
          <w:rFonts w:cstheme="minorHAnsi"/>
        </w:rPr>
        <w:t>cess is limited to up to six (6</w:t>
      </w:r>
      <w:r w:rsidRPr="008036D6">
        <w:rPr>
          <w:rFonts w:cstheme="minorHAnsi"/>
        </w:rPr>
        <w:t>) members</w:t>
      </w:r>
      <w:r>
        <w:rPr>
          <w:rFonts w:cstheme="minorHAnsi"/>
        </w:rPr>
        <w:t xml:space="preserve"> of cleared coaching staff. All </w:t>
      </w:r>
      <w:r w:rsidRPr="008036D6">
        <w:rPr>
          <w:rFonts w:cstheme="minorHAnsi"/>
        </w:rPr>
        <w:t>coaching staff must be documented in the coach</w:t>
      </w:r>
      <w:r>
        <w:rPr>
          <w:rFonts w:cstheme="minorHAnsi"/>
        </w:rPr>
        <w:t xml:space="preserve">es’ Team Book. No one under the </w:t>
      </w:r>
      <w:r w:rsidRPr="008036D6">
        <w:rPr>
          <w:rFonts w:cstheme="minorHAnsi"/>
        </w:rPr>
        <w:t>age of 18, that is NOT a player and participating in that game, can be on the field.</w:t>
      </w:r>
      <w:r>
        <w:rPr>
          <w:rFonts w:cstheme="minorHAnsi"/>
        </w:rPr>
        <w:t xml:space="preserve"> </w:t>
      </w:r>
      <w:r w:rsidRPr="00265138">
        <w:rPr>
          <w:rFonts w:cstheme="minorHAnsi"/>
        </w:rPr>
        <w:t>No parents are allowed on the field.</w:t>
      </w:r>
    </w:p>
    <w:p w14:paraId="218A29AC" w14:textId="2E823E6B" w:rsidR="00265138" w:rsidRPr="00265138" w:rsidRDefault="00265138" w:rsidP="00265138">
      <w:pPr>
        <w:rPr>
          <w:rFonts w:cstheme="minorHAnsi"/>
        </w:rPr>
      </w:pPr>
      <w:r w:rsidRPr="00265138">
        <w:rPr>
          <w:rFonts w:cstheme="minorHAnsi"/>
        </w:rPr>
        <w:t>No photographers allowed on the field except those cleared by the NAAYF Commi</w:t>
      </w:r>
      <w:r>
        <w:rPr>
          <w:rFonts w:cstheme="minorHAnsi"/>
        </w:rPr>
        <w:t>ssioner or League President.</w:t>
      </w:r>
    </w:p>
    <w:p w14:paraId="54F43E64" w14:textId="32E4DC28" w:rsidR="00C37B6C" w:rsidRPr="005A4DA5" w:rsidRDefault="00C37B6C" w:rsidP="00C37B6C">
      <w:pPr>
        <w:pStyle w:val="Heading2"/>
        <w:rPr>
          <w:b/>
        </w:rPr>
      </w:pPr>
      <w:r>
        <w:rPr>
          <w:b/>
        </w:rPr>
        <w:t>Cloc</w:t>
      </w:r>
      <w:r w:rsidR="006F1250">
        <w:rPr>
          <w:b/>
        </w:rPr>
        <w:t>k, Quarter Length, and Timeouts</w:t>
      </w:r>
    </w:p>
    <w:p w14:paraId="390A53A0" w14:textId="7C6D41AF" w:rsidR="00C37B6C" w:rsidRDefault="00443FE3" w:rsidP="00C37B6C">
      <w:r>
        <w:t>In 8U Games</w:t>
      </w:r>
      <w:ins w:id="250" w:author="Joey Lauderdale" w:date="2021-03-02T12:00:00Z">
        <w:r w:rsidR="008D7588">
          <w:t>,</w:t>
        </w:r>
      </w:ins>
      <w:r>
        <w:t xml:space="preserve"> a</w:t>
      </w:r>
      <w:del w:id="251" w:author="Joey Lauderdale" w:date="2021-03-02T12:00:00Z">
        <w:r w:rsidDel="008D7588">
          <w:delText>n</w:delText>
        </w:r>
      </w:del>
      <w:r>
        <w:t xml:space="preserve"> </w:t>
      </w:r>
      <w:ins w:id="252" w:author="Joey Lauderdale" w:date="2021-03-02T12:00:00Z">
        <w:r w:rsidR="008D7588">
          <w:t>10</w:t>
        </w:r>
      </w:ins>
      <w:del w:id="253" w:author="Joey Lauderdale" w:date="2021-03-02T12:00:00Z">
        <w:r w:rsidDel="008D7588">
          <w:delText>8</w:delText>
        </w:r>
      </w:del>
      <w:r w:rsidR="00C37B6C">
        <w:t>-minute regulation clock will be in effect and will stop per normal NFHS football rules.</w:t>
      </w:r>
    </w:p>
    <w:p w14:paraId="5C36FE09" w14:textId="77777777" w:rsidR="00C37B6C" w:rsidRDefault="00C37B6C" w:rsidP="00C37B6C">
      <w:r>
        <w:t xml:space="preserve">Each </w:t>
      </w:r>
      <w:r w:rsidR="0017433C">
        <w:t xml:space="preserve">8U </w:t>
      </w:r>
      <w:r>
        <w:t>team will have 3 timeouts per half.</w:t>
      </w:r>
    </w:p>
    <w:p w14:paraId="44BC821A" w14:textId="31319ECC" w:rsidR="00C37B6C" w:rsidRPr="005A4DA5" w:rsidRDefault="006F1250" w:rsidP="00C37B6C">
      <w:pPr>
        <w:pStyle w:val="Heading2"/>
        <w:rPr>
          <w:b/>
        </w:rPr>
      </w:pPr>
      <w:r>
        <w:rPr>
          <w:b/>
        </w:rPr>
        <w:t>Field Length</w:t>
      </w:r>
    </w:p>
    <w:p w14:paraId="0ED7E954" w14:textId="77777777" w:rsidR="00C37B6C" w:rsidRDefault="00C37B6C" w:rsidP="00C37B6C">
      <w:r>
        <w:t>The 8U will be a standard regulation 100 yards, with 10-yard end zones.</w:t>
      </w:r>
    </w:p>
    <w:p w14:paraId="0C1EF2BE" w14:textId="6BA71A23" w:rsidR="00C37B6C" w:rsidRPr="005A4DA5" w:rsidRDefault="006F1250" w:rsidP="00C37B6C">
      <w:pPr>
        <w:pStyle w:val="Heading2"/>
        <w:rPr>
          <w:b/>
        </w:rPr>
      </w:pPr>
      <w:r>
        <w:rPr>
          <w:b/>
        </w:rPr>
        <w:lastRenderedPageBreak/>
        <w:t>Turnovers</w:t>
      </w:r>
    </w:p>
    <w:p w14:paraId="1A53117B" w14:textId="77777777" w:rsidR="00C37B6C" w:rsidRDefault="00C37B6C" w:rsidP="00C37B6C">
      <w:r>
        <w:t>All standard turnovers will be allowed in a</w:t>
      </w:r>
      <w:r w:rsidR="00015B7D">
        <w:t>n</w:t>
      </w:r>
      <w:r>
        <w:t xml:space="preserve"> 8U football game.</w:t>
      </w:r>
    </w:p>
    <w:p w14:paraId="7FD266D5" w14:textId="4F5CBE28" w:rsidR="00C37B6C" w:rsidRPr="005A4DA5" w:rsidRDefault="006F1250" w:rsidP="00C37B6C">
      <w:pPr>
        <w:pStyle w:val="Heading2"/>
        <w:rPr>
          <w:b/>
        </w:rPr>
      </w:pPr>
      <w:r>
        <w:rPr>
          <w:b/>
        </w:rPr>
        <w:t>Tie Games</w:t>
      </w:r>
    </w:p>
    <w:p w14:paraId="45C000B3" w14:textId="7C5C4FC5" w:rsidR="00C37B6C" w:rsidRDefault="00C37B6C" w:rsidP="00C37B6C">
      <w:r>
        <w:t xml:space="preserve">8U </w:t>
      </w:r>
      <w:ins w:id="254" w:author="Joey Lauderdale" w:date="2021-03-02T12:00:00Z">
        <w:r w:rsidR="008D7588">
          <w:t xml:space="preserve">regular season </w:t>
        </w:r>
      </w:ins>
      <w:r>
        <w:t>g</w:t>
      </w:r>
      <w:r w:rsidRPr="00625640">
        <w:t>ames will be allowed to end in a tie</w:t>
      </w:r>
      <w:r>
        <w:t>.</w:t>
      </w:r>
    </w:p>
    <w:p w14:paraId="71E7AEA9" w14:textId="39C57FF4" w:rsidR="00B372BD" w:rsidRDefault="00B372BD" w:rsidP="00C37B6C">
      <w:r>
        <w:t xml:space="preserve">In </w:t>
      </w:r>
      <w:del w:id="255" w:author="Joey Lauderdale" w:date="2021-03-02T12:00:00Z">
        <w:r w:rsidDel="008D7588">
          <w:delText xml:space="preserve">bowl </w:delText>
        </w:r>
      </w:del>
      <w:ins w:id="256" w:author="Joey Lauderdale" w:date="2021-03-02T12:00:00Z">
        <w:r w:rsidR="008D7588">
          <w:t>playoff</w:t>
        </w:r>
        <w:r w:rsidR="008D7588">
          <w:t xml:space="preserve"> </w:t>
        </w:r>
      </w:ins>
      <w:r>
        <w:t>games, and similar to AHSAA rules, tie games will be broken by the 10-Yard Line Overtime Procedure as outlined in the National Federation of High Schools rules book.</w:t>
      </w:r>
    </w:p>
    <w:p w14:paraId="60248F37" w14:textId="77777777" w:rsidR="00C37B6C" w:rsidRDefault="00C37B6C" w:rsidP="00C37B6C">
      <w:pPr>
        <w:pStyle w:val="Heading2"/>
        <w:rPr>
          <w:b/>
        </w:rPr>
      </w:pPr>
      <w:commentRangeStart w:id="257"/>
      <w:r>
        <w:rPr>
          <w:b/>
        </w:rPr>
        <w:t>Special Teams – Kickoffs and Kick Returns</w:t>
      </w:r>
    </w:p>
    <w:p w14:paraId="75971AB4" w14:textId="4397AE95" w:rsidR="00C37B6C" w:rsidRDefault="005F0797" w:rsidP="00C37B6C">
      <w:r w:rsidRPr="007824FD">
        <w:rPr>
          <w:highlight w:val="yellow"/>
          <w:rPrChange w:id="258" w:author="Joey Lauderdale" w:date="2021-03-02T12:37:00Z">
            <w:rPr/>
          </w:rPrChange>
        </w:rPr>
        <w:t>8U teams WILL NOT kic</w:t>
      </w:r>
      <w:r w:rsidR="00443FE3" w:rsidRPr="007824FD">
        <w:rPr>
          <w:highlight w:val="yellow"/>
          <w:rPrChange w:id="259" w:author="Joey Lauderdale" w:date="2021-03-02T12:37:00Z">
            <w:rPr/>
          </w:rPrChange>
        </w:rPr>
        <w:t>koff. Teams will start at the 30</w:t>
      </w:r>
      <w:r w:rsidRPr="007824FD">
        <w:rPr>
          <w:highlight w:val="yellow"/>
          <w:rPrChange w:id="260" w:author="Joey Lauderdale" w:date="2021-03-02T12:37:00Z">
            <w:rPr/>
          </w:rPrChange>
        </w:rPr>
        <w:t xml:space="preserve"> yard-line to start </w:t>
      </w:r>
      <w:r w:rsidR="0030336F" w:rsidRPr="007824FD">
        <w:rPr>
          <w:highlight w:val="yellow"/>
          <w:rPrChange w:id="261" w:author="Joey Lauderdale" w:date="2021-03-02T12:37:00Z">
            <w:rPr/>
          </w:rPrChange>
        </w:rPr>
        <w:t>each half, and after each score</w:t>
      </w:r>
      <w:r w:rsidRPr="007824FD">
        <w:rPr>
          <w:highlight w:val="yellow"/>
          <w:rPrChange w:id="262" w:author="Joey Lauderdale" w:date="2021-03-02T12:37:00Z">
            <w:rPr/>
          </w:rPrChange>
        </w:rPr>
        <w:t>.</w:t>
      </w:r>
      <w:commentRangeEnd w:id="257"/>
      <w:r w:rsidR="00C47838" w:rsidRPr="007824FD">
        <w:rPr>
          <w:rStyle w:val="CommentReference"/>
          <w:highlight w:val="yellow"/>
          <w:rPrChange w:id="263" w:author="Joey Lauderdale" w:date="2021-03-02T12:37:00Z">
            <w:rPr>
              <w:rStyle w:val="CommentReference"/>
            </w:rPr>
          </w:rPrChange>
        </w:rPr>
        <w:commentReference w:id="257"/>
      </w:r>
    </w:p>
    <w:p w14:paraId="40E8508B" w14:textId="77777777" w:rsidR="00C37B6C" w:rsidRDefault="00C37B6C" w:rsidP="00C37B6C">
      <w:pPr>
        <w:pStyle w:val="Heading2"/>
        <w:rPr>
          <w:b/>
        </w:rPr>
      </w:pPr>
      <w:r>
        <w:rPr>
          <w:b/>
        </w:rPr>
        <w:t>Special Teams – Punts</w:t>
      </w:r>
      <w:r w:rsidR="0034142B">
        <w:rPr>
          <w:b/>
        </w:rPr>
        <w:t xml:space="preserve"> and Punt Returns</w:t>
      </w:r>
    </w:p>
    <w:p w14:paraId="2B66C6BB" w14:textId="77777777" w:rsidR="00C37B6C" w:rsidRDefault="00390A84" w:rsidP="00C37B6C">
      <w:r>
        <w:t xml:space="preserve">8U teams WILL NOT punt. </w:t>
      </w:r>
      <w:r w:rsidR="004A6F62">
        <w:t>Teams will have the option to try for a first down conversion, or have a punt walked-off</w:t>
      </w:r>
      <w:r w:rsidR="00C37B6C">
        <w:t xml:space="preserve"> 30 yards from the line of scrimmage (LOS). </w:t>
      </w:r>
    </w:p>
    <w:p w14:paraId="20E2AC6F" w14:textId="77777777" w:rsidR="00E505FE" w:rsidRDefault="00E505FE" w:rsidP="00E505FE">
      <w:pPr>
        <w:pStyle w:val="Heading2"/>
        <w:rPr>
          <w:b/>
        </w:rPr>
      </w:pPr>
      <w:r>
        <w:rPr>
          <w:b/>
        </w:rPr>
        <w:t>Point After Touchdown (PAT) Attempts</w:t>
      </w:r>
    </w:p>
    <w:p w14:paraId="32FDD027" w14:textId="77777777" w:rsidR="00E505FE" w:rsidRDefault="00E505FE" w:rsidP="00C37B6C">
      <w:r>
        <w:t>8U teams will attempt points after touchdowns. Both 1-point and 2-point attempts are allowed:</w:t>
      </w:r>
    </w:p>
    <w:p w14:paraId="4E2739FD" w14:textId="77777777" w:rsidR="00E505FE" w:rsidRDefault="00E505FE" w:rsidP="001261BB">
      <w:pPr>
        <w:pStyle w:val="ListParagraph"/>
        <w:numPr>
          <w:ilvl w:val="0"/>
          <w:numId w:val="33"/>
        </w:numPr>
      </w:pPr>
      <w:r w:rsidRPr="00E505FE">
        <w:rPr>
          <w:b/>
        </w:rPr>
        <w:t>1-Point</w:t>
      </w:r>
      <w:r>
        <w:t>:  Attempt from the 3 yard-line</w:t>
      </w:r>
    </w:p>
    <w:p w14:paraId="51E8863C" w14:textId="77777777" w:rsidR="00C37B6C" w:rsidRDefault="00E505FE" w:rsidP="00E505FE">
      <w:pPr>
        <w:pStyle w:val="ListParagraph"/>
        <w:numPr>
          <w:ilvl w:val="0"/>
          <w:numId w:val="33"/>
        </w:numPr>
      </w:pPr>
      <w:r w:rsidRPr="00E505FE">
        <w:rPr>
          <w:b/>
        </w:rPr>
        <w:t>2-point</w:t>
      </w:r>
      <w:r>
        <w:t xml:space="preserve">:  Attempt from the 10 yard-line </w:t>
      </w:r>
    </w:p>
    <w:p w14:paraId="60729824" w14:textId="77777777" w:rsidR="005A4534" w:rsidRPr="007824FD" w:rsidRDefault="005A4534" w:rsidP="005A4534">
      <w:pPr>
        <w:pStyle w:val="Heading2"/>
        <w:rPr>
          <w:b/>
          <w:highlight w:val="yellow"/>
          <w:rPrChange w:id="264" w:author="Joey Lauderdale" w:date="2021-03-02T12:38:00Z">
            <w:rPr>
              <w:b/>
            </w:rPr>
          </w:rPrChange>
        </w:rPr>
      </w:pPr>
      <w:commentRangeStart w:id="265"/>
      <w:r w:rsidRPr="007824FD">
        <w:rPr>
          <w:b/>
          <w:highlight w:val="yellow"/>
          <w:rPrChange w:id="266" w:author="Joey Lauderdale" w:date="2021-03-02T12:38:00Z">
            <w:rPr>
              <w:b/>
            </w:rPr>
          </w:rPrChange>
        </w:rPr>
        <w:t>Pulling RWP Penalty</w:t>
      </w:r>
    </w:p>
    <w:p w14:paraId="27438FF2" w14:textId="77777777" w:rsidR="005A4534" w:rsidRPr="007824FD" w:rsidRDefault="005A4534" w:rsidP="005A4534">
      <w:pPr>
        <w:pStyle w:val="ListParagraph"/>
        <w:ind w:left="0"/>
        <w:rPr>
          <w:highlight w:val="yellow"/>
          <w:rPrChange w:id="267" w:author="Joey Lauderdale" w:date="2021-03-02T12:38:00Z">
            <w:rPr/>
          </w:rPrChange>
        </w:rPr>
      </w:pPr>
      <w:r w:rsidRPr="007824FD">
        <w:rPr>
          <w:highlight w:val="yellow"/>
          <w:rPrChange w:id="268" w:author="Joey Lauderdale" w:date="2021-03-02T12:38:00Z">
            <w:rPr/>
          </w:rPrChange>
        </w:rPr>
        <w:t>Pulling of an RWP playing Center, Guard, or Tackle is not allowed. The penalty for this will be a dead ball penalty, illegal procedure, and the play will be stopped at that point for safety. The penalty will be a 5-yard penalty, and replay the down, same as any other illegal procedure call.</w:t>
      </w:r>
    </w:p>
    <w:p w14:paraId="65F5FBD9" w14:textId="77777777" w:rsidR="005A4534" w:rsidRPr="00B53D25" w:rsidRDefault="005A4534" w:rsidP="005A4534">
      <w:pPr>
        <w:pStyle w:val="ListParagraph"/>
        <w:ind w:left="0"/>
      </w:pPr>
      <w:r w:rsidRPr="007824FD">
        <w:rPr>
          <w:highlight w:val="yellow"/>
          <w:rPrChange w:id="269" w:author="Joey Lauderdale" w:date="2021-03-02T12:38:00Z">
            <w:rPr/>
          </w:rPrChange>
        </w:rPr>
        <w:t xml:space="preserve">CLARIFICATION: Angle blocking defensive players lined up in gaps, or cross blocking by RWPs is allowed and will not be penalized. </w:t>
      </w:r>
      <w:commentRangeEnd w:id="265"/>
      <w:r w:rsidR="00A93A93" w:rsidRPr="007824FD">
        <w:rPr>
          <w:rStyle w:val="CommentReference"/>
          <w:highlight w:val="yellow"/>
          <w:rPrChange w:id="270" w:author="Joey Lauderdale" w:date="2021-03-02T12:38:00Z">
            <w:rPr>
              <w:rStyle w:val="CommentReference"/>
            </w:rPr>
          </w:rPrChange>
        </w:rPr>
        <w:commentReference w:id="265"/>
      </w:r>
    </w:p>
    <w:p w14:paraId="28CB91DE" w14:textId="77777777" w:rsidR="00C37B6C" w:rsidRDefault="00C37B6C" w:rsidP="00C37B6C">
      <w:pPr>
        <w:pStyle w:val="Heading2"/>
        <w:rPr>
          <w:b/>
        </w:rPr>
      </w:pPr>
      <w:r>
        <w:rPr>
          <w:b/>
        </w:rPr>
        <w:t>Defensive Line</w:t>
      </w:r>
    </w:p>
    <w:p w14:paraId="24A7C9EA" w14:textId="77777777" w:rsidR="00C37B6C" w:rsidRDefault="00C37B6C" w:rsidP="00C37B6C">
      <w:r>
        <w:t>8U games will not have more than 6 defensive players on the line of scrimmage from end to end.</w:t>
      </w:r>
    </w:p>
    <w:p w14:paraId="53F9EECC" w14:textId="77777777" w:rsidR="00C37B6C" w:rsidRDefault="00C37B6C" w:rsidP="00C37B6C">
      <w:r>
        <w:t>ALL defensive backs must be at minimum 3 yards from the line of scrimmage. “Blitzing is not allowed”.</w:t>
      </w:r>
    </w:p>
    <w:p w14:paraId="364AEB51" w14:textId="77777777" w:rsidR="00C37B6C" w:rsidRDefault="00C37B6C" w:rsidP="00390A84">
      <w:pPr>
        <w:pStyle w:val="ListParagraph"/>
        <w:ind w:left="0"/>
      </w:pPr>
      <w:r w:rsidRPr="00D41349">
        <w:t>ALL defensive linemen must be start in a 3-point or 4-point and may not start the play standing up.</w:t>
      </w:r>
      <w:r w:rsidR="00B03F44">
        <w:t xml:space="preserve"> Defensive Ends CANNOT be lined up any further than 3 yards from the last down offensive lineman on the line of scrimmage. If a referee sees that the DE is lining up further than 3 yards from the TE or T on that side, he will stop play for safety.</w:t>
      </w:r>
    </w:p>
    <w:p w14:paraId="733248C8" w14:textId="77777777" w:rsidR="0097626D" w:rsidRDefault="00C37B6C" w:rsidP="00C37B6C">
      <w:r>
        <w:lastRenderedPageBreak/>
        <w:t>Lining up over the Center is PROHIBITED during all 8U games. This is defined as head up over center and lining up in the “A” gaps. Be smart. If a kids shoulders are in the “A” gap but he is head up on a guard then the player is fine. Best rule of thumb is line up head up on the guard.</w:t>
      </w:r>
    </w:p>
    <w:p w14:paraId="6B1F0FFF" w14:textId="77777777" w:rsidR="00CC5495" w:rsidRDefault="00CC5495" w:rsidP="00C37B6C"/>
    <w:p w14:paraId="04C5B08E" w14:textId="3139F77D" w:rsidR="00CD02AE" w:rsidRPr="006F1250" w:rsidRDefault="00420863" w:rsidP="00420863">
      <w:pPr>
        <w:pStyle w:val="Heading1"/>
        <w:numPr>
          <w:ilvl w:val="0"/>
          <w:numId w:val="17"/>
        </w:numPr>
        <w:ind w:left="360"/>
        <w:rPr>
          <w:b/>
        </w:rPr>
      </w:pPr>
      <w:bookmarkStart w:id="271" w:name="_Toc65670081"/>
      <w:r>
        <w:rPr>
          <w:b/>
        </w:rPr>
        <w:t>10U / 12</w:t>
      </w:r>
      <w:r w:rsidRPr="005A4DA5">
        <w:rPr>
          <w:b/>
        </w:rPr>
        <w:t xml:space="preserve">U – NAAYF </w:t>
      </w:r>
      <w:r w:rsidR="00F3594D">
        <w:rPr>
          <w:b/>
        </w:rPr>
        <w:t>Gameplay Rules (Local Rules)</w:t>
      </w:r>
      <w:bookmarkEnd w:id="271"/>
    </w:p>
    <w:p w14:paraId="50CE7406" w14:textId="37AD674A" w:rsidR="00420863" w:rsidRPr="00F3594D" w:rsidRDefault="00420863" w:rsidP="00420863">
      <w:pPr>
        <w:pStyle w:val="Heading2"/>
        <w:rPr>
          <w:b/>
        </w:rPr>
      </w:pPr>
      <w:r w:rsidRPr="00F3594D">
        <w:rPr>
          <w:b/>
        </w:rPr>
        <w:t>Coaches on the Field</w:t>
      </w:r>
      <w:r w:rsidR="00265138">
        <w:rPr>
          <w:b/>
        </w:rPr>
        <w:t xml:space="preserve"> / Field Access</w:t>
      </w:r>
    </w:p>
    <w:p w14:paraId="1B45F5EE" w14:textId="277BE228" w:rsidR="00420863" w:rsidRDefault="00F3594D" w:rsidP="00420863">
      <w:r>
        <w:t>No</w:t>
      </w:r>
      <w:r w:rsidR="00420863" w:rsidRPr="00F3594D">
        <w:t xml:space="preserve"> coaches </w:t>
      </w:r>
      <w:r>
        <w:t>may be present on the field during 10U or 12U</w:t>
      </w:r>
      <w:r w:rsidR="00420863" w:rsidRPr="00F3594D">
        <w:t xml:space="preserve"> games.</w:t>
      </w:r>
    </w:p>
    <w:p w14:paraId="2EE7345D" w14:textId="77777777" w:rsidR="006F1250" w:rsidRDefault="00912D30" w:rsidP="00420863">
      <w:pPr>
        <w:rPr>
          <w:rFonts w:cstheme="minorHAnsi"/>
        </w:rPr>
      </w:pPr>
      <w:r w:rsidRPr="008036D6">
        <w:rPr>
          <w:rFonts w:cstheme="minorHAnsi"/>
        </w:rPr>
        <w:t xml:space="preserve">Field </w:t>
      </w:r>
      <w:r>
        <w:rPr>
          <w:rFonts w:cstheme="minorHAnsi"/>
        </w:rPr>
        <w:t xml:space="preserve">sideline </w:t>
      </w:r>
      <w:r w:rsidRPr="008036D6">
        <w:rPr>
          <w:rFonts w:cstheme="minorHAnsi"/>
        </w:rPr>
        <w:t>ac</w:t>
      </w:r>
      <w:r>
        <w:rPr>
          <w:rFonts w:cstheme="minorHAnsi"/>
        </w:rPr>
        <w:t>cess is limited to up to six (6</w:t>
      </w:r>
      <w:r w:rsidRPr="008036D6">
        <w:rPr>
          <w:rFonts w:cstheme="minorHAnsi"/>
        </w:rPr>
        <w:t>) members</w:t>
      </w:r>
      <w:r>
        <w:rPr>
          <w:rFonts w:cstheme="minorHAnsi"/>
        </w:rPr>
        <w:t xml:space="preserve"> of cleared coaching staff. All </w:t>
      </w:r>
      <w:r w:rsidRPr="008036D6">
        <w:rPr>
          <w:rFonts w:cstheme="minorHAnsi"/>
        </w:rPr>
        <w:t>coaching staff must be documented in the coach</w:t>
      </w:r>
      <w:r>
        <w:rPr>
          <w:rFonts w:cstheme="minorHAnsi"/>
        </w:rPr>
        <w:t xml:space="preserve">es’ Team Book. No one under the </w:t>
      </w:r>
      <w:r w:rsidRPr="008036D6">
        <w:rPr>
          <w:rFonts w:cstheme="minorHAnsi"/>
        </w:rPr>
        <w:t>age of 18, that is NOT a player and participating in that game, can be on the field.</w:t>
      </w:r>
      <w:r w:rsidR="00265138">
        <w:rPr>
          <w:rFonts w:cstheme="minorHAnsi"/>
        </w:rPr>
        <w:t xml:space="preserve"> </w:t>
      </w:r>
      <w:r w:rsidR="00265138" w:rsidRPr="00265138">
        <w:rPr>
          <w:rFonts w:cstheme="minorHAnsi"/>
        </w:rPr>
        <w:t>No parents are allowed on the field.</w:t>
      </w:r>
      <w:r w:rsidR="00265138">
        <w:rPr>
          <w:rFonts w:cstheme="minorHAnsi"/>
        </w:rPr>
        <w:t xml:space="preserve"> </w:t>
      </w:r>
    </w:p>
    <w:p w14:paraId="4711954C" w14:textId="0210D6D0" w:rsidR="006F1250" w:rsidRDefault="006F1250" w:rsidP="00420863">
      <w:pPr>
        <w:rPr>
          <w:rFonts w:cstheme="minorHAnsi"/>
        </w:rPr>
      </w:pPr>
      <w:r w:rsidRPr="006F1250">
        <w:rPr>
          <w:rFonts w:cstheme="minorHAnsi"/>
        </w:rPr>
        <w:t>Pregame warm up area will be designated outside of the playing area. ONLY use the designated areas. Field warm up time will be based on game schedule.</w:t>
      </w:r>
    </w:p>
    <w:p w14:paraId="569FE7A8" w14:textId="614AE3C1" w:rsidR="00912D30" w:rsidRDefault="00265138" w:rsidP="00420863">
      <w:pPr>
        <w:rPr>
          <w:rFonts w:cstheme="minorHAnsi"/>
        </w:rPr>
      </w:pPr>
      <w:r w:rsidRPr="00265138">
        <w:rPr>
          <w:rFonts w:cstheme="minorHAnsi"/>
        </w:rPr>
        <w:t>No photographers allowed on the field except those cleared by the NAAYF Commissioner or League President</w:t>
      </w:r>
    </w:p>
    <w:p w14:paraId="65F86694" w14:textId="4E6F2E58" w:rsidR="00420863" w:rsidRPr="00F3594D" w:rsidRDefault="00420863" w:rsidP="00420863">
      <w:pPr>
        <w:pStyle w:val="Heading2"/>
        <w:rPr>
          <w:b/>
        </w:rPr>
      </w:pPr>
      <w:r w:rsidRPr="00F3594D">
        <w:rPr>
          <w:b/>
        </w:rPr>
        <w:t>Cloc</w:t>
      </w:r>
      <w:r w:rsidR="006F1250">
        <w:rPr>
          <w:b/>
        </w:rPr>
        <w:t>k, Quarter Length, and Timeouts</w:t>
      </w:r>
    </w:p>
    <w:p w14:paraId="058421AC" w14:textId="3CE3A860" w:rsidR="00420863" w:rsidRPr="00F3594D" w:rsidRDefault="00420863" w:rsidP="00420863">
      <w:r w:rsidRPr="00F3594D">
        <w:t xml:space="preserve">In </w:t>
      </w:r>
      <w:r w:rsidR="00C37B6C">
        <w:t>10U / 12U</w:t>
      </w:r>
      <w:r w:rsidR="00443FE3">
        <w:t xml:space="preserve"> Games a </w:t>
      </w:r>
      <w:ins w:id="272" w:author="Joey Lauderdale" w:date="2021-03-02T12:32:00Z">
        <w:r w:rsidR="007824FD">
          <w:t>10</w:t>
        </w:r>
      </w:ins>
      <w:del w:id="273" w:author="Joey Lauderdale" w:date="2021-03-02T12:32:00Z">
        <w:r w:rsidR="00443FE3" w:rsidDel="007824FD">
          <w:delText>8</w:delText>
        </w:r>
      </w:del>
      <w:r w:rsidRPr="00F3594D">
        <w:t>-minute regulation clock will be in effect and will stop per normal NFHS football rules.</w:t>
      </w:r>
    </w:p>
    <w:p w14:paraId="390C7829" w14:textId="77777777" w:rsidR="00420863" w:rsidRPr="00F3594D" w:rsidRDefault="00420863" w:rsidP="00420863">
      <w:r w:rsidRPr="00F3594D">
        <w:t>Each team will have 3 timeouts per half.</w:t>
      </w:r>
    </w:p>
    <w:p w14:paraId="2E6A8AF9" w14:textId="3B8A17FD" w:rsidR="00420863" w:rsidRPr="00C37B6C" w:rsidRDefault="006F1250" w:rsidP="00C37B6C">
      <w:pPr>
        <w:pStyle w:val="Heading2"/>
        <w:rPr>
          <w:b/>
        </w:rPr>
      </w:pPr>
      <w:r>
        <w:rPr>
          <w:b/>
        </w:rPr>
        <w:t>Field Length</w:t>
      </w:r>
    </w:p>
    <w:p w14:paraId="48623046" w14:textId="77777777" w:rsidR="00420863" w:rsidRPr="00F3594D" w:rsidRDefault="00420863" w:rsidP="00420863">
      <w:r w:rsidRPr="00F3594D">
        <w:t xml:space="preserve">The </w:t>
      </w:r>
      <w:r w:rsidR="00C37B6C">
        <w:t xml:space="preserve">10U / 12U field will be </w:t>
      </w:r>
      <w:r w:rsidRPr="00F3594D">
        <w:t>standard regulation 100 yards, with 10-yard end zones.</w:t>
      </w:r>
    </w:p>
    <w:p w14:paraId="79E2C1A5" w14:textId="349E35A2" w:rsidR="00420863" w:rsidRPr="00F3594D" w:rsidRDefault="006F1250" w:rsidP="00420863">
      <w:pPr>
        <w:pStyle w:val="Heading2"/>
        <w:rPr>
          <w:b/>
        </w:rPr>
      </w:pPr>
      <w:r>
        <w:rPr>
          <w:b/>
        </w:rPr>
        <w:t>Turnovers</w:t>
      </w:r>
    </w:p>
    <w:p w14:paraId="0B2BDD71" w14:textId="77777777" w:rsidR="00420863" w:rsidRPr="00F3594D" w:rsidRDefault="00420863" w:rsidP="00420863">
      <w:r w:rsidRPr="00F3594D">
        <w:t xml:space="preserve">All standard turnovers will be allowed in a </w:t>
      </w:r>
      <w:r w:rsidR="00C37B6C">
        <w:t>10U / 12U</w:t>
      </w:r>
      <w:r w:rsidRPr="00F3594D">
        <w:t xml:space="preserve"> football game.</w:t>
      </w:r>
    </w:p>
    <w:p w14:paraId="2CDAED54" w14:textId="5141ED8B" w:rsidR="00420863" w:rsidRPr="00F3594D" w:rsidRDefault="006F1250" w:rsidP="00420863">
      <w:pPr>
        <w:pStyle w:val="Heading2"/>
        <w:rPr>
          <w:b/>
        </w:rPr>
      </w:pPr>
      <w:r>
        <w:rPr>
          <w:b/>
        </w:rPr>
        <w:t>Tie Games</w:t>
      </w:r>
    </w:p>
    <w:p w14:paraId="65CF689C" w14:textId="77777777" w:rsidR="003061F1" w:rsidRDefault="00C37B6C" w:rsidP="00420863">
      <w:r>
        <w:t>10U / 12U</w:t>
      </w:r>
      <w:r w:rsidR="00420863" w:rsidRPr="00F3594D">
        <w:t xml:space="preserve"> games will</w:t>
      </w:r>
      <w:r w:rsidR="005E6775">
        <w:t xml:space="preserve"> </w:t>
      </w:r>
      <w:r w:rsidR="005E6775" w:rsidRPr="005E6775">
        <w:rPr>
          <w:b/>
        </w:rPr>
        <w:t>NOT</w:t>
      </w:r>
      <w:r w:rsidR="00420863" w:rsidRPr="00F3594D">
        <w:t xml:space="preserve"> be allowed to end in a tie.</w:t>
      </w:r>
      <w:r w:rsidR="005E6775">
        <w:t xml:space="preserve"> T</w:t>
      </w:r>
      <w:r w:rsidR="00B372BD">
        <w:t>ie games will be broken by the 10-Yard Line Overtime Procedure as outlined in the National Federation of High Schools rules book.</w:t>
      </w:r>
    </w:p>
    <w:p w14:paraId="60ED123F" w14:textId="77777777" w:rsidR="00420863" w:rsidRPr="00755092" w:rsidRDefault="00420863" w:rsidP="00755092">
      <w:pPr>
        <w:pStyle w:val="Heading2"/>
        <w:rPr>
          <w:b/>
        </w:rPr>
      </w:pPr>
      <w:r w:rsidRPr="00F3594D">
        <w:rPr>
          <w:b/>
        </w:rPr>
        <w:t>Special Teams – Kickoffs</w:t>
      </w:r>
      <w:r w:rsidR="0034142B">
        <w:rPr>
          <w:b/>
        </w:rPr>
        <w:t xml:space="preserve"> </w:t>
      </w:r>
      <w:r w:rsidR="003A5BCA">
        <w:rPr>
          <w:b/>
        </w:rPr>
        <w:t>and</w:t>
      </w:r>
      <w:r w:rsidRPr="00F3594D">
        <w:rPr>
          <w:b/>
        </w:rPr>
        <w:t xml:space="preserve"> </w:t>
      </w:r>
      <w:r w:rsidR="0034142B">
        <w:rPr>
          <w:b/>
        </w:rPr>
        <w:t xml:space="preserve">Kickoff </w:t>
      </w:r>
      <w:r w:rsidRPr="00F3594D">
        <w:rPr>
          <w:b/>
        </w:rPr>
        <w:t>Returns</w:t>
      </w:r>
    </w:p>
    <w:p w14:paraId="01E1D21B" w14:textId="302EDD3F" w:rsidR="00420863" w:rsidRDefault="00755092" w:rsidP="00755092">
      <w:commentRangeStart w:id="274"/>
      <w:r w:rsidRPr="00964295">
        <w:rPr>
          <w:highlight w:val="yellow"/>
          <w:rPrChange w:id="275" w:author="Joey Lauderdale" w:date="2021-03-02T12:39:00Z">
            <w:rPr/>
          </w:rPrChange>
        </w:rPr>
        <w:t>10U</w:t>
      </w:r>
      <w:commentRangeEnd w:id="274"/>
      <w:r w:rsidR="00964295">
        <w:rPr>
          <w:rStyle w:val="CommentReference"/>
        </w:rPr>
        <w:commentReference w:id="274"/>
      </w:r>
      <w:r w:rsidR="00420863" w:rsidRPr="00964295">
        <w:rPr>
          <w:highlight w:val="yellow"/>
          <w:rPrChange w:id="276" w:author="Joey Lauderdale" w:date="2021-03-02T12:39:00Z">
            <w:rPr/>
          </w:rPrChange>
        </w:rPr>
        <w:t xml:space="preserve"> teams </w:t>
      </w:r>
      <w:r w:rsidR="00F42591" w:rsidRPr="00964295">
        <w:rPr>
          <w:b/>
          <w:highlight w:val="yellow"/>
          <w:rPrChange w:id="277" w:author="Joey Lauderdale" w:date="2021-03-02T12:39:00Z">
            <w:rPr>
              <w:b/>
            </w:rPr>
          </w:rPrChange>
        </w:rPr>
        <w:t>WILL</w:t>
      </w:r>
      <w:r w:rsidR="003107BC" w:rsidRPr="00964295">
        <w:rPr>
          <w:b/>
          <w:highlight w:val="yellow"/>
          <w:rPrChange w:id="278" w:author="Joey Lauderdale" w:date="2021-03-02T12:39:00Z">
            <w:rPr>
              <w:b/>
            </w:rPr>
          </w:rPrChange>
        </w:rPr>
        <w:t xml:space="preserve"> NOT</w:t>
      </w:r>
      <w:r w:rsidR="00420863" w:rsidRPr="00964295">
        <w:rPr>
          <w:highlight w:val="yellow"/>
          <w:rPrChange w:id="279" w:author="Joey Lauderdale" w:date="2021-03-02T12:39:00Z">
            <w:rPr/>
          </w:rPrChange>
        </w:rPr>
        <w:t xml:space="preserve"> kickoff</w:t>
      </w:r>
      <w:r w:rsidR="003107BC" w:rsidRPr="00964295">
        <w:rPr>
          <w:highlight w:val="yellow"/>
          <w:rPrChange w:id="280" w:author="Joey Lauderdale" w:date="2021-03-02T12:39:00Z">
            <w:rPr/>
          </w:rPrChange>
        </w:rPr>
        <w:t xml:space="preserve"> or</w:t>
      </w:r>
      <w:r w:rsidR="00420863" w:rsidRPr="00964295">
        <w:rPr>
          <w:highlight w:val="yellow"/>
          <w:rPrChange w:id="281" w:author="Joey Lauderdale" w:date="2021-03-02T12:39:00Z">
            <w:rPr/>
          </w:rPrChange>
        </w:rPr>
        <w:t xml:space="preserve"> return kickoffs</w:t>
      </w:r>
      <w:r w:rsidR="00443FE3" w:rsidRPr="00964295">
        <w:rPr>
          <w:highlight w:val="yellow"/>
          <w:rPrChange w:id="282" w:author="Joey Lauderdale" w:date="2021-03-02T12:39:00Z">
            <w:rPr/>
          </w:rPrChange>
        </w:rPr>
        <w:t>. Ball will be places at the 30</w:t>
      </w:r>
      <w:r w:rsidR="003107BC" w:rsidRPr="00964295">
        <w:rPr>
          <w:highlight w:val="yellow"/>
          <w:rPrChange w:id="283" w:author="Joey Lauderdale" w:date="2021-03-02T12:39:00Z">
            <w:rPr/>
          </w:rPrChange>
        </w:rPr>
        <w:t xml:space="preserve"> yard-line for each possession at the start of </w:t>
      </w:r>
      <w:r w:rsidR="0030336F" w:rsidRPr="00964295">
        <w:rPr>
          <w:highlight w:val="yellow"/>
          <w:rPrChange w:id="284" w:author="Joey Lauderdale" w:date="2021-03-02T12:39:00Z">
            <w:rPr/>
          </w:rPrChange>
        </w:rPr>
        <w:t xml:space="preserve">each </w:t>
      </w:r>
      <w:r w:rsidR="003107BC" w:rsidRPr="00964295">
        <w:rPr>
          <w:highlight w:val="yellow"/>
          <w:rPrChange w:id="285" w:author="Joey Lauderdale" w:date="2021-03-02T12:39:00Z">
            <w:rPr/>
          </w:rPrChange>
        </w:rPr>
        <w:t>half, and after each score.</w:t>
      </w:r>
    </w:p>
    <w:p w14:paraId="4F4619C5" w14:textId="35197955" w:rsidR="00F33CC1" w:rsidRDefault="00F33CC1" w:rsidP="00755092">
      <w:r>
        <w:lastRenderedPageBreak/>
        <w:t xml:space="preserve">12U teams </w:t>
      </w:r>
      <w:r w:rsidRPr="00F42591">
        <w:rPr>
          <w:b/>
        </w:rPr>
        <w:t>WILL</w:t>
      </w:r>
      <w:r>
        <w:t xml:space="preserve"> </w:t>
      </w:r>
      <w:proofErr w:type="spellStart"/>
      <w:r>
        <w:t>kickoff</w:t>
      </w:r>
      <w:proofErr w:type="spellEnd"/>
      <w:r>
        <w:t xml:space="preserve"> and return kickoffs </w:t>
      </w:r>
      <w:r w:rsidR="00CD02AE">
        <w:t>after each score, and</w:t>
      </w:r>
      <w:r w:rsidR="0038756B">
        <w:t xml:space="preserve"> </w:t>
      </w:r>
      <w:r w:rsidR="00CD02AE">
        <w:t xml:space="preserve">at the start of each </w:t>
      </w:r>
      <w:r>
        <w:t>half.</w:t>
      </w:r>
    </w:p>
    <w:p w14:paraId="08D9A8A4" w14:textId="3CE9F9D5" w:rsidR="00E505FE" w:rsidRDefault="0034142B" w:rsidP="00C878B2">
      <w:pPr>
        <w:pStyle w:val="Heading2"/>
      </w:pPr>
      <w:r w:rsidRPr="00F3594D">
        <w:rPr>
          <w:b/>
        </w:rPr>
        <w:t xml:space="preserve">Special Teams – </w:t>
      </w:r>
      <w:r>
        <w:rPr>
          <w:b/>
        </w:rPr>
        <w:t>Punts and</w:t>
      </w:r>
      <w:r w:rsidRPr="00F3594D">
        <w:rPr>
          <w:b/>
        </w:rPr>
        <w:t xml:space="preserve"> </w:t>
      </w:r>
      <w:r>
        <w:rPr>
          <w:b/>
        </w:rPr>
        <w:t xml:space="preserve">Punt </w:t>
      </w:r>
      <w:r w:rsidRPr="00F3594D">
        <w:rPr>
          <w:b/>
        </w:rPr>
        <w:t>Returns</w:t>
      </w:r>
    </w:p>
    <w:p w14:paraId="2C0E349D" w14:textId="77777777" w:rsidR="004B3B28" w:rsidRDefault="004B3B28" w:rsidP="004B3B28">
      <w:commentRangeStart w:id="286"/>
      <w:r w:rsidRPr="007824FD">
        <w:rPr>
          <w:highlight w:val="yellow"/>
          <w:rPrChange w:id="287" w:author="Joey Lauderdale" w:date="2021-03-02T12:38:00Z">
            <w:rPr/>
          </w:rPrChange>
        </w:rPr>
        <w:t>10U</w:t>
      </w:r>
      <w:commentRangeEnd w:id="286"/>
      <w:r w:rsidR="007824FD">
        <w:rPr>
          <w:rStyle w:val="CommentReference"/>
        </w:rPr>
        <w:commentReference w:id="286"/>
      </w:r>
      <w:r w:rsidRPr="007824FD">
        <w:rPr>
          <w:highlight w:val="yellow"/>
          <w:rPrChange w:id="288" w:author="Joey Lauderdale" w:date="2021-03-02T12:38:00Z">
            <w:rPr/>
          </w:rPrChange>
        </w:rPr>
        <w:t xml:space="preserve"> teams will NOT punt, and have the option to try for a first down conversion or walk-off a punt 30 yards.</w:t>
      </w:r>
    </w:p>
    <w:p w14:paraId="74AA8543" w14:textId="37267BEB" w:rsidR="00AB22FF" w:rsidRDefault="004B3B28" w:rsidP="00AB22FF">
      <w:r>
        <w:t>12U</w:t>
      </w:r>
      <w:r w:rsidRPr="00F3594D">
        <w:t xml:space="preserve"> teams will </w:t>
      </w:r>
      <w:r>
        <w:t>have the option to try for a first down conversion, punt,</w:t>
      </w:r>
      <w:r w:rsidRPr="00F3594D">
        <w:t xml:space="preserve"> </w:t>
      </w:r>
      <w:r w:rsidRPr="00964295">
        <w:rPr>
          <w:highlight w:val="yellow"/>
          <w:rPrChange w:id="289" w:author="Joey Lauderdale" w:date="2021-03-02T12:40:00Z">
            <w:rPr/>
          </w:rPrChange>
        </w:rPr>
        <w:t xml:space="preserve">or walk-off a punt 30 </w:t>
      </w:r>
      <w:commentRangeStart w:id="290"/>
      <w:r w:rsidRPr="00964295">
        <w:rPr>
          <w:highlight w:val="yellow"/>
          <w:rPrChange w:id="291" w:author="Joey Lauderdale" w:date="2021-03-02T12:40:00Z">
            <w:rPr/>
          </w:rPrChange>
        </w:rPr>
        <w:t>yards</w:t>
      </w:r>
      <w:commentRangeEnd w:id="290"/>
      <w:r w:rsidR="00964295">
        <w:rPr>
          <w:rStyle w:val="CommentReference"/>
        </w:rPr>
        <w:commentReference w:id="290"/>
      </w:r>
      <w:r>
        <w:t xml:space="preserve">. </w:t>
      </w:r>
    </w:p>
    <w:p w14:paraId="0ACE48A8" w14:textId="7EB4AF00" w:rsidR="004B3B28" w:rsidRDefault="004B3B28" w:rsidP="004B3B28">
      <w:pPr>
        <w:pStyle w:val="ListParagraph"/>
        <w:numPr>
          <w:ilvl w:val="0"/>
          <w:numId w:val="33"/>
        </w:numPr>
      </w:pPr>
      <w:r>
        <w:t>If actual punt is chosen:</w:t>
      </w:r>
    </w:p>
    <w:p w14:paraId="44224917" w14:textId="39DD9006" w:rsidR="00B45880" w:rsidRDefault="00B45880" w:rsidP="00B45880">
      <w:pPr>
        <w:pStyle w:val="ListParagraph"/>
        <w:numPr>
          <w:ilvl w:val="1"/>
          <w:numId w:val="33"/>
        </w:numPr>
      </w:pPr>
      <w:r>
        <w:t>The return team “may” position one punt returner to attempt to field the punt, but this is not required</w:t>
      </w:r>
    </w:p>
    <w:p w14:paraId="380540E7" w14:textId="100151B7" w:rsidR="004B3B28" w:rsidRDefault="004B3B28" w:rsidP="004B3B28">
      <w:pPr>
        <w:pStyle w:val="ListParagraph"/>
        <w:numPr>
          <w:ilvl w:val="1"/>
          <w:numId w:val="33"/>
        </w:numPr>
      </w:pPr>
      <w:r>
        <w:t xml:space="preserve">Both teams </w:t>
      </w:r>
      <w:r w:rsidR="00B45880" w:rsidRPr="00B45880">
        <w:rPr>
          <w:b/>
        </w:rPr>
        <w:t>WILL REMAIN STILL</w:t>
      </w:r>
      <w:r>
        <w:t xml:space="preserve"> throughout the entire play, except the</w:t>
      </w:r>
      <w:r w:rsidR="00D10233">
        <w:t xml:space="preserve"> Center snapping the ball, the P</w:t>
      </w:r>
      <w:r>
        <w:t>unter kicking the ball, and a possible</w:t>
      </w:r>
      <w:r w:rsidR="00D10233">
        <w:t xml:space="preserve"> Punt R</w:t>
      </w:r>
      <w:r>
        <w:t>eturner attempting to field the punt</w:t>
      </w:r>
    </w:p>
    <w:p w14:paraId="6F2EC2DF" w14:textId="141BB080" w:rsidR="004B3B28" w:rsidRDefault="004B3B28" w:rsidP="004B3B28">
      <w:pPr>
        <w:pStyle w:val="ListParagraph"/>
        <w:numPr>
          <w:ilvl w:val="1"/>
          <w:numId w:val="33"/>
        </w:numPr>
      </w:pPr>
      <w:r>
        <w:t xml:space="preserve">The punt team </w:t>
      </w:r>
      <w:r w:rsidRPr="002979FB">
        <w:rPr>
          <w:b/>
        </w:rPr>
        <w:t>WILL NOT</w:t>
      </w:r>
      <w:r>
        <w:t xml:space="preserve"> rush the punt returner</w:t>
      </w:r>
      <w:r w:rsidR="00D10233">
        <w:t xml:space="preserve"> or run down to recover a muffed punt</w:t>
      </w:r>
    </w:p>
    <w:p w14:paraId="054EE1CA" w14:textId="58A081F0" w:rsidR="00B45880" w:rsidRDefault="00B45880" w:rsidP="00B45880">
      <w:pPr>
        <w:pStyle w:val="ListParagraph"/>
        <w:numPr>
          <w:ilvl w:val="1"/>
          <w:numId w:val="33"/>
        </w:numPr>
      </w:pPr>
      <w:r>
        <w:t xml:space="preserve">There are </w:t>
      </w:r>
      <w:r w:rsidRPr="002979FB">
        <w:rPr>
          <w:b/>
        </w:rPr>
        <w:t>NO FUMBLES</w:t>
      </w:r>
      <w:r>
        <w:t xml:space="preserve"> on a punt play. If the returner muffs the punt, the player can recover / down the ball to prevent it from rolling further downfield </w:t>
      </w:r>
    </w:p>
    <w:p w14:paraId="0AF67010" w14:textId="77777777" w:rsidR="002979FB" w:rsidRDefault="004B3B28" w:rsidP="002979FB">
      <w:pPr>
        <w:pStyle w:val="ListParagraph"/>
        <w:numPr>
          <w:ilvl w:val="1"/>
          <w:numId w:val="33"/>
        </w:numPr>
      </w:pPr>
      <w:r>
        <w:t xml:space="preserve">The ball will be </w:t>
      </w:r>
      <w:r w:rsidR="002979FB">
        <w:t>down where the punt returner fields the ball, where the ball rolls and comes to a rest, or where the ball goes out of bounds</w:t>
      </w:r>
    </w:p>
    <w:p w14:paraId="2C9CA766" w14:textId="1210E83F" w:rsidR="00AB22FF" w:rsidRDefault="00AB22FF" w:rsidP="00AB22FF">
      <w:r>
        <w:t xml:space="preserve">For both 10U/12U walk-off punts, </w:t>
      </w:r>
      <w:r>
        <w:rPr>
          <w:rFonts w:cstheme="minorHAnsi"/>
        </w:rPr>
        <w:t>n</w:t>
      </w:r>
      <w:r w:rsidRPr="008036D6">
        <w:rPr>
          <w:rFonts w:cstheme="minorHAnsi"/>
        </w:rPr>
        <w:t xml:space="preserve">o </w:t>
      </w:r>
      <w:r>
        <w:rPr>
          <w:rFonts w:cstheme="minorHAnsi"/>
        </w:rPr>
        <w:t xml:space="preserve">walk-off </w:t>
      </w:r>
      <w:r w:rsidRPr="008036D6">
        <w:rPr>
          <w:rFonts w:cstheme="minorHAnsi"/>
        </w:rPr>
        <w:t xml:space="preserve">punt can enter inside the </w:t>
      </w:r>
      <w:r>
        <w:rPr>
          <w:rFonts w:cstheme="minorHAnsi"/>
        </w:rPr>
        <w:t>20-yard line. If the ball passes the 20-yard line of the opposing team, the play will be blown dead and the ball placed at the 20-yard line.</w:t>
      </w:r>
      <w:r w:rsidR="00CD02AE">
        <w:rPr>
          <w:rFonts w:cstheme="minorHAnsi"/>
        </w:rPr>
        <w:t xml:space="preserve"> Teams must notify </w:t>
      </w:r>
      <w:r w:rsidR="00CD02AE" w:rsidRPr="008036D6">
        <w:rPr>
          <w:rFonts w:cstheme="minorHAnsi"/>
        </w:rPr>
        <w:t>about their intent to punt before the play clock expires.</w:t>
      </w:r>
    </w:p>
    <w:p w14:paraId="3C97BDE7" w14:textId="77777777" w:rsidR="004B3B28" w:rsidRDefault="004B3B28" w:rsidP="004B3B28">
      <w:pPr>
        <w:pStyle w:val="Heading2"/>
        <w:rPr>
          <w:b/>
        </w:rPr>
      </w:pPr>
      <w:r>
        <w:rPr>
          <w:b/>
        </w:rPr>
        <w:t>Point After Touchdown (PAT) Attempts</w:t>
      </w:r>
    </w:p>
    <w:p w14:paraId="245D148C" w14:textId="77777777" w:rsidR="004B3B28" w:rsidRDefault="004B3B28" w:rsidP="004B3B28">
      <w:r>
        <w:t>10U teams will attempt points after touchdowns. Both 1-point and 2-point attempts are allowed:</w:t>
      </w:r>
    </w:p>
    <w:p w14:paraId="21E9F93B" w14:textId="77777777" w:rsidR="004B3B28" w:rsidRDefault="004B3B28" w:rsidP="004B3B28">
      <w:pPr>
        <w:pStyle w:val="ListParagraph"/>
        <w:numPr>
          <w:ilvl w:val="0"/>
          <w:numId w:val="33"/>
        </w:numPr>
      </w:pPr>
      <w:r w:rsidRPr="00E505FE">
        <w:rPr>
          <w:b/>
        </w:rPr>
        <w:t>1-Point</w:t>
      </w:r>
      <w:r>
        <w:t>:  Attempt from the 3 yard-line</w:t>
      </w:r>
    </w:p>
    <w:p w14:paraId="280B1305" w14:textId="77777777" w:rsidR="004B3B28" w:rsidRDefault="004B3B28" w:rsidP="004B3B28">
      <w:pPr>
        <w:pStyle w:val="ListParagraph"/>
        <w:numPr>
          <w:ilvl w:val="0"/>
          <w:numId w:val="33"/>
        </w:numPr>
      </w:pPr>
      <w:r w:rsidRPr="00E505FE">
        <w:rPr>
          <w:b/>
        </w:rPr>
        <w:t>2-point</w:t>
      </w:r>
      <w:r>
        <w:t xml:space="preserve">:  Attempt from the 10 yard-line </w:t>
      </w:r>
    </w:p>
    <w:p w14:paraId="4BE55E56" w14:textId="77777777" w:rsidR="004B3B28" w:rsidRDefault="004B3B28" w:rsidP="004B3B28">
      <w:r>
        <w:t>12U teams will attempt points after touchdowns. Both 1-point and 2-point attempts are allowed:</w:t>
      </w:r>
    </w:p>
    <w:p w14:paraId="3960F9EF" w14:textId="77777777" w:rsidR="004B3B28" w:rsidRDefault="004B3B28" w:rsidP="004B3B28">
      <w:pPr>
        <w:pStyle w:val="ListParagraph"/>
        <w:numPr>
          <w:ilvl w:val="0"/>
          <w:numId w:val="33"/>
        </w:numPr>
      </w:pPr>
      <w:r w:rsidRPr="00E505FE">
        <w:rPr>
          <w:b/>
        </w:rPr>
        <w:t>1-Point</w:t>
      </w:r>
      <w:r>
        <w:t>:  Attempt from the 3 yard-line</w:t>
      </w:r>
    </w:p>
    <w:p w14:paraId="586126DB" w14:textId="77777777" w:rsidR="004B3B28" w:rsidRDefault="004B3B28" w:rsidP="004B3B28">
      <w:pPr>
        <w:pStyle w:val="ListParagraph"/>
        <w:numPr>
          <w:ilvl w:val="0"/>
          <w:numId w:val="33"/>
        </w:numPr>
      </w:pPr>
      <w:r w:rsidRPr="00E505FE">
        <w:rPr>
          <w:b/>
        </w:rPr>
        <w:t>2-point</w:t>
      </w:r>
      <w:r>
        <w:t>:  PAT kick with the ball placed at the 3 yard-line.</w:t>
      </w:r>
    </w:p>
    <w:p w14:paraId="221C8204" w14:textId="77777777" w:rsidR="004B3B28" w:rsidRDefault="004B3B28" w:rsidP="004B3B28">
      <w:pPr>
        <w:pStyle w:val="ListParagraph"/>
        <w:numPr>
          <w:ilvl w:val="1"/>
          <w:numId w:val="33"/>
        </w:numPr>
      </w:pPr>
      <w:r>
        <w:t xml:space="preserve">NOTE: Defenders </w:t>
      </w:r>
      <w:r w:rsidRPr="00D23321">
        <w:rPr>
          <w:b/>
        </w:rPr>
        <w:t>CAN NOT</w:t>
      </w:r>
      <w:r>
        <w:t xml:space="preserve"> rush in to block the kick, but can jump up and down to try and block. </w:t>
      </w:r>
    </w:p>
    <w:p w14:paraId="3AB4A0DB" w14:textId="1FE0B1A4" w:rsidR="004B3B28" w:rsidRDefault="004B3B28" w:rsidP="004B3B28">
      <w:pPr>
        <w:pStyle w:val="ListParagraph"/>
        <w:numPr>
          <w:ilvl w:val="1"/>
          <w:numId w:val="33"/>
        </w:numPr>
      </w:pPr>
      <w:r>
        <w:t xml:space="preserve">NOTE: The kicking team </w:t>
      </w:r>
      <w:r w:rsidRPr="00D23321">
        <w:rPr>
          <w:b/>
        </w:rPr>
        <w:t>MUST</w:t>
      </w:r>
      <w:r>
        <w:t xml:space="preserve"> attempt a kick even if the snap and hold is fumbled. The kicking team can retrieve the ball and setup the hold even if fumbled, but </w:t>
      </w:r>
      <w:r w:rsidRPr="00D23321">
        <w:rPr>
          <w:b/>
        </w:rPr>
        <w:t>MUST</w:t>
      </w:r>
      <w:r>
        <w:t xml:space="preserve"> attempt a kick and </w:t>
      </w:r>
      <w:r w:rsidRPr="00D23321">
        <w:rPr>
          <w:b/>
        </w:rPr>
        <w:t>CANNOT</w:t>
      </w:r>
      <w:r>
        <w:t xml:space="preserve"> run or pass to score</w:t>
      </w:r>
      <w:r w:rsidR="00D23321">
        <w:t xml:space="preserve"> once the 2-point PAT is selected</w:t>
      </w:r>
      <w:r>
        <w:t>.</w:t>
      </w:r>
    </w:p>
    <w:p w14:paraId="186DB9F6" w14:textId="77777777" w:rsidR="00BE32C3" w:rsidRPr="007824FD" w:rsidRDefault="00B53D25" w:rsidP="00BE32C3">
      <w:pPr>
        <w:pStyle w:val="Heading2"/>
        <w:rPr>
          <w:b/>
          <w:highlight w:val="yellow"/>
          <w:rPrChange w:id="292" w:author="Joey Lauderdale" w:date="2021-03-02T12:38:00Z">
            <w:rPr>
              <w:b/>
            </w:rPr>
          </w:rPrChange>
        </w:rPr>
      </w:pPr>
      <w:commentRangeStart w:id="293"/>
      <w:r w:rsidRPr="007824FD">
        <w:rPr>
          <w:b/>
          <w:highlight w:val="yellow"/>
          <w:rPrChange w:id="294" w:author="Joey Lauderdale" w:date="2021-03-02T12:38:00Z">
            <w:rPr>
              <w:b/>
            </w:rPr>
          </w:rPrChange>
        </w:rPr>
        <w:lastRenderedPageBreak/>
        <w:t>10U</w:t>
      </w:r>
      <w:commentRangeEnd w:id="293"/>
      <w:r w:rsidR="007824FD">
        <w:rPr>
          <w:rStyle w:val="CommentReference"/>
          <w:rFonts w:asciiTheme="minorHAnsi" w:eastAsiaTheme="minorHAnsi" w:hAnsiTheme="minorHAnsi" w:cstheme="minorBidi"/>
          <w:color w:val="auto"/>
        </w:rPr>
        <w:commentReference w:id="293"/>
      </w:r>
      <w:r w:rsidRPr="007824FD">
        <w:rPr>
          <w:b/>
          <w:highlight w:val="yellow"/>
          <w:rPrChange w:id="295" w:author="Joey Lauderdale" w:date="2021-03-02T12:38:00Z">
            <w:rPr>
              <w:b/>
            </w:rPr>
          </w:rPrChange>
        </w:rPr>
        <w:t xml:space="preserve"> </w:t>
      </w:r>
      <w:r w:rsidR="00BE32C3" w:rsidRPr="007824FD">
        <w:rPr>
          <w:b/>
          <w:highlight w:val="yellow"/>
          <w:rPrChange w:id="296" w:author="Joey Lauderdale" w:date="2021-03-02T12:38:00Z">
            <w:rPr>
              <w:b/>
            </w:rPr>
          </w:rPrChange>
        </w:rPr>
        <w:t>Pulling RWP Penalty</w:t>
      </w:r>
    </w:p>
    <w:p w14:paraId="4483D954" w14:textId="77777777" w:rsidR="00BE32C3" w:rsidRPr="007824FD" w:rsidRDefault="00B53D25" w:rsidP="00BE32C3">
      <w:pPr>
        <w:pStyle w:val="ListParagraph"/>
        <w:ind w:left="0"/>
        <w:rPr>
          <w:highlight w:val="yellow"/>
          <w:rPrChange w:id="297" w:author="Joey Lauderdale" w:date="2021-03-02T12:38:00Z">
            <w:rPr/>
          </w:rPrChange>
        </w:rPr>
      </w:pPr>
      <w:r w:rsidRPr="007824FD">
        <w:rPr>
          <w:highlight w:val="yellow"/>
          <w:rPrChange w:id="298" w:author="Joey Lauderdale" w:date="2021-03-02T12:38:00Z">
            <w:rPr/>
          </w:rPrChange>
        </w:rPr>
        <w:t>For 10U teams, p</w:t>
      </w:r>
      <w:r w:rsidR="00BE32C3" w:rsidRPr="007824FD">
        <w:rPr>
          <w:highlight w:val="yellow"/>
          <w:rPrChange w:id="299" w:author="Joey Lauderdale" w:date="2021-03-02T12:38:00Z">
            <w:rPr/>
          </w:rPrChange>
        </w:rPr>
        <w:t>ulling of an RWP playing Center, Guard, or Tackle is not allowed. The penalty for this will be a dead ball penalty, illegal procedure, and the play will be stopped at that point for safety. The penalty will be a 5-yard penalty, and replay the down, same as any other illegal procedure call.</w:t>
      </w:r>
    </w:p>
    <w:p w14:paraId="11353686" w14:textId="77777777" w:rsidR="00B53D25" w:rsidRDefault="00BE32C3" w:rsidP="00BE32C3">
      <w:pPr>
        <w:pStyle w:val="ListParagraph"/>
        <w:ind w:left="0"/>
      </w:pPr>
      <w:r w:rsidRPr="007824FD">
        <w:rPr>
          <w:highlight w:val="yellow"/>
          <w:rPrChange w:id="300" w:author="Joey Lauderdale" w:date="2021-03-02T12:38:00Z">
            <w:rPr/>
          </w:rPrChange>
        </w:rPr>
        <w:t>CLARIFICATION: Angle blocking defensive players lined up in gaps, or cross blocking by RWPs is allowed and will not be penalized.</w:t>
      </w:r>
      <w:r w:rsidRPr="00B53D25">
        <w:t xml:space="preserve"> </w:t>
      </w:r>
    </w:p>
    <w:p w14:paraId="41795F56" w14:textId="77777777" w:rsidR="00B53D25" w:rsidRPr="00964295" w:rsidRDefault="00B53D25" w:rsidP="00B53D25">
      <w:pPr>
        <w:pStyle w:val="Heading2"/>
        <w:rPr>
          <w:b/>
          <w:highlight w:val="yellow"/>
          <w:rPrChange w:id="301" w:author="Joey Lauderdale" w:date="2021-03-02T12:41:00Z">
            <w:rPr>
              <w:b/>
            </w:rPr>
          </w:rPrChange>
        </w:rPr>
      </w:pPr>
      <w:commentRangeStart w:id="302"/>
      <w:r w:rsidRPr="00964295">
        <w:rPr>
          <w:b/>
          <w:highlight w:val="yellow"/>
          <w:rPrChange w:id="303" w:author="Joey Lauderdale" w:date="2021-03-02T12:41:00Z">
            <w:rPr>
              <w:b/>
            </w:rPr>
          </w:rPrChange>
        </w:rPr>
        <w:t>12U</w:t>
      </w:r>
      <w:commentRangeEnd w:id="302"/>
      <w:r w:rsidR="00964295">
        <w:rPr>
          <w:rStyle w:val="CommentReference"/>
          <w:rFonts w:asciiTheme="minorHAnsi" w:eastAsiaTheme="minorHAnsi" w:hAnsiTheme="minorHAnsi" w:cstheme="minorBidi"/>
          <w:color w:val="auto"/>
        </w:rPr>
        <w:commentReference w:id="302"/>
      </w:r>
      <w:r w:rsidRPr="00964295">
        <w:rPr>
          <w:b/>
          <w:highlight w:val="yellow"/>
          <w:rPrChange w:id="304" w:author="Joey Lauderdale" w:date="2021-03-02T12:41:00Z">
            <w:rPr>
              <w:b/>
            </w:rPr>
          </w:rPrChange>
        </w:rPr>
        <w:t xml:space="preserve"> Pulling</w:t>
      </w:r>
    </w:p>
    <w:p w14:paraId="684B49F8" w14:textId="77777777" w:rsidR="00D41349" w:rsidRDefault="00B53D25" w:rsidP="00BE32C3">
      <w:pPr>
        <w:pStyle w:val="ListParagraph"/>
        <w:ind w:left="0"/>
      </w:pPr>
      <w:r w:rsidRPr="00964295">
        <w:rPr>
          <w:highlight w:val="yellow"/>
          <w:rPrChange w:id="305" w:author="Joey Lauderdale" w:date="2021-03-02T12:41:00Z">
            <w:rPr/>
          </w:rPrChange>
        </w:rPr>
        <w:t>For 12U teams, pulling of an RWP playing Center, Guard, or Tackle is allowed.</w:t>
      </w:r>
      <w:r w:rsidR="0077798B" w:rsidRPr="00964295">
        <w:rPr>
          <w:highlight w:val="yellow"/>
          <w:rPrChange w:id="306" w:author="Joey Lauderdale" w:date="2021-03-02T12:41:00Z">
            <w:rPr/>
          </w:rPrChange>
        </w:rPr>
        <w:t xml:space="preserve"> </w:t>
      </w:r>
      <w:r w:rsidR="008877A0" w:rsidRPr="00964295">
        <w:rPr>
          <w:highlight w:val="yellow"/>
          <w:rPrChange w:id="307" w:author="Joey Lauderdale" w:date="2021-03-02T12:41:00Z">
            <w:rPr/>
          </w:rPrChange>
        </w:rPr>
        <w:t xml:space="preserve">However, </w:t>
      </w:r>
      <w:r w:rsidR="008877A0" w:rsidRPr="00964295">
        <w:rPr>
          <w:b/>
          <w:bCs/>
          <w:i/>
          <w:iCs/>
          <w:highlight w:val="yellow"/>
          <w:rPrChange w:id="308" w:author="Joey Lauderdale" w:date="2021-03-02T12:41:00Z">
            <w:rPr>
              <w:b/>
              <w:bCs/>
              <w:i/>
              <w:iCs/>
            </w:rPr>
          </w:rPrChange>
        </w:rPr>
        <w:t>if a lineman at the end of the core blocking</w:t>
      </w:r>
      <w:r w:rsidR="00E70ABB" w:rsidRPr="00964295">
        <w:rPr>
          <w:b/>
          <w:bCs/>
          <w:i/>
          <w:iCs/>
          <w:highlight w:val="yellow"/>
          <w:rPrChange w:id="309" w:author="Joey Lauderdale" w:date="2021-03-02T12:41:00Z">
            <w:rPr>
              <w:b/>
              <w:bCs/>
              <w:i/>
              <w:iCs/>
            </w:rPr>
          </w:rPrChange>
        </w:rPr>
        <w:t xml:space="preserve"> offensive</w:t>
      </w:r>
      <w:r w:rsidR="008877A0" w:rsidRPr="00964295">
        <w:rPr>
          <w:b/>
          <w:bCs/>
          <w:i/>
          <w:iCs/>
          <w:highlight w:val="yellow"/>
          <w:rPrChange w:id="310" w:author="Joey Lauderdale" w:date="2021-03-02T12:41:00Z">
            <w:rPr>
              <w:b/>
              <w:bCs/>
              <w:i/>
              <w:iCs/>
            </w:rPr>
          </w:rPrChange>
        </w:rPr>
        <w:t xml:space="preserve"> line</w:t>
      </w:r>
      <w:r w:rsidR="00E70ABB" w:rsidRPr="00964295">
        <w:rPr>
          <w:b/>
          <w:bCs/>
          <w:i/>
          <w:iCs/>
          <w:highlight w:val="yellow"/>
          <w:rPrChange w:id="311" w:author="Joey Lauderdale" w:date="2021-03-02T12:41:00Z">
            <w:rPr>
              <w:b/>
              <w:bCs/>
              <w:i/>
              <w:iCs/>
            </w:rPr>
          </w:rPrChange>
        </w:rPr>
        <w:t xml:space="preserve"> (not split ends)</w:t>
      </w:r>
      <w:r w:rsidR="008877A0" w:rsidRPr="00964295">
        <w:rPr>
          <w:b/>
          <w:bCs/>
          <w:i/>
          <w:iCs/>
          <w:highlight w:val="yellow"/>
          <w:rPrChange w:id="312" w:author="Joey Lauderdale" w:date="2021-03-02T12:41:00Z">
            <w:rPr>
              <w:b/>
              <w:bCs/>
              <w:i/>
              <w:iCs/>
            </w:rPr>
          </w:rPrChange>
        </w:rPr>
        <w:t xml:space="preserve"> is lined up in a 2-point stance, this player CANNOT pull.</w:t>
      </w:r>
      <w:r w:rsidR="008877A0" w:rsidRPr="00964295">
        <w:rPr>
          <w:highlight w:val="yellow"/>
          <w:rPrChange w:id="313" w:author="Joey Lauderdale" w:date="2021-03-02T12:41:00Z">
            <w:rPr/>
          </w:rPrChange>
        </w:rPr>
        <w:t xml:space="preserve"> The penalty for this will be a dead ball penalty, illegal procedure, and the play will be stopped at that point for safety. The penalty will be a 5-yard penalty, and replay the down, same as any other illegal procedure call.</w:t>
      </w:r>
    </w:p>
    <w:p w14:paraId="2B61A63B" w14:textId="77777777" w:rsidR="00D41349" w:rsidRDefault="00D41349" w:rsidP="00D41349">
      <w:pPr>
        <w:pStyle w:val="Heading2"/>
        <w:rPr>
          <w:b/>
        </w:rPr>
      </w:pPr>
      <w:r>
        <w:rPr>
          <w:b/>
        </w:rPr>
        <w:t>Offensive and Defensive Line</w:t>
      </w:r>
    </w:p>
    <w:p w14:paraId="5C32F7EE" w14:textId="77777777" w:rsidR="00D41349" w:rsidRDefault="00D41349" w:rsidP="00D41349">
      <w:r w:rsidRPr="00964295">
        <w:rPr>
          <w:highlight w:val="yellow"/>
          <w:rPrChange w:id="314" w:author="Joey Lauderdale" w:date="2021-03-02T12:43:00Z">
            <w:rPr/>
          </w:rPrChange>
        </w:rPr>
        <w:t xml:space="preserve">For 10U/12U teams, offensive linemen at the end of the core blocking offensive line </w:t>
      </w:r>
      <w:commentRangeStart w:id="315"/>
      <w:r w:rsidRPr="00964295">
        <w:rPr>
          <w:highlight w:val="yellow"/>
          <w:rPrChange w:id="316" w:author="Joey Lauderdale" w:date="2021-03-02T12:43:00Z">
            <w:rPr/>
          </w:rPrChange>
        </w:rPr>
        <w:t>are</w:t>
      </w:r>
      <w:commentRangeEnd w:id="315"/>
      <w:r w:rsidR="00964295">
        <w:rPr>
          <w:rStyle w:val="CommentReference"/>
        </w:rPr>
        <w:commentReference w:id="315"/>
      </w:r>
      <w:r w:rsidRPr="00964295">
        <w:rPr>
          <w:highlight w:val="yellow"/>
          <w:rPrChange w:id="317" w:author="Joey Lauderdale" w:date="2021-03-02T12:43:00Z">
            <w:rPr/>
          </w:rPrChange>
        </w:rPr>
        <w:t xml:space="preserve"> allowed to be in a 2-point stance for the purpose of blocking, but CAN NOT pull.</w:t>
      </w:r>
    </w:p>
    <w:p w14:paraId="7C9B1F8C" w14:textId="529D070F" w:rsidR="002C0000" w:rsidRDefault="00D41349" w:rsidP="002C0000">
      <w:commentRangeStart w:id="318"/>
      <w:r w:rsidRPr="00FA4091">
        <w:rPr>
          <w:highlight w:val="yellow"/>
          <w:rPrChange w:id="319" w:author="Joey Lauderdale" w:date="2021-03-02T12:47:00Z">
            <w:rPr/>
          </w:rPrChange>
        </w:rPr>
        <w:t>10U</w:t>
      </w:r>
      <w:commentRangeEnd w:id="318"/>
      <w:r w:rsidR="00FA4091">
        <w:rPr>
          <w:rStyle w:val="CommentReference"/>
        </w:rPr>
        <w:commentReference w:id="318"/>
      </w:r>
      <w:r w:rsidRPr="00FA4091">
        <w:rPr>
          <w:highlight w:val="yellow"/>
          <w:rPrChange w:id="320" w:author="Joey Lauderdale" w:date="2021-03-02T12:47:00Z">
            <w:rPr/>
          </w:rPrChange>
        </w:rPr>
        <w:t xml:space="preserve"> interior defensive linemen must</w:t>
      </w:r>
      <w:r w:rsidR="00484FA1" w:rsidRPr="00FA4091">
        <w:rPr>
          <w:highlight w:val="yellow"/>
          <w:rPrChange w:id="321" w:author="Joey Lauderdale" w:date="2021-03-02T12:47:00Z">
            <w:rPr/>
          </w:rPrChange>
        </w:rPr>
        <w:t xml:space="preserve"> </w:t>
      </w:r>
      <w:r w:rsidRPr="00FA4091">
        <w:rPr>
          <w:highlight w:val="yellow"/>
          <w:rPrChange w:id="322" w:author="Joey Lauderdale" w:date="2021-03-02T12:47:00Z">
            <w:rPr/>
          </w:rPrChange>
        </w:rPr>
        <w:t>start in a 3-point or 4-point</w:t>
      </w:r>
      <w:r w:rsidR="009D335E" w:rsidRPr="00FA4091">
        <w:rPr>
          <w:highlight w:val="yellow"/>
          <w:rPrChange w:id="323" w:author="Joey Lauderdale" w:date="2021-03-02T12:47:00Z">
            <w:rPr/>
          </w:rPrChange>
        </w:rPr>
        <w:t xml:space="preserve"> stance</w:t>
      </w:r>
      <w:r w:rsidRPr="00FA4091">
        <w:rPr>
          <w:highlight w:val="yellow"/>
          <w:rPrChange w:id="324" w:author="Joey Lauderdale" w:date="2021-03-02T12:47:00Z">
            <w:rPr/>
          </w:rPrChange>
        </w:rPr>
        <w:t xml:space="preserve"> and may not start the play standing up. Defensive Ends are allowed to start in a 2-point stance</w:t>
      </w:r>
    </w:p>
    <w:p w14:paraId="66163418" w14:textId="77777777" w:rsidR="00620156" w:rsidRPr="005B6658" w:rsidRDefault="00620156" w:rsidP="00620156">
      <w:pPr>
        <w:pStyle w:val="Heading1"/>
        <w:numPr>
          <w:ilvl w:val="0"/>
          <w:numId w:val="17"/>
        </w:numPr>
        <w:ind w:left="360"/>
        <w:rPr>
          <w:b/>
        </w:rPr>
      </w:pPr>
      <w:bookmarkStart w:id="325" w:name="_Toc65670082"/>
      <w:r>
        <w:rPr>
          <w:b/>
        </w:rPr>
        <w:t>Jamboree Procedures (Team Book and Initial Weigh-In)</w:t>
      </w:r>
      <w:bookmarkEnd w:id="325"/>
    </w:p>
    <w:p w14:paraId="2C89A2DB" w14:textId="71E3A44B" w:rsidR="009C4D2B" w:rsidRDefault="009C4D2B" w:rsidP="00620156">
      <w:r w:rsidRPr="009817EA">
        <w:t xml:space="preserve">Flag Football teams </w:t>
      </w:r>
      <w:r w:rsidRPr="009817EA">
        <w:rPr>
          <w:b/>
          <w:bCs/>
        </w:rPr>
        <w:t>will not</w:t>
      </w:r>
      <w:r w:rsidRPr="009817EA">
        <w:t xml:space="preserve"> be required to weigh-in during the season.</w:t>
      </w:r>
    </w:p>
    <w:p w14:paraId="58FECF0A" w14:textId="557CA726" w:rsidR="00FA435E" w:rsidRDefault="00FA435E" w:rsidP="00620156">
      <w:r>
        <w:t>All tackle</w:t>
      </w:r>
      <w:r w:rsidRPr="00770A6E">
        <w:t xml:space="preserve"> teams </w:t>
      </w:r>
      <w:r w:rsidRPr="00FA435E">
        <w:rPr>
          <w:b/>
        </w:rPr>
        <w:t>MUST</w:t>
      </w:r>
      <w:r w:rsidRPr="00770A6E">
        <w:t xml:space="preserve"> have the weigh-in form completely filled out before</w:t>
      </w:r>
      <w:r>
        <w:t xml:space="preserve"> coming to the scales.</w:t>
      </w:r>
    </w:p>
    <w:p w14:paraId="689DC908" w14:textId="512A25F3" w:rsidR="00620156" w:rsidRPr="00770A6E" w:rsidRDefault="00FA435E" w:rsidP="00620156">
      <w:r>
        <w:t>Tackle t</w:t>
      </w:r>
      <w:r w:rsidR="00C72CFF">
        <w:t xml:space="preserve">eams </w:t>
      </w:r>
      <w:r w:rsidR="00C72CFF" w:rsidRPr="00C72CFF">
        <w:rPr>
          <w:b/>
        </w:rPr>
        <w:t>MUST</w:t>
      </w:r>
      <w:r w:rsidR="00C72CFF">
        <w:t xml:space="preserve"> be brought to the scales the order found in the team book</w:t>
      </w:r>
      <w:r w:rsidR="00620156" w:rsidRPr="00770A6E">
        <w:t xml:space="preserve">.  </w:t>
      </w:r>
    </w:p>
    <w:p w14:paraId="0836332B" w14:textId="77777777" w:rsidR="00620156" w:rsidRPr="00770A6E" w:rsidRDefault="00C72CFF" w:rsidP="00620156">
      <w:r>
        <w:t xml:space="preserve">ALL players </w:t>
      </w:r>
      <w:r w:rsidRPr="00C72CFF">
        <w:rPr>
          <w:b/>
        </w:rPr>
        <w:t>MUST</w:t>
      </w:r>
      <w:r>
        <w:t xml:space="preserve"> weigh </w:t>
      </w:r>
      <w:r w:rsidR="00620156" w:rsidRPr="00770A6E">
        <w:t xml:space="preserve">in at Jamboree, regardless of previously recorded weight by the coach. </w:t>
      </w:r>
    </w:p>
    <w:p w14:paraId="2255A462" w14:textId="77777777" w:rsidR="00620156" w:rsidRPr="00770A6E" w:rsidRDefault="00620156" w:rsidP="00620156">
      <w:r w:rsidRPr="00770A6E">
        <w:t xml:space="preserve">All teams will weigh-in in full gear except shoulder pads and helmet, and must have their game jersey on. </w:t>
      </w:r>
      <w:r w:rsidRPr="00C72CFF">
        <w:rPr>
          <w:b/>
        </w:rPr>
        <w:t>NO EXCEPTIONS</w:t>
      </w:r>
      <w:r w:rsidRPr="00770A6E">
        <w:t>.</w:t>
      </w:r>
    </w:p>
    <w:p w14:paraId="4A8FFA13" w14:textId="77777777" w:rsidR="00620156" w:rsidRDefault="00620156" w:rsidP="00620156">
      <w:r w:rsidRPr="00770A6E">
        <w:t>Only 1 coach at scales and no parents.</w:t>
      </w:r>
    </w:p>
    <w:p w14:paraId="2133DB35" w14:textId="77777777" w:rsidR="006B5309" w:rsidRPr="006B5309" w:rsidRDefault="006B5309" w:rsidP="006B5309">
      <w:pPr>
        <w:pStyle w:val="Heading1"/>
        <w:numPr>
          <w:ilvl w:val="0"/>
          <w:numId w:val="17"/>
        </w:numPr>
        <w:ind w:left="360"/>
        <w:rPr>
          <w:b/>
        </w:rPr>
      </w:pPr>
      <w:bookmarkStart w:id="326" w:name="_Toc65670083"/>
      <w:r w:rsidRPr="006B5309">
        <w:rPr>
          <w:b/>
        </w:rPr>
        <w:t>Jamboree Gameplay and Rules</w:t>
      </w:r>
      <w:bookmarkEnd w:id="326"/>
    </w:p>
    <w:p w14:paraId="5D6D371A" w14:textId="77777777" w:rsidR="006B5309" w:rsidRDefault="006B5309" w:rsidP="006B5309">
      <w:pPr>
        <w:autoSpaceDE w:val="0"/>
        <w:autoSpaceDN w:val="0"/>
        <w:adjustRightInd w:val="0"/>
        <w:spacing w:after="0" w:line="240" w:lineRule="auto"/>
        <w:rPr>
          <w:rFonts w:cstheme="minorHAnsi"/>
        </w:rPr>
      </w:pPr>
      <w:r w:rsidRPr="008036D6">
        <w:rPr>
          <w:rFonts w:cstheme="minorHAnsi"/>
        </w:rPr>
        <w:t xml:space="preserve">Regular season rules from NAAYF will apply except where noted </w:t>
      </w:r>
      <w:r w:rsidR="00460274">
        <w:rPr>
          <w:rFonts w:cstheme="minorHAnsi"/>
        </w:rPr>
        <w:t>below:</w:t>
      </w:r>
    </w:p>
    <w:p w14:paraId="41E7B8C9" w14:textId="77777777" w:rsidR="006B5309" w:rsidRPr="008036D6" w:rsidRDefault="006B5309" w:rsidP="006B5309">
      <w:pPr>
        <w:autoSpaceDE w:val="0"/>
        <w:autoSpaceDN w:val="0"/>
        <w:adjustRightInd w:val="0"/>
        <w:spacing w:after="0" w:line="240" w:lineRule="auto"/>
        <w:rPr>
          <w:rFonts w:cstheme="minorHAnsi"/>
        </w:rPr>
      </w:pPr>
    </w:p>
    <w:p w14:paraId="702A53A1" w14:textId="77777777" w:rsidR="006F1250" w:rsidRDefault="006F1250" w:rsidP="006F1250">
      <w:pPr>
        <w:autoSpaceDE w:val="0"/>
        <w:autoSpaceDN w:val="0"/>
        <w:adjustRightInd w:val="0"/>
        <w:spacing w:after="0" w:line="240" w:lineRule="auto"/>
        <w:ind w:left="720"/>
        <w:rPr>
          <w:rFonts w:cstheme="minorHAnsi"/>
        </w:rPr>
      </w:pPr>
      <w:r w:rsidRPr="008036D6">
        <w:rPr>
          <w:rFonts w:cstheme="minorHAnsi"/>
        </w:rPr>
        <w:lastRenderedPageBreak/>
        <w:t>No special teams in any division. All punts will be m</w:t>
      </w:r>
      <w:r>
        <w:rPr>
          <w:rFonts w:cstheme="minorHAnsi"/>
        </w:rPr>
        <w:t xml:space="preserve">arked 30 yards from the line of </w:t>
      </w:r>
      <w:r w:rsidRPr="008036D6">
        <w:rPr>
          <w:rFonts w:cstheme="minorHAnsi"/>
        </w:rPr>
        <w:t xml:space="preserve">scrimmage (LOS). </w:t>
      </w:r>
    </w:p>
    <w:p w14:paraId="22D74DE9" w14:textId="77777777" w:rsidR="006F1250" w:rsidRPr="008036D6" w:rsidRDefault="006F1250" w:rsidP="006F1250">
      <w:pPr>
        <w:autoSpaceDE w:val="0"/>
        <w:autoSpaceDN w:val="0"/>
        <w:adjustRightInd w:val="0"/>
        <w:spacing w:after="0" w:line="240" w:lineRule="auto"/>
        <w:rPr>
          <w:rFonts w:cstheme="minorHAnsi"/>
        </w:rPr>
      </w:pPr>
    </w:p>
    <w:p w14:paraId="38D4B864" w14:textId="3C92C525" w:rsidR="006F1250" w:rsidRDefault="006F1250" w:rsidP="006F1250">
      <w:pPr>
        <w:autoSpaceDE w:val="0"/>
        <w:autoSpaceDN w:val="0"/>
        <w:adjustRightInd w:val="0"/>
        <w:spacing w:after="0" w:line="240" w:lineRule="auto"/>
        <w:ind w:left="720"/>
        <w:rPr>
          <w:rFonts w:cstheme="minorHAnsi"/>
        </w:rPr>
      </w:pPr>
      <w:r>
        <w:rPr>
          <w:rFonts w:cstheme="minorHAnsi"/>
        </w:rPr>
        <w:t>Extra points</w:t>
      </w:r>
      <w:r w:rsidRPr="008036D6">
        <w:rPr>
          <w:rFonts w:cstheme="minorHAnsi"/>
        </w:rPr>
        <w:t xml:space="preserve"> will </w:t>
      </w:r>
      <w:r>
        <w:rPr>
          <w:rFonts w:cstheme="minorHAnsi"/>
        </w:rPr>
        <w:t xml:space="preserve">be limited to a 1-point try from the 3-yard line. </w:t>
      </w:r>
      <w:del w:id="327" w:author="Joey Lauderdale" w:date="2021-03-02T12:48:00Z">
        <w:r w:rsidRPr="008036D6" w:rsidDel="00A00A04">
          <w:rPr>
            <w:rFonts w:cstheme="minorHAnsi"/>
          </w:rPr>
          <w:delText>We are not</w:delText>
        </w:r>
      </w:del>
      <w:ins w:id="328" w:author="Joey Lauderdale" w:date="2021-03-02T12:48:00Z">
        <w:r w:rsidR="00A00A04">
          <w:rPr>
            <w:rFonts w:cstheme="minorHAnsi"/>
          </w:rPr>
          <w:t>No 10-yard 2-point or</w:t>
        </w:r>
      </w:ins>
      <w:r w:rsidRPr="008036D6">
        <w:rPr>
          <w:rFonts w:cstheme="minorHAnsi"/>
        </w:rPr>
        <w:t xml:space="preserve"> kicking</w:t>
      </w:r>
      <w:ins w:id="329" w:author="Joey Lauderdale" w:date="2021-03-02T12:48:00Z">
        <w:r w:rsidR="00A00A04">
          <w:rPr>
            <w:rFonts w:cstheme="minorHAnsi"/>
          </w:rPr>
          <w:t xml:space="preserve"> </w:t>
        </w:r>
        <w:proofErr w:type="spellStart"/>
        <w:r w:rsidR="00A00A04">
          <w:rPr>
            <w:rFonts w:cstheme="minorHAnsi"/>
          </w:rPr>
          <w:t>PATs</w:t>
        </w:r>
      </w:ins>
      <w:del w:id="330" w:author="Joey Lauderdale" w:date="2021-03-02T12:48:00Z">
        <w:r w:rsidRPr="008036D6" w:rsidDel="00A00A04">
          <w:rPr>
            <w:rFonts w:cstheme="minorHAnsi"/>
          </w:rPr>
          <w:delText xml:space="preserve"> any extra points</w:delText>
        </w:r>
      </w:del>
      <w:r w:rsidRPr="008036D6">
        <w:rPr>
          <w:rFonts w:cstheme="minorHAnsi"/>
        </w:rPr>
        <w:t>.</w:t>
      </w:r>
      <w:proofErr w:type="spellEnd"/>
    </w:p>
    <w:p w14:paraId="53B29883" w14:textId="77777777" w:rsidR="006F1250" w:rsidRPr="008036D6" w:rsidRDefault="006F1250" w:rsidP="006F1250">
      <w:pPr>
        <w:autoSpaceDE w:val="0"/>
        <w:autoSpaceDN w:val="0"/>
        <w:adjustRightInd w:val="0"/>
        <w:spacing w:after="0" w:line="240" w:lineRule="auto"/>
        <w:ind w:left="720"/>
        <w:rPr>
          <w:rFonts w:cstheme="minorHAnsi"/>
        </w:rPr>
      </w:pPr>
    </w:p>
    <w:p w14:paraId="0591BEAC" w14:textId="77777777" w:rsidR="006F1250" w:rsidRDefault="006F1250" w:rsidP="006F1250">
      <w:pPr>
        <w:autoSpaceDE w:val="0"/>
        <w:autoSpaceDN w:val="0"/>
        <w:adjustRightInd w:val="0"/>
        <w:spacing w:after="0" w:line="240" w:lineRule="auto"/>
        <w:ind w:left="720"/>
        <w:rPr>
          <w:rFonts w:cstheme="minorHAnsi"/>
        </w:rPr>
      </w:pPr>
      <w:r>
        <w:rPr>
          <w:rFonts w:cstheme="minorHAnsi"/>
        </w:rPr>
        <w:t>No kickoffs. All divisions will start at the 30-yard line after a score and</w:t>
      </w:r>
      <w:r w:rsidRPr="008036D6">
        <w:rPr>
          <w:rFonts w:cstheme="minorHAnsi"/>
        </w:rPr>
        <w:t xml:space="preserve"> at the beginning of the</w:t>
      </w:r>
      <w:r>
        <w:rPr>
          <w:rFonts w:cstheme="minorHAnsi"/>
        </w:rPr>
        <w:t xml:space="preserve"> game</w:t>
      </w:r>
      <w:r w:rsidRPr="008036D6">
        <w:rPr>
          <w:rFonts w:cstheme="minorHAnsi"/>
        </w:rPr>
        <w:t>.</w:t>
      </w:r>
    </w:p>
    <w:p w14:paraId="434C813C" w14:textId="77777777" w:rsidR="006F1250" w:rsidRPr="008036D6" w:rsidRDefault="006F1250" w:rsidP="006F1250">
      <w:pPr>
        <w:autoSpaceDE w:val="0"/>
        <w:autoSpaceDN w:val="0"/>
        <w:adjustRightInd w:val="0"/>
        <w:spacing w:after="0" w:line="240" w:lineRule="auto"/>
        <w:ind w:left="720"/>
        <w:rPr>
          <w:rFonts w:cstheme="minorHAnsi"/>
        </w:rPr>
      </w:pPr>
    </w:p>
    <w:p w14:paraId="6906AFD7" w14:textId="77777777" w:rsidR="006F1250" w:rsidRDefault="006F1250" w:rsidP="006F1250">
      <w:pPr>
        <w:autoSpaceDE w:val="0"/>
        <w:autoSpaceDN w:val="0"/>
        <w:adjustRightInd w:val="0"/>
        <w:spacing w:after="0" w:line="240" w:lineRule="auto"/>
        <w:ind w:left="720"/>
        <w:rPr>
          <w:rFonts w:cstheme="minorHAnsi"/>
        </w:rPr>
      </w:pPr>
      <w:r w:rsidRPr="008036D6">
        <w:rPr>
          <w:rFonts w:cstheme="minorHAnsi"/>
        </w:rPr>
        <w:t>Timing rules will be (2) 12-minute (continuous cl</w:t>
      </w:r>
      <w:r>
        <w:rPr>
          <w:rFonts w:cstheme="minorHAnsi"/>
        </w:rPr>
        <w:t xml:space="preserve">ock) quarters per game match up, with a 2-minute </w:t>
      </w:r>
      <w:r w:rsidRPr="008036D6">
        <w:rPr>
          <w:rFonts w:cstheme="minorHAnsi"/>
        </w:rPr>
        <w:t xml:space="preserve">timeout for the change of quarter. </w:t>
      </w:r>
    </w:p>
    <w:p w14:paraId="4094AB2A" w14:textId="77777777" w:rsidR="006F1250" w:rsidRDefault="006F1250" w:rsidP="006F1250">
      <w:pPr>
        <w:autoSpaceDE w:val="0"/>
        <w:autoSpaceDN w:val="0"/>
        <w:adjustRightInd w:val="0"/>
        <w:spacing w:after="0" w:line="240" w:lineRule="auto"/>
        <w:ind w:left="720"/>
        <w:rPr>
          <w:rFonts w:cstheme="minorHAnsi"/>
        </w:rPr>
      </w:pPr>
    </w:p>
    <w:p w14:paraId="22773EDB" w14:textId="77777777" w:rsidR="006F1250" w:rsidRDefault="006F1250" w:rsidP="006F1250">
      <w:pPr>
        <w:autoSpaceDE w:val="0"/>
        <w:autoSpaceDN w:val="0"/>
        <w:adjustRightInd w:val="0"/>
        <w:spacing w:after="0" w:line="240" w:lineRule="auto"/>
        <w:ind w:left="720"/>
        <w:rPr>
          <w:rFonts w:cstheme="minorHAnsi"/>
        </w:rPr>
      </w:pPr>
      <w:r>
        <w:rPr>
          <w:rFonts w:cstheme="minorHAnsi"/>
        </w:rPr>
        <w:t xml:space="preserve">The game clock will run </w:t>
      </w:r>
      <w:r w:rsidRPr="008036D6">
        <w:rPr>
          <w:rFonts w:cstheme="minorHAnsi"/>
        </w:rPr>
        <w:t xml:space="preserve">continuous, stopping in the final 2 minutes of the </w:t>
      </w:r>
      <w:r>
        <w:rPr>
          <w:rFonts w:cstheme="minorHAnsi"/>
        </w:rPr>
        <w:t xml:space="preserve">second quarter for normal timing rules. </w:t>
      </w:r>
    </w:p>
    <w:p w14:paraId="53B30DCE" w14:textId="77777777" w:rsidR="006F1250" w:rsidRDefault="006F1250" w:rsidP="006F1250">
      <w:pPr>
        <w:autoSpaceDE w:val="0"/>
        <w:autoSpaceDN w:val="0"/>
        <w:adjustRightInd w:val="0"/>
        <w:spacing w:after="0" w:line="240" w:lineRule="auto"/>
        <w:ind w:left="720"/>
        <w:rPr>
          <w:rFonts w:cstheme="minorHAnsi"/>
        </w:rPr>
      </w:pPr>
    </w:p>
    <w:p w14:paraId="17258529" w14:textId="77777777" w:rsidR="006F1250" w:rsidRDefault="006F1250" w:rsidP="006F1250">
      <w:pPr>
        <w:autoSpaceDE w:val="0"/>
        <w:autoSpaceDN w:val="0"/>
        <w:adjustRightInd w:val="0"/>
        <w:spacing w:after="0" w:line="240" w:lineRule="auto"/>
        <w:ind w:left="720"/>
        <w:rPr>
          <w:rFonts w:cstheme="minorHAnsi"/>
        </w:rPr>
      </w:pPr>
      <w:r>
        <w:rPr>
          <w:rFonts w:cstheme="minorHAnsi"/>
        </w:rPr>
        <w:t xml:space="preserve">ALL </w:t>
      </w:r>
      <w:r w:rsidRPr="008036D6">
        <w:rPr>
          <w:rFonts w:cstheme="minorHAnsi"/>
        </w:rPr>
        <w:t>T</w:t>
      </w:r>
      <w:r>
        <w:rPr>
          <w:rFonts w:cstheme="minorHAnsi"/>
        </w:rPr>
        <w:t>EAMS WILL ONLY BE ALLOTTED (1) 3</w:t>
      </w:r>
      <w:r w:rsidRPr="008036D6">
        <w:rPr>
          <w:rFonts w:cstheme="minorHAnsi"/>
        </w:rPr>
        <w:t xml:space="preserve">0-second timeout per half. </w:t>
      </w:r>
    </w:p>
    <w:p w14:paraId="157229E6" w14:textId="77777777" w:rsidR="006F1250" w:rsidRDefault="006F1250" w:rsidP="006F1250">
      <w:pPr>
        <w:autoSpaceDE w:val="0"/>
        <w:autoSpaceDN w:val="0"/>
        <w:adjustRightInd w:val="0"/>
        <w:spacing w:after="0" w:line="240" w:lineRule="auto"/>
        <w:ind w:left="720"/>
        <w:rPr>
          <w:rFonts w:cstheme="minorHAnsi"/>
        </w:rPr>
      </w:pPr>
    </w:p>
    <w:p w14:paraId="57BE1247" w14:textId="77777777" w:rsidR="006F1250" w:rsidRDefault="006F1250" w:rsidP="006F1250">
      <w:pPr>
        <w:autoSpaceDE w:val="0"/>
        <w:autoSpaceDN w:val="0"/>
        <w:adjustRightInd w:val="0"/>
        <w:spacing w:after="0" w:line="240" w:lineRule="auto"/>
        <w:ind w:left="720"/>
        <w:rPr>
          <w:rFonts w:cstheme="minorHAnsi"/>
        </w:rPr>
      </w:pPr>
      <w:r w:rsidRPr="00596689">
        <w:rPr>
          <w:rFonts w:cstheme="minorHAnsi"/>
          <w:iCs/>
        </w:rPr>
        <w:t>For the</w:t>
      </w:r>
      <w:r w:rsidRPr="00596689">
        <w:rPr>
          <w:rFonts w:cstheme="minorHAnsi"/>
        </w:rPr>
        <w:t xml:space="preserve"> </w:t>
      </w:r>
      <w:r w:rsidRPr="00596689">
        <w:rPr>
          <w:rFonts w:cstheme="minorHAnsi"/>
          <w:iCs/>
        </w:rPr>
        <w:t>beginning of the second quarter, game play will resume at the same Line Of Scrimmage, with possession remaining with the team that had possession at the end of the first quarter.</w:t>
      </w:r>
    </w:p>
    <w:p w14:paraId="615C34F4" w14:textId="77777777" w:rsidR="00770A6E" w:rsidRDefault="00770A6E" w:rsidP="009D62A7">
      <w:pPr>
        <w:autoSpaceDE w:val="0"/>
        <w:autoSpaceDN w:val="0"/>
        <w:adjustRightInd w:val="0"/>
        <w:spacing w:after="0" w:line="240" w:lineRule="auto"/>
        <w:ind w:left="720"/>
      </w:pPr>
    </w:p>
    <w:p w14:paraId="29685BBE" w14:textId="77777777" w:rsidR="0017433C" w:rsidRPr="005B6658" w:rsidRDefault="0017433C" w:rsidP="0017433C">
      <w:pPr>
        <w:pStyle w:val="Heading1"/>
        <w:numPr>
          <w:ilvl w:val="0"/>
          <w:numId w:val="17"/>
        </w:numPr>
        <w:ind w:left="360"/>
        <w:rPr>
          <w:b/>
        </w:rPr>
      </w:pPr>
      <w:bookmarkStart w:id="331" w:name="_Toc65670084"/>
      <w:r>
        <w:rPr>
          <w:b/>
        </w:rPr>
        <w:t>Game and Play Clock</w:t>
      </w:r>
      <w:bookmarkEnd w:id="331"/>
    </w:p>
    <w:p w14:paraId="23945F78" w14:textId="77777777" w:rsidR="0017433C" w:rsidRDefault="0017433C" w:rsidP="0017433C">
      <w:pPr>
        <w:autoSpaceDE w:val="0"/>
        <w:autoSpaceDN w:val="0"/>
        <w:adjustRightInd w:val="0"/>
        <w:spacing w:after="0" w:line="240" w:lineRule="auto"/>
      </w:pPr>
    </w:p>
    <w:p w14:paraId="0E1F3119" w14:textId="77777777" w:rsidR="0017433C" w:rsidRPr="0017433C" w:rsidRDefault="0017433C" w:rsidP="0017433C">
      <w:pPr>
        <w:pStyle w:val="Heading2"/>
        <w:rPr>
          <w:b/>
        </w:rPr>
      </w:pPr>
      <w:r w:rsidRPr="0017433C">
        <w:rPr>
          <w:b/>
        </w:rPr>
        <w:t xml:space="preserve">6U </w:t>
      </w:r>
      <w:r w:rsidR="00DB6BA7">
        <w:rPr>
          <w:b/>
        </w:rPr>
        <w:t xml:space="preserve">Flag Football </w:t>
      </w:r>
      <w:r w:rsidRPr="0017433C">
        <w:rPr>
          <w:b/>
        </w:rPr>
        <w:t>Clock Instructions</w:t>
      </w:r>
    </w:p>
    <w:p w14:paraId="5DAB4FE4" w14:textId="77777777" w:rsidR="0017433C" w:rsidRPr="0017433C" w:rsidRDefault="0017433C" w:rsidP="0017433C">
      <w:pPr>
        <w:tabs>
          <w:tab w:val="left" w:pos="2070"/>
        </w:tabs>
        <w:spacing w:after="0"/>
        <w:rPr>
          <w:b/>
        </w:rPr>
      </w:pPr>
    </w:p>
    <w:p w14:paraId="1024C66E" w14:textId="05FB55B9" w:rsidR="0017433C" w:rsidRPr="00BA660A" w:rsidRDefault="00BA660A" w:rsidP="0017433C">
      <w:pPr>
        <w:pStyle w:val="ListParagraph"/>
        <w:numPr>
          <w:ilvl w:val="0"/>
          <w:numId w:val="25"/>
        </w:numPr>
        <w:tabs>
          <w:tab w:val="left" w:pos="2070"/>
        </w:tabs>
        <w:spacing w:after="0"/>
        <w:ind w:left="720"/>
      </w:pPr>
      <w:r w:rsidRPr="00BA660A">
        <w:t>HALF</w:t>
      </w:r>
      <w:r w:rsidR="0017433C" w:rsidRPr="00BA660A">
        <w:t xml:space="preserve"> LENGTH = </w:t>
      </w:r>
      <w:r w:rsidRPr="00BA660A">
        <w:t>20</w:t>
      </w:r>
      <w:r w:rsidR="0017433C" w:rsidRPr="00BA660A">
        <w:t xml:space="preserve">-minute </w:t>
      </w:r>
      <w:r w:rsidRPr="00BA660A">
        <w:t>halves – 2 halves</w:t>
      </w:r>
      <w:r w:rsidR="009C032E">
        <w:t xml:space="preserve">   </w:t>
      </w:r>
      <w:proofErr w:type="gramStart"/>
      <w:r w:rsidR="009C032E">
        <w:t>/  Halftime</w:t>
      </w:r>
      <w:proofErr w:type="gramEnd"/>
      <w:r w:rsidR="009C032E">
        <w:t xml:space="preserve"> is </w:t>
      </w:r>
      <w:r w:rsidR="006A3DEB">
        <w:t>5</w:t>
      </w:r>
      <w:r w:rsidR="009C032E">
        <w:t xml:space="preserve"> minute</w:t>
      </w:r>
      <w:r w:rsidR="006A3DEB">
        <w:t>s</w:t>
      </w:r>
    </w:p>
    <w:p w14:paraId="6DDD3350" w14:textId="77777777" w:rsidR="0017433C" w:rsidRPr="00BA660A" w:rsidRDefault="0017433C" w:rsidP="0017433C">
      <w:pPr>
        <w:tabs>
          <w:tab w:val="left" w:pos="2070"/>
        </w:tabs>
        <w:spacing w:after="0"/>
      </w:pPr>
    </w:p>
    <w:p w14:paraId="5A067D98" w14:textId="4CBAC9B1" w:rsidR="0017433C" w:rsidRPr="00BA660A" w:rsidRDefault="009C032E" w:rsidP="0017433C">
      <w:pPr>
        <w:pStyle w:val="ListParagraph"/>
        <w:numPr>
          <w:ilvl w:val="0"/>
          <w:numId w:val="25"/>
        </w:numPr>
        <w:tabs>
          <w:tab w:val="left" w:pos="2070"/>
        </w:tabs>
        <w:spacing w:after="0"/>
        <w:ind w:left="720"/>
      </w:pPr>
      <w:r>
        <w:t xml:space="preserve">CONTINUOUS </w:t>
      </w:r>
      <w:r w:rsidR="0017433C" w:rsidRPr="00BA660A">
        <w:t xml:space="preserve">RUNNING CLOCK - </w:t>
      </w:r>
    </w:p>
    <w:p w14:paraId="460D2209" w14:textId="77777777" w:rsidR="0017433C" w:rsidRPr="00BA660A" w:rsidRDefault="0017433C" w:rsidP="0017433C">
      <w:pPr>
        <w:tabs>
          <w:tab w:val="left" w:pos="2070"/>
        </w:tabs>
        <w:spacing w:after="0"/>
        <w:ind w:left="720"/>
      </w:pPr>
    </w:p>
    <w:p w14:paraId="00DF89BE" w14:textId="21952CD6" w:rsidR="0017433C" w:rsidRDefault="0017433C" w:rsidP="006A19A5">
      <w:pPr>
        <w:tabs>
          <w:tab w:val="left" w:pos="2070"/>
        </w:tabs>
        <w:spacing w:after="0"/>
        <w:ind w:left="1080"/>
      </w:pPr>
      <w:r w:rsidRPr="00BA660A">
        <w:t>The clock does not stop on penalties.</w:t>
      </w:r>
    </w:p>
    <w:p w14:paraId="72E5D140" w14:textId="75997756" w:rsidR="0053761A" w:rsidRDefault="0053761A" w:rsidP="006A19A5">
      <w:pPr>
        <w:tabs>
          <w:tab w:val="left" w:pos="2070"/>
        </w:tabs>
        <w:spacing w:after="0"/>
        <w:ind w:left="1080"/>
      </w:pPr>
    </w:p>
    <w:p w14:paraId="1B841E72" w14:textId="5E6CA4E9" w:rsidR="0053761A" w:rsidRPr="00BA660A" w:rsidRDefault="0053761A" w:rsidP="006A19A5">
      <w:pPr>
        <w:tabs>
          <w:tab w:val="left" w:pos="2070"/>
        </w:tabs>
        <w:spacing w:after="0"/>
        <w:ind w:left="1080"/>
      </w:pPr>
      <w:r>
        <w:t>The clock stops for injuries, but resumes when the injured player leaves the field.</w:t>
      </w:r>
    </w:p>
    <w:p w14:paraId="1AB3E2AA" w14:textId="77777777" w:rsidR="0017433C" w:rsidRPr="00BA660A" w:rsidRDefault="0017433C" w:rsidP="006A19A5">
      <w:pPr>
        <w:tabs>
          <w:tab w:val="left" w:pos="2070"/>
        </w:tabs>
        <w:spacing w:after="0"/>
        <w:ind w:left="1080"/>
      </w:pPr>
    </w:p>
    <w:p w14:paraId="7190271A" w14:textId="35BD8875" w:rsidR="0017433C" w:rsidRPr="00BA660A" w:rsidRDefault="0017433C" w:rsidP="0053761A">
      <w:pPr>
        <w:tabs>
          <w:tab w:val="left" w:pos="2070"/>
        </w:tabs>
        <w:spacing w:after="0"/>
        <w:ind w:left="1080"/>
      </w:pPr>
      <w:r w:rsidRPr="00BA660A">
        <w:t xml:space="preserve">The clock stops on timeouts </w:t>
      </w:r>
      <w:r w:rsidR="0053761A">
        <w:t>– each team has one 30-second timeout per half.</w:t>
      </w:r>
    </w:p>
    <w:p w14:paraId="4238FA59" w14:textId="77777777" w:rsidR="0017433C" w:rsidRPr="00BA660A" w:rsidRDefault="0017433C" w:rsidP="0017433C">
      <w:pPr>
        <w:tabs>
          <w:tab w:val="left" w:pos="2070"/>
        </w:tabs>
        <w:spacing w:after="0"/>
        <w:ind w:left="720"/>
      </w:pPr>
    </w:p>
    <w:p w14:paraId="1EE8FC7B" w14:textId="1B285737" w:rsidR="006A19A5" w:rsidRPr="00BA660A" w:rsidRDefault="006A19A5" w:rsidP="006A19A5">
      <w:pPr>
        <w:pStyle w:val="ListParagraph"/>
        <w:numPr>
          <w:ilvl w:val="0"/>
          <w:numId w:val="26"/>
        </w:numPr>
        <w:ind w:left="720"/>
      </w:pPr>
      <w:r w:rsidRPr="00BA660A">
        <w:t>PLAY CLOCK = 3</w:t>
      </w:r>
      <w:r w:rsidR="009C032E">
        <w:t>0</w:t>
      </w:r>
      <w:r w:rsidRPr="00BA660A">
        <w:t xml:space="preserve"> seconds</w:t>
      </w:r>
    </w:p>
    <w:p w14:paraId="6B2AAD7C" w14:textId="77777777" w:rsidR="006A19A5" w:rsidRPr="00BA660A" w:rsidRDefault="006A19A5" w:rsidP="006A19A5">
      <w:pPr>
        <w:pStyle w:val="ListParagraph"/>
      </w:pPr>
    </w:p>
    <w:p w14:paraId="3A17BBEA" w14:textId="0F73EBFF" w:rsidR="0016112E" w:rsidRDefault="00BA0A7D" w:rsidP="00B31BF1">
      <w:pPr>
        <w:pStyle w:val="ListParagraph"/>
        <w:ind w:left="990"/>
        <w:rPr>
          <w:rFonts w:asciiTheme="majorHAnsi" w:eastAsiaTheme="majorEastAsia" w:hAnsiTheme="majorHAnsi" w:cstheme="majorBidi"/>
          <w:b/>
          <w:color w:val="2E74B5" w:themeColor="accent1" w:themeShade="BF"/>
          <w:sz w:val="26"/>
          <w:szCs w:val="26"/>
        </w:rPr>
      </w:pPr>
      <w:r w:rsidRPr="00BA660A">
        <w:lastRenderedPageBreak/>
        <w:t>T</w:t>
      </w:r>
      <w:r w:rsidR="006A19A5" w:rsidRPr="00BA660A">
        <w:t>he coach</w:t>
      </w:r>
      <w:r w:rsidRPr="00BA660A">
        <w:t>es are</w:t>
      </w:r>
      <w:r w:rsidR="006A19A5" w:rsidRPr="00BA660A">
        <w:t xml:space="preserve"> on the field,</w:t>
      </w:r>
      <w:r w:rsidRPr="00BA660A">
        <w:t xml:space="preserve"> and</w:t>
      </w:r>
      <w:r w:rsidR="006A19A5" w:rsidRPr="00BA660A">
        <w:t xml:space="preserve"> the first infraction of delay of game will be a warning to the coach. Subsequent infractions will res</w:t>
      </w:r>
      <w:r w:rsidRPr="00BA660A">
        <w:t>ult in delay of game.</w:t>
      </w:r>
    </w:p>
    <w:p w14:paraId="2C574302" w14:textId="5619E29E" w:rsidR="0017433C" w:rsidRPr="00C15C03" w:rsidRDefault="0017433C" w:rsidP="00C15C03">
      <w:pPr>
        <w:pStyle w:val="Heading2"/>
        <w:rPr>
          <w:b/>
        </w:rPr>
      </w:pPr>
      <w:r w:rsidRPr="00C15C03">
        <w:rPr>
          <w:b/>
        </w:rPr>
        <w:t>8U, 10U, and 12U Clock Instructions</w:t>
      </w:r>
    </w:p>
    <w:p w14:paraId="2AB2703B" w14:textId="77777777" w:rsidR="0017433C" w:rsidRPr="0017433C" w:rsidRDefault="0017433C" w:rsidP="0017433C">
      <w:pPr>
        <w:tabs>
          <w:tab w:val="left" w:pos="2070"/>
        </w:tabs>
        <w:spacing w:after="0"/>
        <w:rPr>
          <w:b/>
        </w:rPr>
      </w:pPr>
    </w:p>
    <w:p w14:paraId="1A884C5F" w14:textId="054407B7" w:rsidR="00086B5D" w:rsidRDefault="00C878B2" w:rsidP="00086B5D">
      <w:pPr>
        <w:pStyle w:val="ListParagraph"/>
        <w:numPr>
          <w:ilvl w:val="0"/>
          <w:numId w:val="26"/>
        </w:numPr>
        <w:tabs>
          <w:tab w:val="left" w:pos="2070"/>
        </w:tabs>
        <w:spacing w:after="0"/>
        <w:ind w:left="720"/>
      </w:pPr>
      <w:r>
        <w:t xml:space="preserve">QUARTER LENGTH = </w:t>
      </w:r>
      <w:ins w:id="332" w:author="Joey Lauderdale" w:date="2021-03-02T12:49:00Z">
        <w:r w:rsidR="006B6662">
          <w:t>10</w:t>
        </w:r>
      </w:ins>
      <w:del w:id="333" w:author="Joey Lauderdale" w:date="2021-03-02T12:49:00Z">
        <w:r w:rsidDel="006B6662">
          <w:delText>8</w:delText>
        </w:r>
      </w:del>
      <w:r w:rsidR="0017433C" w:rsidRPr="0017433C">
        <w:t xml:space="preserve">-minute quarters – 4 </w:t>
      </w:r>
      <w:proofErr w:type="gramStart"/>
      <w:r w:rsidR="0017433C" w:rsidRPr="0017433C">
        <w:t>quarters</w:t>
      </w:r>
      <w:r w:rsidR="00792F85">
        <w:t xml:space="preserve">  /</w:t>
      </w:r>
      <w:proofErr w:type="gramEnd"/>
      <w:r w:rsidR="00792F85">
        <w:t xml:space="preserve">  Halftime is 10 minutes</w:t>
      </w:r>
    </w:p>
    <w:p w14:paraId="79E6902E" w14:textId="77777777" w:rsidR="00086B5D" w:rsidRDefault="00086B5D" w:rsidP="00086B5D">
      <w:pPr>
        <w:pStyle w:val="ListParagraph"/>
        <w:tabs>
          <w:tab w:val="left" w:pos="2070"/>
        </w:tabs>
        <w:spacing w:after="0"/>
      </w:pPr>
    </w:p>
    <w:p w14:paraId="1D363358" w14:textId="77777777" w:rsidR="00086B5D" w:rsidRDefault="00086B5D" w:rsidP="00086B5D">
      <w:pPr>
        <w:pStyle w:val="ListParagraph"/>
        <w:numPr>
          <w:ilvl w:val="0"/>
          <w:numId w:val="26"/>
        </w:numPr>
        <w:tabs>
          <w:tab w:val="left" w:pos="2070"/>
        </w:tabs>
        <w:spacing w:after="0"/>
        <w:ind w:left="720"/>
      </w:pPr>
      <w:r>
        <w:t xml:space="preserve">8U </w:t>
      </w:r>
      <w:r w:rsidR="00E7156A">
        <w:t>PLAY CLOCK = 30</w:t>
      </w:r>
      <w:r>
        <w:t xml:space="preserve"> seconds</w:t>
      </w:r>
    </w:p>
    <w:p w14:paraId="435C698C" w14:textId="77777777" w:rsidR="00086B5D" w:rsidRDefault="00086B5D" w:rsidP="00086B5D">
      <w:pPr>
        <w:pStyle w:val="ListParagraph"/>
      </w:pPr>
    </w:p>
    <w:p w14:paraId="4B49EAA3" w14:textId="77777777" w:rsidR="00BA0A7D" w:rsidRDefault="00086B5D" w:rsidP="00BA0A7D">
      <w:pPr>
        <w:pStyle w:val="ListParagraph"/>
        <w:ind w:left="990"/>
      </w:pPr>
      <w:r>
        <w:t>For the games where the coach is on the field, the first infraction of delay of game will be a warning to the coach. Subsequent infractions will re</w:t>
      </w:r>
      <w:r w:rsidR="00BA0A7D">
        <w:t xml:space="preserve">sult in delay of game. </w:t>
      </w:r>
    </w:p>
    <w:p w14:paraId="6DBB53B1" w14:textId="77777777" w:rsidR="00BA0A7D" w:rsidRDefault="00BA0A7D" w:rsidP="00BA0A7D">
      <w:pPr>
        <w:pStyle w:val="ListParagraph"/>
        <w:ind w:left="990"/>
      </w:pPr>
    </w:p>
    <w:p w14:paraId="46869D65" w14:textId="77777777" w:rsidR="00086B5D" w:rsidRDefault="00BA0A7D" w:rsidP="00BA0A7D">
      <w:pPr>
        <w:pStyle w:val="ListParagraph"/>
        <w:ind w:left="990"/>
      </w:pPr>
      <w:r>
        <w:t>W</w:t>
      </w:r>
      <w:r w:rsidR="00086B5D">
        <w:t>hen coaches are no longer on the field, there will no longer be a warning, and all infractions will result in a delay of game penalty.</w:t>
      </w:r>
    </w:p>
    <w:p w14:paraId="3550FB57" w14:textId="77777777" w:rsidR="00745067" w:rsidRDefault="00745067" w:rsidP="00745067">
      <w:pPr>
        <w:pStyle w:val="ListParagraph"/>
        <w:tabs>
          <w:tab w:val="left" w:pos="2070"/>
        </w:tabs>
        <w:spacing w:after="0"/>
      </w:pPr>
    </w:p>
    <w:p w14:paraId="7EC715AA" w14:textId="269F687C" w:rsidR="00086B5D" w:rsidRPr="0017433C" w:rsidRDefault="00C878B2" w:rsidP="00745067">
      <w:pPr>
        <w:pStyle w:val="ListParagraph"/>
        <w:numPr>
          <w:ilvl w:val="0"/>
          <w:numId w:val="26"/>
        </w:numPr>
        <w:tabs>
          <w:tab w:val="left" w:pos="2070"/>
        </w:tabs>
        <w:spacing w:after="0"/>
        <w:ind w:left="720"/>
      </w:pPr>
      <w:r>
        <w:t>10U / 12U PLAY CLOCK = 30</w:t>
      </w:r>
      <w:r w:rsidR="00745067">
        <w:t xml:space="preserve"> seconds</w:t>
      </w:r>
    </w:p>
    <w:p w14:paraId="36970B87" w14:textId="77777777" w:rsidR="0017433C" w:rsidRPr="0017433C" w:rsidRDefault="0017433C" w:rsidP="0017433C">
      <w:pPr>
        <w:tabs>
          <w:tab w:val="left" w:pos="2070"/>
        </w:tabs>
        <w:spacing w:after="0"/>
        <w:ind w:left="1080"/>
      </w:pPr>
    </w:p>
    <w:p w14:paraId="5BA1FBC1" w14:textId="77777777" w:rsidR="0017433C" w:rsidRPr="0017433C" w:rsidRDefault="0017433C" w:rsidP="0017433C">
      <w:pPr>
        <w:pStyle w:val="ListParagraph"/>
        <w:numPr>
          <w:ilvl w:val="0"/>
          <w:numId w:val="26"/>
        </w:numPr>
        <w:tabs>
          <w:tab w:val="left" w:pos="2070"/>
        </w:tabs>
        <w:spacing w:after="0"/>
        <w:ind w:left="720"/>
      </w:pPr>
      <w:r w:rsidRPr="0017433C">
        <w:t>CLOCK STOPPAGE:</w:t>
      </w:r>
    </w:p>
    <w:p w14:paraId="7044006A" w14:textId="77777777" w:rsidR="0017433C" w:rsidRPr="0017433C" w:rsidRDefault="0017433C" w:rsidP="0017433C">
      <w:pPr>
        <w:tabs>
          <w:tab w:val="left" w:pos="2070"/>
        </w:tabs>
        <w:spacing w:after="0"/>
        <w:ind w:left="720"/>
      </w:pPr>
    </w:p>
    <w:p w14:paraId="7BD0D286" w14:textId="77777777" w:rsidR="0017433C" w:rsidRPr="0017433C" w:rsidRDefault="0017433C" w:rsidP="0017433C">
      <w:pPr>
        <w:tabs>
          <w:tab w:val="left" w:pos="2070"/>
        </w:tabs>
        <w:spacing w:after="0"/>
        <w:ind w:left="1440"/>
      </w:pPr>
      <w:r w:rsidRPr="0017433C">
        <w:t>Clock stops on Injuries, timeouts (3 per half), penalties, TDs and point after tries.</w:t>
      </w:r>
    </w:p>
    <w:p w14:paraId="15294DCD" w14:textId="77777777" w:rsidR="0017433C" w:rsidRPr="0017433C" w:rsidRDefault="0017433C" w:rsidP="0017433C">
      <w:pPr>
        <w:tabs>
          <w:tab w:val="left" w:pos="2070"/>
        </w:tabs>
        <w:spacing w:after="0"/>
        <w:ind w:left="1440"/>
      </w:pPr>
    </w:p>
    <w:p w14:paraId="6C9A7355" w14:textId="77777777" w:rsidR="0017433C" w:rsidRPr="0017433C" w:rsidRDefault="0017433C" w:rsidP="0017433C">
      <w:pPr>
        <w:tabs>
          <w:tab w:val="left" w:pos="2070"/>
        </w:tabs>
        <w:spacing w:after="0"/>
        <w:ind w:left="1440"/>
      </w:pPr>
      <w:r w:rsidRPr="0017433C">
        <w:t xml:space="preserve">After point after, clock starts again </w:t>
      </w:r>
      <w:r w:rsidR="002C0000">
        <w:t>at the start of ensuing play after a score (8U/10U) or on</w:t>
      </w:r>
      <w:r w:rsidRPr="0017433C">
        <w:t xml:space="preserve"> kickoff</w:t>
      </w:r>
      <w:r w:rsidR="002C0000">
        <w:t xml:space="preserve"> (12U)</w:t>
      </w:r>
    </w:p>
    <w:p w14:paraId="7C47771E" w14:textId="77777777" w:rsidR="0017433C" w:rsidRPr="0017433C" w:rsidRDefault="0017433C" w:rsidP="0017433C">
      <w:pPr>
        <w:tabs>
          <w:tab w:val="left" w:pos="2070"/>
        </w:tabs>
        <w:spacing w:after="0"/>
        <w:ind w:left="1440"/>
      </w:pPr>
      <w:r w:rsidRPr="0017433C">
        <w:t xml:space="preserve"> </w:t>
      </w:r>
    </w:p>
    <w:p w14:paraId="5CB1A1D3" w14:textId="220F0DCC" w:rsidR="0017433C" w:rsidRPr="0017433C" w:rsidRDefault="0017433C" w:rsidP="0017433C">
      <w:pPr>
        <w:tabs>
          <w:tab w:val="left" w:pos="2070"/>
        </w:tabs>
        <w:spacing w:after="0"/>
        <w:ind w:left="1440"/>
      </w:pPr>
      <w:r w:rsidRPr="0017433C">
        <w:t xml:space="preserve">* When </w:t>
      </w:r>
      <w:ins w:id="334" w:author="Joey Lauderdale" w:date="2021-03-02T12:51:00Z">
        <w:r w:rsidR="006B6662">
          <w:t xml:space="preserve">team </w:t>
        </w:r>
      </w:ins>
      <w:ins w:id="335" w:author="Joey Lauderdale" w:date="2021-03-02T12:52:00Z">
        <w:r w:rsidR="006B6662">
          <w:t>score reaches 35 points higher than an opponent</w:t>
        </w:r>
      </w:ins>
      <w:del w:id="336" w:author="Joey Lauderdale" w:date="2021-03-02T12:51:00Z">
        <w:r w:rsidRPr="0017433C" w:rsidDel="006B6662">
          <w:delText>score reaches a 28-point difference</w:delText>
        </w:r>
      </w:del>
      <w:r w:rsidRPr="0017433C">
        <w:t xml:space="preserve">, the clock becomes a running clock and only stops on Injuries and time outs. (See Mercy Rule) </w:t>
      </w:r>
    </w:p>
    <w:p w14:paraId="2599F318" w14:textId="77777777" w:rsidR="0017433C" w:rsidRPr="0017433C" w:rsidRDefault="0017433C" w:rsidP="0017433C">
      <w:pPr>
        <w:tabs>
          <w:tab w:val="left" w:pos="2070"/>
        </w:tabs>
        <w:spacing w:after="0"/>
        <w:ind w:left="1440"/>
      </w:pPr>
    </w:p>
    <w:p w14:paraId="2F497093" w14:textId="62F29467" w:rsidR="004D6DEB" w:rsidRDefault="0017433C" w:rsidP="000F03A1">
      <w:pPr>
        <w:autoSpaceDE w:val="0"/>
        <w:autoSpaceDN w:val="0"/>
        <w:adjustRightInd w:val="0"/>
        <w:spacing w:after="0" w:line="240" w:lineRule="auto"/>
        <w:ind w:left="720" w:firstLine="720"/>
        <w:rPr>
          <w:rFonts w:asciiTheme="majorHAnsi" w:eastAsiaTheme="majorEastAsia" w:hAnsiTheme="majorHAnsi" w:cstheme="majorBidi"/>
          <w:b/>
          <w:color w:val="2E74B5" w:themeColor="accent1" w:themeShade="BF"/>
          <w:sz w:val="32"/>
          <w:szCs w:val="32"/>
        </w:rPr>
      </w:pPr>
      <w:r w:rsidRPr="0017433C">
        <w:t>* Mercy Rule: Clock does not stop on penalties, TD’s, or point-after try.</w:t>
      </w:r>
    </w:p>
    <w:p w14:paraId="503346A8" w14:textId="77777777" w:rsidR="006F1250" w:rsidRDefault="006F1250">
      <w:pPr>
        <w:rPr>
          <w:rFonts w:asciiTheme="majorHAnsi" w:eastAsiaTheme="majorEastAsia" w:hAnsiTheme="majorHAnsi" w:cstheme="majorBidi"/>
          <w:b/>
          <w:color w:val="2E74B5" w:themeColor="accent1" w:themeShade="BF"/>
          <w:sz w:val="32"/>
          <w:szCs w:val="32"/>
        </w:rPr>
      </w:pPr>
      <w:r>
        <w:rPr>
          <w:b/>
        </w:rPr>
        <w:br w:type="page"/>
      </w:r>
    </w:p>
    <w:p w14:paraId="2F7080C2" w14:textId="2B8609D0" w:rsidR="0097626D" w:rsidRPr="005B6658" w:rsidRDefault="0030614D" w:rsidP="00755092">
      <w:pPr>
        <w:pStyle w:val="Heading1"/>
        <w:numPr>
          <w:ilvl w:val="0"/>
          <w:numId w:val="17"/>
        </w:numPr>
        <w:ind w:left="360"/>
        <w:rPr>
          <w:b/>
        </w:rPr>
      </w:pPr>
      <w:bookmarkStart w:id="337" w:name="_Toc65670085"/>
      <w:r w:rsidRPr="005B6658">
        <w:rPr>
          <w:b/>
        </w:rPr>
        <w:lastRenderedPageBreak/>
        <w:t>Mercy Rule (</w:t>
      </w:r>
      <w:r w:rsidR="00060A83">
        <w:rPr>
          <w:b/>
        </w:rPr>
        <w:t>Tackle Football Divisions</w:t>
      </w:r>
      <w:r w:rsidRPr="005B6658">
        <w:rPr>
          <w:b/>
        </w:rPr>
        <w:t>)</w:t>
      </w:r>
      <w:bookmarkEnd w:id="337"/>
    </w:p>
    <w:p w14:paraId="0A0865A7" w14:textId="26A10FD6" w:rsidR="0030614D" w:rsidRDefault="0030614D" w:rsidP="0030614D">
      <w:r>
        <w:t xml:space="preserve">For 8U, 10U, and 12U teams, the following rules will be enforced when the score reaches a </w:t>
      </w:r>
      <w:ins w:id="338" w:author="Joey Lauderdale" w:date="2021-03-02T12:52:00Z">
        <w:r w:rsidR="003124CA">
          <w:rPr>
            <w:b/>
            <w:u w:val="single"/>
          </w:rPr>
          <w:t>35</w:t>
        </w:r>
      </w:ins>
      <w:del w:id="339" w:author="Joey Lauderdale" w:date="2021-03-02T12:52:00Z">
        <w:r w:rsidRPr="004C74AE" w:rsidDel="003124CA">
          <w:rPr>
            <w:b/>
            <w:u w:val="single"/>
          </w:rPr>
          <w:delText>28</w:delText>
        </w:r>
      </w:del>
      <w:r w:rsidRPr="004C74AE">
        <w:rPr>
          <w:b/>
          <w:u w:val="single"/>
        </w:rPr>
        <w:t>-point</w:t>
      </w:r>
      <w:ins w:id="340" w:author="Joey Lauderdale" w:date="2021-03-02T12:52:00Z">
        <w:r w:rsidR="003124CA">
          <w:rPr>
            <w:b/>
            <w:u w:val="single"/>
          </w:rPr>
          <w:t>s</w:t>
        </w:r>
      </w:ins>
      <w:r>
        <w:t xml:space="preserve"> spread:</w:t>
      </w:r>
    </w:p>
    <w:p w14:paraId="7F305C9B" w14:textId="77777777" w:rsidR="0030614D" w:rsidRDefault="0030614D" w:rsidP="0030614D">
      <w:pPr>
        <w:ind w:left="450"/>
      </w:pPr>
      <w:r>
        <w:t xml:space="preserve">Winning Team </w:t>
      </w:r>
      <w:r w:rsidRPr="0030614D">
        <w:rPr>
          <w:b/>
          <w:u w:val="single"/>
        </w:rPr>
        <w:t>must</w:t>
      </w:r>
      <w:r>
        <w:t xml:space="preserve"> make every effort to replace starting players with reserves.</w:t>
      </w:r>
    </w:p>
    <w:p w14:paraId="0A31BF24" w14:textId="2CCCF027" w:rsidR="0030614D" w:rsidRDefault="0030614D" w:rsidP="0030614D">
      <w:pPr>
        <w:ind w:left="450"/>
      </w:pPr>
      <w:r>
        <w:t xml:space="preserve">Winning Team </w:t>
      </w:r>
      <w:r w:rsidRPr="0030614D">
        <w:rPr>
          <w:b/>
          <w:u w:val="single"/>
        </w:rPr>
        <w:t>cannot</w:t>
      </w:r>
      <w:r>
        <w:t xml:space="preserve"> run outside the tackles, do sweeps or trick plays, and cannot pass</w:t>
      </w:r>
      <w:r w:rsidR="0016274D">
        <w:t xml:space="preserve">, but is not restricted on which player is the ball carrier. </w:t>
      </w:r>
    </w:p>
    <w:p w14:paraId="317E7410" w14:textId="77777777" w:rsidR="0030614D" w:rsidRDefault="000356DD" w:rsidP="0030614D">
      <w:pPr>
        <w:ind w:left="450"/>
      </w:pPr>
      <w:r>
        <w:rPr>
          <w:b/>
        </w:rPr>
        <w:t>NO BLITZING</w:t>
      </w:r>
      <w:r w:rsidR="0030614D" w:rsidRPr="0030614D">
        <w:rPr>
          <w:b/>
        </w:rPr>
        <w:t xml:space="preserve"> by either team</w:t>
      </w:r>
      <w:r w:rsidR="0030614D">
        <w:t xml:space="preserve"> (pertains to pass plays). </w:t>
      </w:r>
    </w:p>
    <w:p w14:paraId="5B375530" w14:textId="77777777" w:rsidR="0030614D" w:rsidRDefault="0030614D" w:rsidP="0030614D">
      <w:pPr>
        <w:ind w:left="720"/>
      </w:pPr>
      <w:r>
        <w:t>To clarify the intent of the rule, the DB’s and LB’s cannot be moving forward at the time of the snap.</w:t>
      </w:r>
    </w:p>
    <w:p w14:paraId="74CC084C" w14:textId="77777777" w:rsidR="005B6658" w:rsidRDefault="005B6658" w:rsidP="0030614D">
      <w:pPr>
        <w:ind w:left="450"/>
      </w:pPr>
      <w:r w:rsidRPr="005B6658">
        <w:rPr>
          <w:b/>
          <w:u w:val="single"/>
        </w:rPr>
        <w:t>No advancement of a turnover</w:t>
      </w:r>
      <w:r>
        <w:t xml:space="preserve"> (fumble or interception) </w:t>
      </w:r>
      <w:r w:rsidRPr="005B6658">
        <w:rPr>
          <w:b/>
        </w:rPr>
        <w:t>by either team</w:t>
      </w:r>
      <w:r>
        <w:t>.</w:t>
      </w:r>
    </w:p>
    <w:p w14:paraId="52674119" w14:textId="77777777" w:rsidR="000356DD" w:rsidRPr="00F73D0C" w:rsidRDefault="000356DD" w:rsidP="0030614D">
      <w:pPr>
        <w:ind w:left="450"/>
      </w:pPr>
      <w:r w:rsidRPr="00F73D0C">
        <w:rPr>
          <w:b/>
          <w:u w:val="single"/>
        </w:rPr>
        <w:t>Neither team can line up more than 6 players on the line and 8 players in "the box".</w:t>
      </w:r>
      <w:r w:rsidRPr="009470D2">
        <w:rPr>
          <w:rFonts w:cstheme="minorHAnsi"/>
          <w:color w:val="222222"/>
          <w:szCs w:val="19"/>
          <w:shd w:val="clear" w:color="auto" w:fill="FFFFFF"/>
        </w:rPr>
        <w:t xml:space="preserve"> </w:t>
      </w:r>
      <w:r w:rsidRPr="00F73D0C">
        <w:t xml:space="preserve">"The box" shall be defined as 5 yards outside of the Defensive Ends (left/right boundary), and 10 yards from the line of scrimmage (top boundary). </w:t>
      </w:r>
    </w:p>
    <w:p w14:paraId="5E392EBA" w14:textId="007A74B1" w:rsidR="000356DD" w:rsidRDefault="000356DD" w:rsidP="0030614D">
      <w:pPr>
        <w:ind w:left="450"/>
      </w:pPr>
      <w:r w:rsidRPr="00F73D0C">
        <w:t>LBs must line up 5 yards off the ball, with no forward motion prior to the snap.</w:t>
      </w:r>
    </w:p>
    <w:p w14:paraId="74DB4C51" w14:textId="03148353" w:rsidR="006D4ADD" w:rsidRDefault="00C918A5" w:rsidP="0030614D">
      <w:pPr>
        <w:ind w:left="450"/>
      </w:pPr>
      <w:r>
        <w:t>Defensive Linemen CANNOT line up over the center or A-gaps. All defensive linemen must line up over an offensive guard our outer gaps and linemen.</w:t>
      </w:r>
    </w:p>
    <w:p w14:paraId="44FEA68C" w14:textId="46AC8117" w:rsidR="000E2BB2" w:rsidRPr="00F73D0C" w:rsidRDefault="000E2BB2" w:rsidP="0030614D">
      <w:pPr>
        <w:ind w:left="450"/>
      </w:pPr>
      <w:r>
        <w:t>Age Divisions with special teams</w:t>
      </w:r>
      <w:r w:rsidRPr="000E2BB2">
        <w:t xml:space="preserve"> will NOT kickoff after score/PAT</w:t>
      </w:r>
      <w:r>
        <w:t xml:space="preserve"> or beginning of the half</w:t>
      </w:r>
      <w:r w:rsidRPr="000E2BB2">
        <w:t xml:space="preserve">. Ball will be placed at the 30 yard-line. Punts will still be </w:t>
      </w:r>
      <w:r>
        <w:t xml:space="preserve">handled </w:t>
      </w:r>
      <w:r w:rsidRPr="000E2BB2">
        <w:t>the same.</w:t>
      </w:r>
    </w:p>
    <w:p w14:paraId="52C27CD2" w14:textId="3AB08BBE" w:rsidR="0030614D" w:rsidRDefault="0030614D" w:rsidP="005B6658">
      <w:pPr>
        <w:ind w:left="450"/>
      </w:pPr>
      <w:r>
        <w:t>Continue clock only stopping on Injuries, time ou</w:t>
      </w:r>
      <w:r w:rsidR="005B6658">
        <w:t xml:space="preserve">ts, or discretion of a referee. </w:t>
      </w:r>
      <w:r>
        <w:t xml:space="preserve">Clock does not return to normal even if the score gets under a </w:t>
      </w:r>
      <w:ins w:id="341" w:author="Joey Lauderdale" w:date="2021-03-02T12:53:00Z">
        <w:r w:rsidR="003124CA">
          <w:t>35</w:t>
        </w:r>
      </w:ins>
      <w:del w:id="342" w:author="Joey Lauderdale" w:date="2021-03-02T12:53:00Z">
        <w:r w:rsidDel="003124CA">
          <w:delText>28</w:delText>
        </w:r>
      </w:del>
      <w:ins w:id="343" w:author="Joey Lauderdale" w:date="2021-03-02T12:53:00Z">
        <w:r w:rsidR="003124CA">
          <w:t>-</w:t>
        </w:r>
      </w:ins>
      <w:del w:id="344" w:author="Joey Lauderdale" w:date="2021-03-02T12:53:00Z">
        <w:r w:rsidDel="003124CA">
          <w:delText xml:space="preserve"> </w:delText>
        </w:r>
      </w:del>
      <w:r>
        <w:t>point</w:t>
      </w:r>
      <w:ins w:id="345" w:author="Joey Lauderdale" w:date="2021-03-02T12:53:00Z">
        <w:r w:rsidR="003124CA">
          <w:t xml:space="preserve"> differential</w:t>
        </w:r>
      </w:ins>
      <w:del w:id="346" w:author="Joey Lauderdale" w:date="2021-03-02T12:53:00Z">
        <w:r w:rsidDel="003124CA">
          <w:delText xml:space="preserve"> differential</w:delText>
        </w:r>
      </w:del>
      <w:r>
        <w:t>.</w:t>
      </w:r>
    </w:p>
    <w:p w14:paraId="0A3B69AC" w14:textId="21EDD742" w:rsidR="0030614D" w:rsidRDefault="0030614D" w:rsidP="0030614D">
      <w:pPr>
        <w:ind w:left="450"/>
      </w:pPr>
      <w:r>
        <w:t xml:space="preserve">If the score drops below a </w:t>
      </w:r>
      <w:ins w:id="347" w:author="Joey Lauderdale" w:date="2021-03-02T12:53:00Z">
        <w:r w:rsidR="003124CA">
          <w:t>35</w:t>
        </w:r>
      </w:ins>
      <w:del w:id="348" w:author="Joey Lauderdale" w:date="2021-03-02T12:53:00Z">
        <w:r w:rsidDel="003124CA">
          <w:delText>28</w:delText>
        </w:r>
      </w:del>
      <w:ins w:id="349" w:author="Joey Lauderdale" w:date="2021-03-02T12:54:00Z">
        <w:r w:rsidR="003124CA">
          <w:t>-</w:t>
        </w:r>
      </w:ins>
      <w:del w:id="350" w:author="Joey Lauderdale" w:date="2021-03-02T12:54:00Z">
        <w:r w:rsidDel="003124CA">
          <w:delText xml:space="preserve"> </w:delText>
        </w:r>
      </w:del>
      <w:r>
        <w:t>point difference</w:t>
      </w:r>
      <w:del w:id="351" w:author="Joey Lauderdale" w:date="2021-03-02T12:54:00Z">
        <w:r w:rsidDel="003124CA">
          <w:delText>,</w:delText>
        </w:r>
      </w:del>
      <w:r>
        <w:t xml:space="preserve"> the game reverts back to regular</w:t>
      </w:r>
      <w:r w:rsidR="009470D2">
        <w:t xml:space="preserve"> gameplay</w:t>
      </w:r>
      <w:r>
        <w:t xml:space="preserve"> rules, but the clock will continue to run </w:t>
      </w:r>
      <w:r w:rsidRPr="005B6658">
        <w:rPr>
          <w:b/>
        </w:rPr>
        <w:t>as the game outcome has already been decided</w:t>
      </w:r>
      <w:r>
        <w:t>.</w:t>
      </w:r>
    </w:p>
    <w:p w14:paraId="77CCB16E" w14:textId="5F3CCF39" w:rsidR="0038756B" w:rsidRDefault="0030614D" w:rsidP="00C87936">
      <w:r>
        <w:t>This Mercy rule re</w:t>
      </w:r>
      <w:r w:rsidR="005B6658">
        <w:t>places all previous Mercy rules from previous years.</w:t>
      </w:r>
    </w:p>
    <w:p w14:paraId="6CCA26A4" w14:textId="77777777" w:rsidR="008A5EFD" w:rsidRDefault="008A5EFD">
      <w:pPr>
        <w:rPr>
          <w:rFonts w:asciiTheme="majorHAnsi" w:eastAsiaTheme="majorEastAsia" w:hAnsiTheme="majorHAnsi" w:cstheme="majorBidi"/>
          <w:b/>
          <w:color w:val="2E74B5" w:themeColor="accent1" w:themeShade="BF"/>
          <w:sz w:val="32"/>
          <w:szCs w:val="32"/>
        </w:rPr>
      </w:pPr>
      <w:r>
        <w:rPr>
          <w:b/>
        </w:rPr>
        <w:br w:type="page"/>
      </w:r>
    </w:p>
    <w:p w14:paraId="470CFD77" w14:textId="4BEA0B8E" w:rsidR="002C6D53" w:rsidRDefault="00C87936" w:rsidP="00755092">
      <w:pPr>
        <w:pStyle w:val="Heading1"/>
        <w:numPr>
          <w:ilvl w:val="0"/>
          <w:numId w:val="17"/>
        </w:numPr>
        <w:ind w:left="360"/>
        <w:rPr>
          <w:b/>
        </w:rPr>
      </w:pPr>
      <w:bookmarkStart w:id="352" w:name="_Toc65670086"/>
      <w:r w:rsidRPr="00C87936">
        <w:rPr>
          <w:b/>
        </w:rPr>
        <w:lastRenderedPageBreak/>
        <w:t>Gameday Home / Visiting Team Requirements</w:t>
      </w:r>
      <w:bookmarkEnd w:id="352"/>
    </w:p>
    <w:p w14:paraId="58649525" w14:textId="4A67DA31" w:rsidR="00C87936" w:rsidRDefault="00292578" w:rsidP="00C87936">
      <w:pPr>
        <w:pStyle w:val="Heading2"/>
        <w:rPr>
          <w:b/>
        </w:rPr>
      </w:pPr>
      <w:r>
        <w:rPr>
          <w:b/>
        </w:rPr>
        <w:t>Home Team Requirements</w:t>
      </w:r>
    </w:p>
    <w:p w14:paraId="25BAA142" w14:textId="77777777" w:rsidR="00C87936" w:rsidRDefault="00C87936" w:rsidP="00C87936">
      <w:r>
        <w:t>The home team must provide the following during the game of play:</w:t>
      </w:r>
    </w:p>
    <w:p w14:paraId="03C91B46" w14:textId="77777777" w:rsidR="00C87936" w:rsidRDefault="00C87936" w:rsidP="00C87936">
      <w:pPr>
        <w:pStyle w:val="ListParagraph"/>
        <w:numPr>
          <w:ilvl w:val="0"/>
          <w:numId w:val="10"/>
        </w:numPr>
      </w:pPr>
      <w:r>
        <w:t>Clock operator (unless covered by the host venue)</w:t>
      </w:r>
    </w:p>
    <w:p w14:paraId="55280C0B" w14:textId="77777777" w:rsidR="00C87936" w:rsidRDefault="00C87936" w:rsidP="00C87936">
      <w:pPr>
        <w:pStyle w:val="ListParagraph"/>
      </w:pPr>
    </w:p>
    <w:p w14:paraId="7C62E400" w14:textId="77777777" w:rsidR="00C87936" w:rsidRDefault="00F45FB6" w:rsidP="00C87936">
      <w:pPr>
        <w:pStyle w:val="ListParagraph"/>
        <w:numPr>
          <w:ilvl w:val="0"/>
          <w:numId w:val="10"/>
        </w:numPr>
      </w:pPr>
      <w:r>
        <w:t xml:space="preserve">Chain Crew </w:t>
      </w:r>
    </w:p>
    <w:p w14:paraId="78D1C450" w14:textId="77777777" w:rsidR="00C87936" w:rsidRDefault="00C87936" w:rsidP="00C87936">
      <w:pPr>
        <w:pStyle w:val="ListParagraph"/>
      </w:pPr>
    </w:p>
    <w:p w14:paraId="22653C0E" w14:textId="77777777" w:rsidR="00F45FB6" w:rsidRPr="00F45FB6" w:rsidRDefault="00F45FB6" w:rsidP="00C87936">
      <w:pPr>
        <w:pStyle w:val="ListParagraph"/>
        <w:rPr>
          <w:b/>
          <w:u w:val="single"/>
        </w:rPr>
      </w:pPr>
      <w:r>
        <w:t xml:space="preserve">3 people </w:t>
      </w:r>
      <w:r w:rsidRPr="00F45FB6">
        <w:rPr>
          <w:b/>
          <w:u w:val="single"/>
        </w:rPr>
        <w:t>over the age of 18 years-old.</w:t>
      </w:r>
    </w:p>
    <w:p w14:paraId="20BDBCD4" w14:textId="77777777" w:rsidR="00F45FB6" w:rsidRDefault="00F45FB6" w:rsidP="00C87936">
      <w:pPr>
        <w:pStyle w:val="ListParagraph"/>
      </w:pPr>
    </w:p>
    <w:p w14:paraId="2A01DF64" w14:textId="77777777" w:rsidR="00C87936" w:rsidRDefault="00C87936" w:rsidP="00C87936">
      <w:pPr>
        <w:pStyle w:val="ListParagraph"/>
      </w:pPr>
      <w:r w:rsidRPr="00C87936">
        <w:rPr>
          <w:b/>
          <w:u w:val="single"/>
        </w:rPr>
        <w:t>NOTE</w:t>
      </w:r>
      <w:r>
        <w:t xml:space="preserve">: Unlike NFHS rules, the chain gang is </w:t>
      </w:r>
      <w:r w:rsidRPr="00C87936">
        <w:rPr>
          <w:b/>
          <w:u w:val="single"/>
        </w:rPr>
        <w:t>always</w:t>
      </w:r>
      <w:r>
        <w:t xml:space="preserve"> located on the Home side of the field. </w:t>
      </w:r>
    </w:p>
    <w:p w14:paraId="24E3D905" w14:textId="77777777" w:rsidR="00C87936" w:rsidRDefault="00C87936" w:rsidP="00C87936">
      <w:pPr>
        <w:pStyle w:val="ListParagraph"/>
      </w:pPr>
    </w:p>
    <w:p w14:paraId="5409588D" w14:textId="77777777" w:rsidR="00C87936" w:rsidRDefault="00C87936" w:rsidP="00C87936">
      <w:pPr>
        <w:pStyle w:val="ListParagraph"/>
      </w:pPr>
      <w:r>
        <w:t>Volunteer chain crew is to refrain from "coaching" and "excessive cheering". Violation of this etiquette will result in removal from the field at the discretion of the referee or field boss.</w:t>
      </w:r>
    </w:p>
    <w:p w14:paraId="0596FADC" w14:textId="77777777" w:rsidR="00C87936" w:rsidRDefault="00C87936" w:rsidP="00C87936">
      <w:pPr>
        <w:pStyle w:val="ListParagraph"/>
      </w:pPr>
    </w:p>
    <w:p w14:paraId="0C22710A" w14:textId="77777777" w:rsidR="00C87936" w:rsidRDefault="00C87936" w:rsidP="00C87936">
      <w:pPr>
        <w:pStyle w:val="ListParagraph"/>
        <w:numPr>
          <w:ilvl w:val="0"/>
          <w:numId w:val="10"/>
        </w:numPr>
      </w:pPr>
      <w:r>
        <w:t>Minimal Play Requirement (MPR) personnel (2 people, one on each sideline). Turn in MRP sheets to the assigned field boss following each game.</w:t>
      </w:r>
    </w:p>
    <w:p w14:paraId="20573911" w14:textId="77777777" w:rsidR="00F45FB6" w:rsidRDefault="00F45FB6" w:rsidP="00F45FB6">
      <w:pPr>
        <w:pStyle w:val="ListParagraph"/>
      </w:pPr>
    </w:p>
    <w:p w14:paraId="4D351000" w14:textId="77777777" w:rsidR="00F45FB6" w:rsidRPr="00F45FB6" w:rsidRDefault="00F45FB6" w:rsidP="00F45FB6">
      <w:pPr>
        <w:pStyle w:val="ListParagraph"/>
        <w:rPr>
          <w:b/>
          <w:u w:val="single"/>
        </w:rPr>
      </w:pPr>
      <w:r>
        <w:t xml:space="preserve">2 people </w:t>
      </w:r>
      <w:r w:rsidRPr="00F45FB6">
        <w:rPr>
          <w:b/>
          <w:u w:val="single"/>
        </w:rPr>
        <w:t>over the age of 18 years-old.</w:t>
      </w:r>
    </w:p>
    <w:p w14:paraId="07B3AD24" w14:textId="2094DB41" w:rsidR="00C87936" w:rsidRDefault="00292578" w:rsidP="00C87936">
      <w:pPr>
        <w:pStyle w:val="Heading2"/>
        <w:rPr>
          <w:b/>
        </w:rPr>
      </w:pPr>
      <w:r>
        <w:rPr>
          <w:b/>
        </w:rPr>
        <w:t>Visiting Team Requirements</w:t>
      </w:r>
    </w:p>
    <w:p w14:paraId="1305E917" w14:textId="77777777" w:rsidR="00C87936" w:rsidRDefault="00C87936" w:rsidP="00C87936">
      <w:r>
        <w:t>The visiting team must provide the following during the game of play:</w:t>
      </w:r>
    </w:p>
    <w:p w14:paraId="64CBD4DF" w14:textId="77777777" w:rsidR="00C87936" w:rsidRDefault="00C87936" w:rsidP="00C87936">
      <w:pPr>
        <w:pStyle w:val="ListParagraph"/>
        <w:numPr>
          <w:ilvl w:val="0"/>
          <w:numId w:val="10"/>
        </w:numPr>
      </w:pPr>
      <w:r>
        <w:t>Minimal Play Requirement (MPR) personnel (2 people, one on each sideline). Turn in MRP sheets to the assigned field boss following each game.</w:t>
      </w:r>
    </w:p>
    <w:p w14:paraId="7AB24DB8" w14:textId="77777777" w:rsidR="00F45FB6" w:rsidRDefault="00F45FB6" w:rsidP="00F45FB6">
      <w:pPr>
        <w:pStyle w:val="ListParagraph"/>
      </w:pPr>
    </w:p>
    <w:p w14:paraId="1EA434E9" w14:textId="288C2B74" w:rsidR="00F45FB6" w:rsidRDefault="00F45FB6" w:rsidP="0038756B">
      <w:pPr>
        <w:pStyle w:val="ListParagraph"/>
        <w:rPr>
          <w:rFonts w:asciiTheme="majorHAnsi" w:eastAsiaTheme="majorEastAsia" w:hAnsiTheme="majorHAnsi" w:cstheme="majorBidi"/>
          <w:b/>
          <w:color w:val="2E74B5" w:themeColor="accent1" w:themeShade="BF"/>
          <w:sz w:val="32"/>
          <w:szCs w:val="32"/>
        </w:rPr>
      </w:pPr>
      <w:r>
        <w:t xml:space="preserve">2 people </w:t>
      </w:r>
      <w:r w:rsidRPr="00F45FB6">
        <w:rPr>
          <w:b/>
          <w:u w:val="single"/>
        </w:rPr>
        <w:t>over the age of 18 years-old.</w:t>
      </w:r>
      <w:r>
        <w:rPr>
          <w:b/>
        </w:rPr>
        <w:br w:type="page"/>
      </w:r>
    </w:p>
    <w:p w14:paraId="1C8E978D" w14:textId="77777777" w:rsidR="00C87936" w:rsidRDefault="00C87936" w:rsidP="00755092">
      <w:pPr>
        <w:pStyle w:val="Heading1"/>
        <w:numPr>
          <w:ilvl w:val="0"/>
          <w:numId w:val="17"/>
        </w:numPr>
        <w:ind w:left="360"/>
        <w:rPr>
          <w:b/>
        </w:rPr>
      </w:pPr>
      <w:bookmarkStart w:id="353" w:name="_Toc65670087"/>
      <w:r>
        <w:rPr>
          <w:b/>
        </w:rPr>
        <w:lastRenderedPageBreak/>
        <w:t>Host Venue Requirements</w:t>
      </w:r>
      <w:bookmarkEnd w:id="353"/>
    </w:p>
    <w:p w14:paraId="2558CBF3" w14:textId="77777777" w:rsidR="00C87936" w:rsidRDefault="00C87936" w:rsidP="00C87936">
      <w:r>
        <w:t>All host venues must provide a 100-yard field ready for play</w:t>
      </w:r>
      <w:r w:rsidR="00AA529E">
        <w:t>, with appropriate down markers, field markers, and goal posts</w:t>
      </w:r>
      <w:r>
        <w:t>. Additionally, the host venue must provide:</w:t>
      </w:r>
    </w:p>
    <w:p w14:paraId="5A94E6F1" w14:textId="77777777" w:rsidR="00222BBB" w:rsidRDefault="00C87936" w:rsidP="00222BBB">
      <w:pPr>
        <w:pStyle w:val="ListParagraph"/>
        <w:numPr>
          <w:ilvl w:val="0"/>
          <w:numId w:val="10"/>
        </w:numPr>
      </w:pPr>
      <w:r>
        <w:t>At least one trained medical personnel on-site</w:t>
      </w:r>
    </w:p>
    <w:p w14:paraId="1D6C9833" w14:textId="77777777" w:rsidR="00C87936" w:rsidRDefault="00C87936" w:rsidP="00C87936">
      <w:pPr>
        <w:pStyle w:val="ListParagraph"/>
        <w:numPr>
          <w:ilvl w:val="0"/>
          <w:numId w:val="10"/>
        </w:numPr>
      </w:pPr>
      <w:r>
        <w:t>At least one uniformed security guard</w:t>
      </w:r>
    </w:p>
    <w:p w14:paraId="6A179E89" w14:textId="77777777" w:rsidR="00C87936" w:rsidRDefault="00C87936" w:rsidP="00C87936">
      <w:r>
        <w:t xml:space="preserve">The hosting venue is responsible for all expenses incurred during the day of </w:t>
      </w:r>
      <w:r w:rsidR="00222BBB">
        <w:t>play:</w:t>
      </w:r>
    </w:p>
    <w:p w14:paraId="2729EEF3" w14:textId="77777777" w:rsidR="00C87936" w:rsidRDefault="00AA529E" w:rsidP="00222BBB">
      <w:pPr>
        <w:pStyle w:val="ListParagraph"/>
        <w:numPr>
          <w:ilvl w:val="0"/>
          <w:numId w:val="11"/>
        </w:numPr>
      </w:pPr>
      <w:r>
        <w:t>M</w:t>
      </w:r>
      <w:r w:rsidR="00C87936">
        <w:t>edical personnel</w:t>
      </w:r>
    </w:p>
    <w:p w14:paraId="0EC09973" w14:textId="77777777" w:rsidR="00C87936" w:rsidRDefault="00C87936" w:rsidP="00222BBB">
      <w:pPr>
        <w:pStyle w:val="ListParagraph"/>
        <w:numPr>
          <w:ilvl w:val="0"/>
          <w:numId w:val="11"/>
        </w:numPr>
      </w:pPr>
      <w:r>
        <w:t>Security</w:t>
      </w:r>
    </w:p>
    <w:p w14:paraId="0DCB9AF6" w14:textId="77777777" w:rsidR="00C87936" w:rsidRDefault="00AA529E" w:rsidP="00222BBB">
      <w:pPr>
        <w:pStyle w:val="ListParagraph"/>
        <w:numPr>
          <w:ilvl w:val="0"/>
          <w:numId w:val="11"/>
        </w:numPr>
      </w:pPr>
      <w:r>
        <w:t>Referees</w:t>
      </w:r>
    </w:p>
    <w:p w14:paraId="57047C19" w14:textId="77777777" w:rsidR="00CC5495" w:rsidRDefault="00AA529E" w:rsidP="00C87936">
      <w:pPr>
        <w:pStyle w:val="ListParagraph"/>
        <w:numPr>
          <w:ilvl w:val="0"/>
          <w:numId w:val="11"/>
        </w:numPr>
      </w:pPr>
      <w:r>
        <w:t>Field Boss</w:t>
      </w:r>
    </w:p>
    <w:p w14:paraId="6219B5C7" w14:textId="77777777" w:rsidR="006C7304" w:rsidRDefault="006C7304" w:rsidP="006C7304">
      <w:pPr>
        <w:pStyle w:val="ListParagraph"/>
      </w:pPr>
    </w:p>
    <w:p w14:paraId="7894055D" w14:textId="63926DEC" w:rsidR="00350D01" w:rsidRDefault="00350D01" w:rsidP="00350D01">
      <w:pPr>
        <w:pStyle w:val="Heading1"/>
        <w:numPr>
          <w:ilvl w:val="0"/>
          <w:numId w:val="17"/>
        </w:numPr>
        <w:ind w:left="360"/>
        <w:rPr>
          <w:b/>
        </w:rPr>
      </w:pPr>
      <w:bookmarkStart w:id="354" w:name="_Toc65670088"/>
      <w:r>
        <w:rPr>
          <w:b/>
        </w:rPr>
        <w:t xml:space="preserve">Field Boss </w:t>
      </w:r>
      <w:r w:rsidR="00F06A9E">
        <w:rPr>
          <w:b/>
        </w:rPr>
        <w:t>Representation and Fees</w:t>
      </w:r>
      <w:bookmarkEnd w:id="354"/>
    </w:p>
    <w:p w14:paraId="15EFF0DD" w14:textId="4ED2C16C" w:rsidR="00350D01" w:rsidRDefault="00350D01" w:rsidP="00350D01">
      <w:r>
        <w:t>Each NAAYF intra-league football game (played betw</w:t>
      </w:r>
      <w:r w:rsidR="007B1BE0">
        <w:t xml:space="preserve">een two NAAYF teams), including Jamboree, Regular Season, and </w:t>
      </w:r>
      <w:del w:id="355" w:author="Joey Lauderdale" w:date="2021-03-03T10:05:00Z">
        <w:r w:rsidR="007B1BE0" w:rsidDel="00F3294F">
          <w:delText xml:space="preserve">Bowl </w:delText>
        </w:r>
      </w:del>
      <w:ins w:id="356" w:author="Joey Lauderdale" w:date="2021-03-03T10:05:00Z">
        <w:r w:rsidR="00F3294F">
          <w:t>Playoff</w:t>
        </w:r>
        <w:r w:rsidR="00F3294F">
          <w:t xml:space="preserve"> </w:t>
        </w:r>
      </w:ins>
      <w:r w:rsidR="007B1BE0">
        <w:t>Games, will have at a minimum of one (1)</w:t>
      </w:r>
      <w:r>
        <w:t xml:space="preserve"> NAAYF Field Boss present.</w:t>
      </w:r>
      <w:r w:rsidR="007B1BE0">
        <w:t xml:space="preserve"> </w:t>
      </w:r>
    </w:p>
    <w:p w14:paraId="74596066" w14:textId="7F4655D1" w:rsidR="007B1BE0" w:rsidRDefault="007B1BE0" w:rsidP="00350D01">
      <w:r>
        <w:t>Associations will only be responsible for paying for one (1) Field Boss</w:t>
      </w:r>
      <w:r w:rsidR="00742EDC">
        <w:t xml:space="preserve"> per game, even if</w:t>
      </w:r>
      <w:r>
        <w:t xml:space="preserve"> the Commissioner</w:t>
      </w:r>
      <w:r w:rsidR="00742EDC">
        <w:t xml:space="preserve"> should</w:t>
      </w:r>
      <w:r>
        <w:t xml:space="preserve"> send more than one Field Boss to a venue for a game.</w:t>
      </w:r>
      <w:r w:rsidR="00626BF6">
        <w:t xml:space="preserve"> </w:t>
      </w:r>
    </w:p>
    <w:p w14:paraId="7AB2072A" w14:textId="3429A62B" w:rsidR="007B1BE0" w:rsidRDefault="007B1BE0" w:rsidP="00350D01">
      <w:r>
        <w:t>If the Commissioner serves as a Field Boss, the Commissioner will be paid the same rate of all of other Field Bosses.</w:t>
      </w:r>
    </w:p>
    <w:p w14:paraId="63498109" w14:textId="37BAA102" w:rsidR="00350D01" w:rsidRDefault="00350D01" w:rsidP="00350D01">
      <w:r>
        <w:t>The Field Boss is responsible for:</w:t>
      </w:r>
    </w:p>
    <w:p w14:paraId="2E8C3225" w14:textId="0AE8DE4C" w:rsidR="00350D01" w:rsidRDefault="00350D01" w:rsidP="00350D01">
      <w:pPr>
        <w:pStyle w:val="ListParagraph"/>
        <w:numPr>
          <w:ilvl w:val="0"/>
          <w:numId w:val="33"/>
        </w:numPr>
      </w:pPr>
      <w:r>
        <w:t>Checking team rosters / books prior to each game</w:t>
      </w:r>
    </w:p>
    <w:p w14:paraId="22A4CFAB" w14:textId="23FCD272" w:rsidR="00E7717A" w:rsidRDefault="00E7717A" w:rsidP="00350D01">
      <w:pPr>
        <w:pStyle w:val="ListParagraph"/>
        <w:numPr>
          <w:ilvl w:val="0"/>
          <w:numId w:val="33"/>
        </w:numPr>
      </w:pPr>
      <w:r>
        <w:t>Ensuring players ejected from previous games sit out the required quarters/half</w:t>
      </w:r>
    </w:p>
    <w:p w14:paraId="2CFFA7DE" w14:textId="5AD769AC" w:rsidR="00350D01" w:rsidRDefault="00350D01" w:rsidP="00350D01">
      <w:pPr>
        <w:pStyle w:val="ListParagraph"/>
        <w:numPr>
          <w:ilvl w:val="0"/>
          <w:numId w:val="33"/>
        </w:numPr>
      </w:pPr>
      <w:r>
        <w:t>Performing / Certifying the player weigh-ins on designated weigh-in dates</w:t>
      </w:r>
    </w:p>
    <w:p w14:paraId="0F2D555B" w14:textId="77777777" w:rsidR="00350D01" w:rsidRDefault="00350D01" w:rsidP="00350D01">
      <w:pPr>
        <w:pStyle w:val="ListParagraph"/>
        <w:numPr>
          <w:ilvl w:val="0"/>
          <w:numId w:val="33"/>
        </w:numPr>
      </w:pPr>
      <w:r>
        <w:t>Ensuring that the home team has provided the chain crew for the referees</w:t>
      </w:r>
    </w:p>
    <w:p w14:paraId="1D054D2D" w14:textId="5E387598" w:rsidR="00350D01" w:rsidRDefault="00350D01" w:rsidP="00350D01">
      <w:pPr>
        <w:pStyle w:val="ListParagraph"/>
        <w:numPr>
          <w:ilvl w:val="0"/>
          <w:numId w:val="33"/>
        </w:numPr>
      </w:pPr>
      <w:r>
        <w:t xml:space="preserve">Ensuring that each team has provided two adults </w:t>
      </w:r>
      <w:r w:rsidR="00E7717A">
        <w:t>for tracking MPR for both teams</w:t>
      </w:r>
      <w:r>
        <w:t xml:space="preserve"> </w:t>
      </w:r>
    </w:p>
    <w:p w14:paraId="0DBF9615" w14:textId="4A1C07F4" w:rsidR="00350D01" w:rsidRDefault="00E7717A" w:rsidP="00350D01">
      <w:pPr>
        <w:pStyle w:val="ListParagraph"/>
        <w:numPr>
          <w:ilvl w:val="0"/>
          <w:numId w:val="33"/>
        </w:numPr>
      </w:pPr>
      <w:r>
        <w:t xml:space="preserve">Resolving any league or gameplay </w:t>
      </w:r>
      <w:r w:rsidR="00350D01">
        <w:t>rule disputes during the execution of a game</w:t>
      </w:r>
    </w:p>
    <w:p w14:paraId="0A52EB36" w14:textId="366F349B" w:rsidR="00350D01" w:rsidRDefault="00E7717A" w:rsidP="00E7717A">
      <w:pPr>
        <w:pStyle w:val="ListParagraph"/>
        <w:numPr>
          <w:ilvl w:val="0"/>
          <w:numId w:val="33"/>
        </w:numPr>
      </w:pPr>
      <w:r>
        <w:t xml:space="preserve">Certifying the final score of each game represented </w:t>
      </w:r>
    </w:p>
    <w:p w14:paraId="6341F7B2" w14:textId="3573F0DC" w:rsidR="00E7717A" w:rsidRDefault="00E7717A" w:rsidP="00E7717A">
      <w:pPr>
        <w:pStyle w:val="ListParagraph"/>
        <w:numPr>
          <w:ilvl w:val="0"/>
          <w:numId w:val="33"/>
        </w:numPr>
      </w:pPr>
      <w:r>
        <w:t>Reporting to the any player ejections to the Commissioner</w:t>
      </w:r>
    </w:p>
    <w:p w14:paraId="3BEBFE2A" w14:textId="5B9470D1" w:rsidR="007B1BE0" w:rsidRDefault="00626BF6" w:rsidP="007B1BE0">
      <w:r>
        <w:t xml:space="preserve">Field Bosses are paid </w:t>
      </w:r>
      <w:r w:rsidR="00F06A9E" w:rsidRPr="0030336F">
        <w:rPr>
          <w:b/>
        </w:rPr>
        <w:t>$35</w:t>
      </w:r>
      <w:r>
        <w:t xml:space="preserve"> per full game, and half of this amount for the Jamboree half games. </w:t>
      </w:r>
    </w:p>
    <w:p w14:paraId="0F5F8650" w14:textId="77777777" w:rsidR="006C7304" w:rsidRDefault="006C7304" w:rsidP="006C7304">
      <w:pPr>
        <w:pStyle w:val="Heading1"/>
        <w:numPr>
          <w:ilvl w:val="0"/>
          <w:numId w:val="17"/>
        </w:numPr>
        <w:ind w:left="360"/>
        <w:rPr>
          <w:b/>
        </w:rPr>
      </w:pPr>
      <w:bookmarkStart w:id="357" w:name="_Toc65670089"/>
      <w:r>
        <w:rPr>
          <w:b/>
        </w:rPr>
        <w:lastRenderedPageBreak/>
        <w:t>Referee Fee Schedule</w:t>
      </w:r>
      <w:bookmarkEnd w:id="357"/>
    </w:p>
    <w:p w14:paraId="5EB05792" w14:textId="61E1B4DA" w:rsidR="006C7304" w:rsidRPr="006A60F3" w:rsidRDefault="006C7304" w:rsidP="006C7304">
      <w:r w:rsidRPr="00F3294F">
        <w:rPr>
          <w:highlight w:val="yellow"/>
          <w:rPrChange w:id="358" w:author="Joey Lauderdale" w:date="2021-03-03T10:06:00Z">
            <w:rPr/>
          </w:rPrChange>
        </w:rPr>
        <w:t>Each association will pay a one-time $</w:t>
      </w:r>
      <w:r w:rsidR="00582504" w:rsidRPr="00F3294F">
        <w:rPr>
          <w:highlight w:val="yellow"/>
          <w:rPrChange w:id="359" w:author="Joey Lauderdale" w:date="2021-03-03T10:06:00Z">
            <w:rPr/>
          </w:rPrChange>
        </w:rPr>
        <w:t>50</w:t>
      </w:r>
      <w:r w:rsidRPr="00F3294F">
        <w:rPr>
          <w:highlight w:val="yellow"/>
          <w:rPrChange w:id="360" w:author="Joey Lauderdale" w:date="2021-03-03T10:06:00Z">
            <w:rPr/>
          </w:rPrChange>
        </w:rPr>
        <w:t xml:space="preserve"> assigning fee. The $</w:t>
      </w:r>
      <w:r w:rsidR="00582504" w:rsidRPr="00F3294F">
        <w:rPr>
          <w:highlight w:val="yellow"/>
          <w:rPrChange w:id="361" w:author="Joey Lauderdale" w:date="2021-03-03T10:06:00Z">
            <w:rPr/>
          </w:rPrChange>
        </w:rPr>
        <w:t>50</w:t>
      </w:r>
      <w:r w:rsidRPr="00F3294F">
        <w:rPr>
          <w:highlight w:val="yellow"/>
          <w:rPrChange w:id="362" w:author="Joey Lauderdale" w:date="2021-03-03T10:06:00Z">
            <w:rPr/>
          </w:rPrChange>
        </w:rPr>
        <w:t xml:space="preserve"> fee </w:t>
      </w:r>
      <w:r w:rsidRPr="00F3294F">
        <w:rPr>
          <w:b/>
          <w:highlight w:val="yellow"/>
          <w:u w:val="single"/>
          <w:rPrChange w:id="363" w:author="Joey Lauderdale" w:date="2021-03-03T10:06:00Z">
            <w:rPr>
              <w:b/>
              <w:u w:val="single"/>
            </w:rPr>
          </w:rPrChange>
        </w:rPr>
        <w:t>must</w:t>
      </w:r>
      <w:r w:rsidRPr="00F3294F">
        <w:rPr>
          <w:highlight w:val="yellow"/>
          <w:rPrChange w:id="364" w:author="Joey Lauderdale" w:date="2021-03-03T10:06:00Z">
            <w:rPr/>
          </w:rPrChange>
        </w:rPr>
        <w:t xml:space="preserve"> be paid by </w:t>
      </w:r>
      <w:commentRangeStart w:id="365"/>
      <w:r w:rsidRPr="00F3294F">
        <w:rPr>
          <w:highlight w:val="yellow"/>
          <w:rPrChange w:id="366" w:author="Joey Lauderdale" w:date="2021-03-03T10:06:00Z">
            <w:rPr/>
          </w:rPrChange>
        </w:rPr>
        <w:t>Jamboree</w:t>
      </w:r>
      <w:commentRangeEnd w:id="365"/>
      <w:r w:rsidR="00F3294F">
        <w:rPr>
          <w:rStyle w:val="CommentReference"/>
        </w:rPr>
        <w:commentReference w:id="365"/>
      </w:r>
      <w:r w:rsidRPr="00F3294F">
        <w:rPr>
          <w:highlight w:val="yellow"/>
          <w:rPrChange w:id="367" w:author="Joey Lauderdale" w:date="2021-03-03T10:06:00Z">
            <w:rPr/>
          </w:rPrChange>
        </w:rPr>
        <w:t>.</w:t>
      </w:r>
    </w:p>
    <w:p w14:paraId="2E1C51D5" w14:textId="77777777" w:rsidR="006C7304" w:rsidRPr="006A60F3" w:rsidRDefault="006C7304" w:rsidP="006C7304">
      <w:pPr>
        <w:rPr>
          <w:b/>
        </w:rPr>
      </w:pPr>
      <w:r w:rsidRPr="006A60F3">
        <w:t xml:space="preserve">Checks are to be made out to:   </w:t>
      </w:r>
      <w:r w:rsidRPr="006A60F3">
        <w:rPr>
          <w:b/>
        </w:rPr>
        <w:t>Mark Myers</w:t>
      </w:r>
    </w:p>
    <w:p w14:paraId="0F7C3166" w14:textId="77777777" w:rsidR="006C7304" w:rsidRPr="006A60F3" w:rsidRDefault="006C7304" w:rsidP="006C7304">
      <w:r w:rsidRPr="006A60F3">
        <w:t>The referee game fees are as follows…</w:t>
      </w:r>
    </w:p>
    <w:p w14:paraId="2A7FC171" w14:textId="77777777" w:rsidR="006C7304" w:rsidRPr="006A60F3" w:rsidRDefault="006C7304" w:rsidP="006C7304">
      <w:pPr>
        <w:ind w:left="720"/>
      </w:pPr>
      <w:r w:rsidRPr="006A60F3">
        <w:t>More than 1 game on a single day at the same venue:</w:t>
      </w:r>
    </w:p>
    <w:p w14:paraId="022CC60D" w14:textId="57EBD386" w:rsidR="006C7304" w:rsidRPr="006A60F3" w:rsidRDefault="006C7304" w:rsidP="006C7304">
      <w:pPr>
        <w:pStyle w:val="ListParagraph"/>
        <w:numPr>
          <w:ilvl w:val="0"/>
          <w:numId w:val="21"/>
        </w:numPr>
      </w:pPr>
      <w:r w:rsidRPr="006A60F3">
        <w:t xml:space="preserve">8U, 10U, 12U - </w:t>
      </w:r>
      <w:r w:rsidRPr="00F3294F">
        <w:rPr>
          <w:highlight w:val="yellow"/>
          <w:rPrChange w:id="368" w:author="Joey Lauderdale" w:date="2021-03-03T10:07:00Z">
            <w:rPr/>
          </w:rPrChange>
        </w:rPr>
        <w:t>$</w:t>
      </w:r>
      <w:r w:rsidR="00582504" w:rsidRPr="00F3294F">
        <w:rPr>
          <w:highlight w:val="yellow"/>
          <w:rPrChange w:id="369" w:author="Joey Lauderdale" w:date="2021-03-03T10:07:00Z">
            <w:rPr/>
          </w:rPrChange>
        </w:rPr>
        <w:t>50</w:t>
      </w:r>
      <w:r w:rsidRPr="00F3294F">
        <w:rPr>
          <w:highlight w:val="yellow"/>
          <w:rPrChange w:id="370" w:author="Joey Lauderdale" w:date="2021-03-03T10:07:00Z">
            <w:rPr/>
          </w:rPrChange>
        </w:rPr>
        <w:t xml:space="preserve"> per official</w:t>
      </w:r>
      <w:r w:rsidRPr="006A60F3">
        <w:t xml:space="preserve"> </w:t>
      </w:r>
      <w:proofErr w:type="gramStart"/>
      <w:r w:rsidRPr="006A60F3">
        <w:t xml:space="preserve">   (</w:t>
      </w:r>
      <w:proofErr w:type="gramEnd"/>
      <w:r w:rsidRPr="006A60F3">
        <w:t>x4 officials</w:t>
      </w:r>
      <w:r w:rsidR="006A60F3" w:rsidRPr="006A60F3">
        <w:t>, except Jamboree</w:t>
      </w:r>
      <w:r w:rsidRPr="006A60F3">
        <w:t>)</w:t>
      </w:r>
    </w:p>
    <w:p w14:paraId="0AB68478" w14:textId="77777777" w:rsidR="006C7304" w:rsidRPr="006A60F3" w:rsidRDefault="006C7304" w:rsidP="006C7304">
      <w:pPr>
        <w:ind w:left="720"/>
      </w:pPr>
      <w:r w:rsidRPr="006A60F3">
        <w:t>Only 1 game on a single day at the same venue:</w:t>
      </w:r>
    </w:p>
    <w:p w14:paraId="1704955D" w14:textId="6526D191" w:rsidR="006C7304" w:rsidRPr="006A60F3" w:rsidRDefault="006C7304" w:rsidP="006C7304">
      <w:pPr>
        <w:pStyle w:val="ListParagraph"/>
        <w:numPr>
          <w:ilvl w:val="0"/>
          <w:numId w:val="22"/>
        </w:numPr>
      </w:pPr>
      <w:r w:rsidRPr="006A60F3">
        <w:t xml:space="preserve">8U, 10U, 12U - </w:t>
      </w:r>
      <w:r w:rsidRPr="00F3294F">
        <w:rPr>
          <w:highlight w:val="yellow"/>
          <w:rPrChange w:id="371" w:author="Joey Lauderdale" w:date="2021-03-03T10:07:00Z">
            <w:rPr/>
          </w:rPrChange>
        </w:rPr>
        <w:t>$</w:t>
      </w:r>
      <w:r w:rsidR="006A60F3" w:rsidRPr="00F3294F">
        <w:rPr>
          <w:highlight w:val="yellow"/>
          <w:rPrChange w:id="372" w:author="Joey Lauderdale" w:date="2021-03-03T10:07:00Z">
            <w:rPr/>
          </w:rPrChange>
        </w:rPr>
        <w:t>60</w:t>
      </w:r>
      <w:r w:rsidRPr="00F3294F">
        <w:rPr>
          <w:highlight w:val="yellow"/>
          <w:rPrChange w:id="373" w:author="Joey Lauderdale" w:date="2021-03-03T10:07:00Z">
            <w:rPr/>
          </w:rPrChange>
        </w:rPr>
        <w:t xml:space="preserve"> per </w:t>
      </w:r>
      <w:commentRangeStart w:id="374"/>
      <w:r w:rsidRPr="00F3294F">
        <w:rPr>
          <w:highlight w:val="yellow"/>
          <w:rPrChange w:id="375" w:author="Joey Lauderdale" w:date="2021-03-03T10:07:00Z">
            <w:rPr/>
          </w:rPrChange>
        </w:rPr>
        <w:t>official</w:t>
      </w:r>
      <w:commentRangeEnd w:id="374"/>
      <w:r w:rsidR="00F3294F">
        <w:rPr>
          <w:rStyle w:val="CommentReference"/>
        </w:rPr>
        <w:commentReference w:id="374"/>
      </w:r>
      <w:r w:rsidRPr="006A60F3">
        <w:t xml:space="preserve"> </w:t>
      </w:r>
      <w:proofErr w:type="gramStart"/>
      <w:r w:rsidRPr="006A60F3">
        <w:t xml:space="preserve">   (</w:t>
      </w:r>
      <w:proofErr w:type="gramEnd"/>
      <w:r w:rsidRPr="006A60F3">
        <w:t>x4 officials)</w:t>
      </w:r>
    </w:p>
    <w:p w14:paraId="25E2C9E0" w14:textId="77777777" w:rsidR="006C7304" w:rsidRPr="006A60F3" w:rsidRDefault="006C7304" w:rsidP="006C7304">
      <w:pPr>
        <w:ind w:left="720"/>
      </w:pPr>
      <w:r w:rsidRPr="006A60F3">
        <w:t xml:space="preserve">Referees </w:t>
      </w:r>
      <w:r w:rsidRPr="006A60F3">
        <w:rPr>
          <w:b/>
          <w:u w:val="single"/>
        </w:rPr>
        <w:t>do not</w:t>
      </w:r>
      <w:r w:rsidRPr="006A60F3">
        <w:t xml:space="preserve"> get paid for transportation - NO MILEAGE. </w:t>
      </w:r>
    </w:p>
    <w:p w14:paraId="08674A57" w14:textId="4EABF518" w:rsidR="006C7304" w:rsidRPr="006A60F3" w:rsidRDefault="006C7304" w:rsidP="006C7304">
      <w:r w:rsidRPr="006A60F3">
        <w:t>If a game is cancelled mid-d</w:t>
      </w:r>
      <w:r w:rsidR="007A4108" w:rsidRPr="006A60F3">
        <w:t>ay, each official will be paid half</w:t>
      </w:r>
      <w:r w:rsidRPr="006A60F3">
        <w:t xml:space="preserve"> of the game fee for that game. (unless it is the last game of the day)</w:t>
      </w:r>
      <w:r w:rsidR="007A4108" w:rsidRPr="006A60F3">
        <w:t>.</w:t>
      </w:r>
    </w:p>
    <w:p w14:paraId="1B79EBAD" w14:textId="5A709A17" w:rsidR="007A4108" w:rsidRPr="006A60F3" w:rsidRDefault="007A4108" w:rsidP="006C7304">
      <w:r w:rsidRPr="006A60F3">
        <w:t>Jamboree games are half-games, and referees will receive half payment for each Jamboree game.</w:t>
      </w:r>
    </w:p>
    <w:p w14:paraId="7D9BB106" w14:textId="77777777" w:rsidR="006C7304" w:rsidRPr="006A60F3" w:rsidRDefault="006C7304" w:rsidP="006C7304">
      <w:pPr>
        <w:tabs>
          <w:tab w:val="left" w:pos="2070"/>
        </w:tabs>
        <w:spacing w:after="0"/>
      </w:pPr>
      <w:r w:rsidRPr="006A60F3">
        <w:t>T</w:t>
      </w:r>
      <w:r w:rsidR="00CD02F9" w:rsidRPr="006A60F3">
        <w:t>he address for Head of Officials</w:t>
      </w:r>
      <w:r w:rsidRPr="006A60F3">
        <w:t>:</w:t>
      </w:r>
      <w:r w:rsidRPr="006A60F3">
        <w:tab/>
        <w:t>Mark Myers</w:t>
      </w:r>
    </w:p>
    <w:p w14:paraId="58E32B53" w14:textId="77777777" w:rsidR="006C7304" w:rsidRPr="006A60F3" w:rsidRDefault="006C7304" w:rsidP="006C7304">
      <w:pPr>
        <w:tabs>
          <w:tab w:val="left" w:pos="2070"/>
        </w:tabs>
        <w:spacing w:after="0"/>
      </w:pPr>
      <w:r w:rsidRPr="006A60F3">
        <w:tab/>
      </w:r>
      <w:r w:rsidR="00CD02F9" w:rsidRPr="006A60F3">
        <w:tab/>
      </w:r>
      <w:r w:rsidR="00CD02F9" w:rsidRPr="006A60F3">
        <w:tab/>
      </w:r>
      <w:r w:rsidR="00CD02F9" w:rsidRPr="006A60F3">
        <w:tab/>
      </w:r>
      <w:r w:rsidRPr="006A60F3">
        <w:t>992 Jefferson St.</w:t>
      </w:r>
    </w:p>
    <w:p w14:paraId="1E020637" w14:textId="77777777" w:rsidR="006C7304" w:rsidRPr="005A4E3E" w:rsidRDefault="006C7304" w:rsidP="006C7304">
      <w:pPr>
        <w:tabs>
          <w:tab w:val="left" w:pos="2070"/>
        </w:tabs>
        <w:spacing w:after="0"/>
      </w:pPr>
      <w:r w:rsidRPr="006A60F3">
        <w:tab/>
      </w:r>
      <w:r w:rsidR="00CD02F9" w:rsidRPr="006A60F3">
        <w:tab/>
      </w:r>
      <w:r w:rsidR="00CD02F9" w:rsidRPr="006A60F3">
        <w:tab/>
      </w:r>
      <w:r w:rsidR="00CD02F9" w:rsidRPr="006A60F3">
        <w:tab/>
      </w:r>
      <w:r w:rsidRPr="006A60F3">
        <w:t>Courtland, Al.  35618</w:t>
      </w:r>
    </w:p>
    <w:p w14:paraId="3E292A53" w14:textId="01A3D769" w:rsidR="00F06A9E" w:rsidRDefault="00F06A9E" w:rsidP="006C7304"/>
    <w:p w14:paraId="191F53AA" w14:textId="77777777" w:rsidR="00CD02F9" w:rsidRDefault="00CD02F9" w:rsidP="00755092">
      <w:pPr>
        <w:pStyle w:val="Heading1"/>
        <w:numPr>
          <w:ilvl w:val="0"/>
          <w:numId w:val="17"/>
        </w:numPr>
        <w:ind w:left="360"/>
        <w:rPr>
          <w:b/>
        </w:rPr>
      </w:pPr>
      <w:bookmarkStart w:id="376" w:name="_Toc65670090"/>
      <w:r>
        <w:rPr>
          <w:b/>
        </w:rPr>
        <w:t>Fine Schedule</w:t>
      </w:r>
      <w:bookmarkEnd w:id="376"/>
    </w:p>
    <w:p w14:paraId="61D967A3" w14:textId="77777777" w:rsidR="00CD02F9" w:rsidRDefault="00CD02F9" w:rsidP="00CD02F9">
      <w:r>
        <w:t>The following fine schedule will apply across the league for all associations in violation.</w:t>
      </w:r>
    </w:p>
    <w:p w14:paraId="6C69D1F9" w14:textId="77777777" w:rsidR="00CD02F9" w:rsidRPr="00CD02F9" w:rsidRDefault="00CD02F9" w:rsidP="00CD02F9">
      <w:pPr>
        <w:tabs>
          <w:tab w:val="left" w:pos="2070"/>
        </w:tabs>
        <w:spacing w:after="0"/>
      </w:pPr>
      <w:r w:rsidRPr="00CD02F9">
        <w:rPr>
          <w:b/>
        </w:rPr>
        <w:t>HOST FINE</w:t>
      </w:r>
      <w:r w:rsidRPr="00CD02F9">
        <w:t>: For not having a medical person and/or security person</w:t>
      </w:r>
    </w:p>
    <w:p w14:paraId="32A91DAB" w14:textId="77777777" w:rsidR="00CD02F9" w:rsidRPr="00CD02F9" w:rsidRDefault="00CD02F9" w:rsidP="00CD02F9">
      <w:pPr>
        <w:tabs>
          <w:tab w:val="left" w:pos="2070"/>
        </w:tabs>
        <w:spacing w:after="0"/>
      </w:pPr>
    </w:p>
    <w:p w14:paraId="1CE3E54A" w14:textId="31731B91" w:rsidR="00CD02F9" w:rsidRPr="00CD02F9" w:rsidDel="00F3294F" w:rsidRDefault="00CD02F9" w:rsidP="00CD02F9">
      <w:pPr>
        <w:tabs>
          <w:tab w:val="left" w:pos="2070"/>
        </w:tabs>
        <w:spacing w:after="0"/>
        <w:ind w:left="720"/>
        <w:rPr>
          <w:del w:id="377" w:author="Joey Lauderdale" w:date="2021-03-03T10:08:00Z"/>
        </w:rPr>
      </w:pPr>
      <w:del w:id="378" w:author="Joey Lauderdale" w:date="2021-03-03T10:08:00Z">
        <w:r w:rsidRPr="00241D81" w:rsidDel="00F3294F">
          <w:rPr>
            <w:u w:val="single"/>
          </w:rPr>
          <w:delText>Game 1</w:delText>
        </w:r>
        <w:r w:rsidRPr="00CD02F9" w:rsidDel="00F3294F">
          <w:delText xml:space="preserve"> – A warning </w:delText>
        </w:r>
        <w:r w:rsidR="00C72CFF" w:rsidDel="00F3294F">
          <w:delText>for t</w:delText>
        </w:r>
      </w:del>
      <w:del w:id="379" w:author="Joey Lauderdale" w:date="2021-03-03T10:07:00Z">
        <w:r w:rsidR="00C72CFF" w:rsidDel="00F3294F">
          <w:delText>he first week</w:delText>
        </w:r>
      </w:del>
      <w:del w:id="380" w:author="Joey Lauderdale" w:date="2021-03-03T10:08:00Z">
        <w:r w:rsidRPr="00CD02F9" w:rsidDel="00F3294F">
          <w:delText xml:space="preserve"> host</w:delText>
        </w:r>
        <w:r w:rsidR="00C72CFF" w:rsidDel="00F3294F">
          <w:delText>ing only</w:delText>
        </w:r>
        <w:r w:rsidRPr="00CD02F9" w:rsidDel="00F3294F">
          <w:delText>.</w:delText>
        </w:r>
      </w:del>
    </w:p>
    <w:p w14:paraId="6DE01C40" w14:textId="27F567A3" w:rsidR="00CD02F9" w:rsidRPr="00CD02F9" w:rsidDel="00F3294F" w:rsidRDefault="00CD02F9" w:rsidP="00CD02F9">
      <w:pPr>
        <w:tabs>
          <w:tab w:val="left" w:pos="2070"/>
        </w:tabs>
        <w:spacing w:after="0"/>
        <w:ind w:left="720"/>
        <w:rPr>
          <w:del w:id="381" w:author="Joey Lauderdale" w:date="2021-03-03T10:08:00Z"/>
        </w:rPr>
      </w:pPr>
    </w:p>
    <w:p w14:paraId="49A8B152" w14:textId="6494E380" w:rsidR="00CD02F9" w:rsidRDefault="00CD02F9" w:rsidP="00CD02F9">
      <w:pPr>
        <w:tabs>
          <w:tab w:val="left" w:pos="2070"/>
        </w:tabs>
        <w:spacing w:after="0"/>
        <w:ind w:left="720"/>
      </w:pPr>
      <w:del w:id="382" w:author="Joey Lauderdale" w:date="2021-03-03T10:08:00Z">
        <w:r w:rsidRPr="00241D81" w:rsidDel="00F3294F">
          <w:rPr>
            <w:u w:val="single"/>
          </w:rPr>
          <w:delText>Game 2 and all games following</w:delText>
        </w:r>
        <w:r w:rsidR="00241D81" w:rsidDel="00F3294F">
          <w:delText xml:space="preserve"> - </w:delText>
        </w:r>
      </w:del>
      <w:r w:rsidR="00241D81">
        <w:t xml:space="preserve">$50 for each game for each </w:t>
      </w:r>
      <w:r w:rsidRPr="00CD02F9">
        <w:t>(medical person and/or security person)</w:t>
      </w:r>
    </w:p>
    <w:p w14:paraId="036F4CAC" w14:textId="1F1DDEDC" w:rsidR="00292578" w:rsidRDefault="00292578" w:rsidP="00292578">
      <w:pPr>
        <w:tabs>
          <w:tab w:val="left" w:pos="2070"/>
        </w:tabs>
        <w:spacing w:after="0"/>
        <w:rPr>
          <w:u w:val="single"/>
        </w:rPr>
      </w:pPr>
    </w:p>
    <w:p w14:paraId="2B66F220" w14:textId="6CD13251" w:rsidR="00553C30" w:rsidRDefault="0067266C" w:rsidP="00292578">
      <w:pPr>
        <w:tabs>
          <w:tab w:val="left" w:pos="2070"/>
        </w:tabs>
        <w:spacing w:after="0"/>
        <w:rPr>
          <w:ins w:id="383" w:author="Joey Lauderdale" w:date="2021-03-03T10:16:00Z"/>
        </w:rPr>
      </w:pPr>
      <w:r>
        <w:t xml:space="preserve">Host Fines collected for this will be </w:t>
      </w:r>
      <w:ins w:id="384" w:author="Joey Lauderdale" w:date="2021-03-03T10:16:00Z">
        <w:r w:rsidR="00553C30">
          <w:t xml:space="preserve">paid to NAAYF and used to lower future </w:t>
        </w:r>
      </w:ins>
      <w:ins w:id="385" w:author="Joey Lauderdale" w:date="2021-03-03T10:17:00Z">
        <w:r w:rsidR="00553C30">
          <w:t>league fees and expenses (</w:t>
        </w:r>
        <w:proofErr w:type="gramStart"/>
        <w:r w:rsidR="00553C30">
          <w:t>i.e.</w:t>
        </w:r>
        <w:proofErr w:type="gramEnd"/>
        <w:r w:rsidR="00553C30">
          <w:t xml:space="preserve"> annual association fees, championship awards).</w:t>
        </w:r>
      </w:ins>
    </w:p>
    <w:p w14:paraId="57FB53A5" w14:textId="6C2057A4" w:rsidR="00292578" w:rsidRPr="00CD02F9" w:rsidDel="00553C30" w:rsidRDefault="0067266C" w:rsidP="00292578">
      <w:pPr>
        <w:tabs>
          <w:tab w:val="left" w:pos="2070"/>
        </w:tabs>
        <w:spacing w:after="0"/>
        <w:rPr>
          <w:del w:id="386" w:author="Joey Lauderdale" w:date="2021-03-03T10:17:00Z"/>
        </w:rPr>
      </w:pPr>
      <w:del w:id="387" w:author="Joey Lauderdale" w:date="2021-03-03T10:17:00Z">
        <w:r w:rsidDel="00553C30">
          <w:delText>used to lower the cost of the championship trophies at the end of the season, or carried over to the following season to lower league fee costs.</w:delText>
        </w:r>
      </w:del>
    </w:p>
    <w:p w14:paraId="67A76A2F" w14:textId="77777777" w:rsidR="00CD02F9" w:rsidRPr="00CD02F9" w:rsidRDefault="00CD02F9" w:rsidP="00CD02F9">
      <w:pPr>
        <w:tabs>
          <w:tab w:val="left" w:pos="2070"/>
        </w:tabs>
        <w:spacing w:after="0"/>
      </w:pPr>
    </w:p>
    <w:p w14:paraId="48F5DFD8" w14:textId="77777777" w:rsidR="0067266C" w:rsidRDefault="0067266C" w:rsidP="00CD02F9">
      <w:pPr>
        <w:tabs>
          <w:tab w:val="left" w:pos="2070"/>
        </w:tabs>
        <w:spacing w:after="0"/>
        <w:rPr>
          <w:b/>
        </w:rPr>
      </w:pPr>
    </w:p>
    <w:p w14:paraId="1CA16D49" w14:textId="0B4DF67D" w:rsidR="00CD02F9" w:rsidRPr="00CD02F9" w:rsidRDefault="00CD02F9" w:rsidP="00CD02F9">
      <w:pPr>
        <w:tabs>
          <w:tab w:val="left" w:pos="2070"/>
        </w:tabs>
        <w:spacing w:after="0"/>
      </w:pPr>
      <w:r w:rsidRPr="00CD02F9">
        <w:rPr>
          <w:b/>
        </w:rPr>
        <w:t>GAME FINE</w:t>
      </w:r>
      <w:r w:rsidRPr="00CD02F9">
        <w:t>: Failure for a team not to show for a game***</w:t>
      </w:r>
    </w:p>
    <w:p w14:paraId="77EA45AF" w14:textId="77777777" w:rsidR="00CD02F9" w:rsidRPr="00CD02F9" w:rsidRDefault="00CD02F9" w:rsidP="00CD02F9">
      <w:pPr>
        <w:tabs>
          <w:tab w:val="left" w:pos="2070"/>
        </w:tabs>
        <w:spacing w:after="0"/>
      </w:pPr>
    </w:p>
    <w:p w14:paraId="7180454E" w14:textId="77777777" w:rsidR="00CD02F9" w:rsidRPr="00CD02F9" w:rsidRDefault="00CD02F9" w:rsidP="00CD02F9">
      <w:pPr>
        <w:tabs>
          <w:tab w:val="left" w:pos="2070"/>
        </w:tabs>
        <w:spacing w:after="0"/>
        <w:ind w:left="720"/>
        <w:rPr>
          <w:u w:val="single"/>
        </w:rPr>
      </w:pPr>
      <w:r w:rsidRPr="00CD02F9">
        <w:rPr>
          <w:u w:val="single"/>
        </w:rPr>
        <w:t>6U Game = $1</w:t>
      </w:r>
      <w:r w:rsidR="00D479EE">
        <w:rPr>
          <w:u w:val="single"/>
        </w:rPr>
        <w:t>00</w:t>
      </w:r>
    </w:p>
    <w:p w14:paraId="60EFAF8E" w14:textId="77777777" w:rsidR="00CD02F9" w:rsidRPr="00CD02F9" w:rsidRDefault="00CD02F9" w:rsidP="00CD02F9">
      <w:pPr>
        <w:tabs>
          <w:tab w:val="left" w:pos="2070"/>
        </w:tabs>
        <w:spacing w:after="0"/>
        <w:ind w:left="720"/>
      </w:pPr>
    </w:p>
    <w:p w14:paraId="662EBBEA" w14:textId="56A5AD98" w:rsidR="00CD02F9" w:rsidRPr="00CD02F9" w:rsidRDefault="00CD02F9" w:rsidP="00CD02F9">
      <w:pPr>
        <w:tabs>
          <w:tab w:val="left" w:pos="2070"/>
        </w:tabs>
        <w:spacing w:after="0"/>
        <w:ind w:left="720"/>
        <w:rPr>
          <w:u w:val="single"/>
        </w:rPr>
      </w:pPr>
      <w:r w:rsidRPr="00CD02F9">
        <w:rPr>
          <w:u w:val="single"/>
        </w:rPr>
        <w:t xml:space="preserve">8U, 10U, and 12U Game - </w:t>
      </w:r>
      <w:r w:rsidRPr="00CD02F9">
        <w:rPr>
          <w:u w:val="single"/>
        </w:rPr>
        <w:tab/>
        <w:t>$</w:t>
      </w:r>
      <w:ins w:id="388" w:author="Joey Lauderdale" w:date="2021-03-03T10:16:00Z">
        <w:r w:rsidR="00553C30">
          <w:rPr>
            <w:u w:val="single"/>
          </w:rPr>
          <w:t>365</w:t>
        </w:r>
      </w:ins>
      <w:del w:id="389" w:author="Joey Lauderdale" w:date="2021-03-03T10:15:00Z">
        <w:r w:rsidRPr="00CD02F9" w:rsidDel="00553C30">
          <w:rPr>
            <w:u w:val="single"/>
          </w:rPr>
          <w:delText>220</w:delText>
        </w:r>
      </w:del>
      <w:r w:rsidRPr="00CD02F9">
        <w:rPr>
          <w:u w:val="single"/>
        </w:rPr>
        <w:t xml:space="preserve">               </w:t>
      </w:r>
    </w:p>
    <w:p w14:paraId="29EBFE57" w14:textId="3DD0D796" w:rsidR="00CD02F9" w:rsidRPr="00CD02F9" w:rsidRDefault="00CD02F9" w:rsidP="00CD02F9">
      <w:pPr>
        <w:pStyle w:val="ListParagraph"/>
        <w:numPr>
          <w:ilvl w:val="0"/>
          <w:numId w:val="24"/>
        </w:numPr>
        <w:tabs>
          <w:tab w:val="left" w:pos="2070"/>
        </w:tabs>
        <w:spacing w:after="0"/>
        <w:ind w:left="1440"/>
      </w:pPr>
      <w:r w:rsidRPr="00CD02F9">
        <w:t>Field Boss Fee</w:t>
      </w:r>
      <w:r w:rsidRPr="00CD02F9">
        <w:tab/>
      </w:r>
      <w:r>
        <w:tab/>
      </w:r>
      <w:r w:rsidRPr="00CD02F9">
        <w:t>$3</w:t>
      </w:r>
      <w:r w:rsidR="00BA0245">
        <w:t>5</w:t>
      </w:r>
      <w:r w:rsidRPr="00CD02F9">
        <w:t xml:space="preserve"> </w:t>
      </w:r>
    </w:p>
    <w:p w14:paraId="5D890C85" w14:textId="55B1E09E" w:rsidR="00CD02F9" w:rsidRPr="00CD02F9" w:rsidRDefault="006C1415" w:rsidP="00CD02F9">
      <w:pPr>
        <w:pStyle w:val="ListParagraph"/>
        <w:numPr>
          <w:ilvl w:val="0"/>
          <w:numId w:val="24"/>
        </w:numPr>
        <w:tabs>
          <w:tab w:val="left" w:pos="2070"/>
        </w:tabs>
        <w:spacing w:after="0"/>
        <w:ind w:left="1440"/>
      </w:pPr>
      <w:r>
        <w:t xml:space="preserve">Est. </w:t>
      </w:r>
      <w:r w:rsidR="00CD02F9" w:rsidRPr="00CD02F9">
        <w:t>Medical Cost</w:t>
      </w:r>
      <w:r w:rsidR="00CD02F9">
        <w:tab/>
      </w:r>
      <w:r w:rsidR="00CD02F9" w:rsidRPr="00CD02F9">
        <w:t>$30</w:t>
      </w:r>
    </w:p>
    <w:p w14:paraId="6DB23E01" w14:textId="067E8B8C" w:rsidR="00CD02F9" w:rsidRPr="00CD02F9" w:rsidRDefault="006C1415" w:rsidP="00CD02F9">
      <w:pPr>
        <w:pStyle w:val="ListParagraph"/>
        <w:numPr>
          <w:ilvl w:val="0"/>
          <w:numId w:val="24"/>
        </w:numPr>
        <w:tabs>
          <w:tab w:val="left" w:pos="2070"/>
        </w:tabs>
        <w:spacing w:after="0"/>
        <w:ind w:left="1440"/>
      </w:pPr>
      <w:r>
        <w:t xml:space="preserve">Est. </w:t>
      </w:r>
      <w:r w:rsidR="00CD02F9" w:rsidRPr="00CD02F9">
        <w:t>Security Cost</w:t>
      </w:r>
      <w:r w:rsidR="00CD02F9">
        <w:tab/>
      </w:r>
      <w:r w:rsidR="00CD02F9" w:rsidRPr="00CD02F9">
        <w:t>$30</w:t>
      </w:r>
    </w:p>
    <w:p w14:paraId="6A019795" w14:textId="48AE48B5" w:rsidR="00CD02F9" w:rsidRPr="00670A0E" w:rsidRDefault="006C1415" w:rsidP="00CD02F9">
      <w:pPr>
        <w:pStyle w:val="ListParagraph"/>
        <w:numPr>
          <w:ilvl w:val="0"/>
          <w:numId w:val="24"/>
        </w:numPr>
        <w:tabs>
          <w:tab w:val="left" w:pos="2070"/>
        </w:tabs>
        <w:spacing w:after="0"/>
        <w:ind w:left="1440"/>
      </w:pPr>
      <w:r w:rsidRPr="00670A0E">
        <w:t xml:space="preserve">Est. </w:t>
      </w:r>
      <w:r w:rsidR="00CD02F9" w:rsidRPr="00670A0E">
        <w:t>Referee Fees</w:t>
      </w:r>
      <w:r w:rsidR="00CD02F9" w:rsidRPr="00670A0E">
        <w:tab/>
        <w:t>$</w:t>
      </w:r>
      <w:ins w:id="390" w:author="Joey Lauderdale" w:date="2021-03-03T10:15:00Z">
        <w:r w:rsidR="00F3294F">
          <w:t>240</w:t>
        </w:r>
      </w:ins>
      <w:del w:id="391" w:author="Joey Lauderdale" w:date="2021-03-03T10:15:00Z">
        <w:r w:rsidR="00CD02F9" w:rsidRPr="00670A0E" w:rsidDel="00F3294F">
          <w:delText>1</w:delText>
        </w:r>
        <w:r w:rsidR="00D479EE" w:rsidRPr="00670A0E" w:rsidDel="00F3294F">
          <w:delText>8</w:delText>
        </w:r>
        <w:r w:rsidR="00CD02F9" w:rsidRPr="00670A0E" w:rsidDel="00F3294F">
          <w:delText>0</w:delText>
        </w:r>
      </w:del>
      <w:r w:rsidR="00CD02F9" w:rsidRPr="00670A0E">
        <w:t xml:space="preserve">  </w:t>
      </w:r>
      <w:proofErr w:type="gramStart"/>
      <w:r w:rsidR="00CD02F9" w:rsidRPr="00670A0E">
        <w:t xml:space="preserve">   (</w:t>
      </w:r>
      <w:proofErr w:type="gramEnd"/>
      <w:r w:rsidR="00CD02F9" w:rsidRPr="00670A0E">
        <w:t>$</w:t>
      </w:r>
      <w:ins w:id="392" w:author="Joey Lauderdale" w:date="2021-03-03T10:15:00Z">
        <w:r w:rsidR="00F3294F">
          <w:t>6</w:t>
        </w:r>
      </w:ins>
      <w:del w:id="393" w:author="Joey Lauderdale" w:date="2021-03-03T10:15:00Z">
        <w:r w:rsidR="00670A0E" w:rsidRPr="00670A0E" w:rsidDel="00F3294F">
          <w:delText>5</w:delText>
        </w:r>
      </w:del>
      <w:r w:rsidR="00670A0E" w:rsidRPr="00670A0E">
        <w:t>0</w:t>
      </w:r>
      <w:r w:rsidR="00CD02F9" w:rsidRPr="00670A0E">
        <w:t xml:space="preserve"> x 4)</w:t>
      </w:r>
    </w:p>
    <w:p w14:paraId="5A212CA2" w14:textId="77777777" w:rsidR="00CD02F9" w:rsidRPr="00CD02F9" w:rsidRDefault="00CD02F9" w:rsidP="00CD02F9">
      <w:pPr>
        <w:pStyle w:val="ListParagraph"/>
        <w:numPr>
          <w:ilvl w:val="0"/>
          <w:numId w:val="24"/>
        </w:numPr>
        <w:tabs>
          <w:tab w:val="left" w:pos="2070"/>
        </w:tabs>
        <w:spacing w:after="0"/>
        <w:ind w:left="1440"/>
      </w:pPr>
      <w:r w:rsidRPr="00CD02F9">
        <w:t>Concession Loss</w:t>
      </w:r>
      <w:r w:rsidRPr="00CD02F9">
        <w:tab/>
      </w:r>
      <w:r>
        <w:tab/>
      </w:r>
      <w:r w:rsidRPr="00CD02F9">
        <w:t xml:space="preserve">$30                      </w:t>
      </w:r>
    </w:p>
    <w:p w14:paraId="45BA2635" w14:textId="4556FA23" w:rsidR="00CD02F9" w:rsidRPr="00CD02F9" w:rsidRDefault="00E5071B" w:rsidP="00E5071B">
      <w:pPr>
        <w:tabs>
          <w:tab w:val="left" w:pos="8040"/>
        </w:tabs>
        <w:spacing w:after="0"/>
        <w:ind w:left="720"/>
      </w:pPr>
      <w:r>
        <w:tab/>
      </w:r>
    </w:p>
    <w:p w14:paraId="1158938D" w14:textId="77777777" w:rsidR="00CD02F9" w:rsidRPr="00CD02F9" w:rsidRDefault="00CD02F9" w:rsidP="00CD02F9">
      <w:pPr>
        <w:tabs>
          <w:tab w:val="left" w:pos="2070"/>
        </w:tabs>
        <w:spacing w:after="0"/>
        <w:ind w:left="720"/>
      </w:pPr>
      <w:r w:rsidRPr="00CD02F9">
        <w:t>If it is the last game of the day - $100</w:t>
      </w:r>
    </w:p>
    <w:p w14:paraId="0E2148F7" w14:textId="77777777" w:rsidR="00CD02F9" w:rsidRPr="00CD02F9" w:rsidRDefault="00CD02F9" w:rsidP="00CD02F9">
      <w:pPr>
        <w:tabs>
          <w:tab w:val="left" w:pos="2070"/>
        </w:tabs>
        <w:spacing w:after="0"/>
      </w:pPr>
    </w:p>
    <w:p w14:paraId="2DF8DCCF" w14:textId="7BC67D48" w:rsidR="00CD02F9" w:rsidRDefault="00CD02F9" w:rsidP="00CD02F9">
      <w:pPr>
        <w:tabs>
          <w:tab w:val="left" w:pos="2070"/>
        </w:tabs>
        <w:spacing w:after="0"/>
      </w:pPr>
      <w:r w:rsidRPr="00CD02F9">
        <w:t xml:space="preserve">*** For no shows, the </w:t>
      </w:r>
      <w:r>
        <w:t>NAAYF Commissioner and League President</w:t>
      </w:r>
      <w:r w:rsidRPr="00CD02F9">
        <w:t xml:space="preserve"> will look at each case as to the reason why. The same for a medical personal or a security personal not showing. </w:t>
      </w:r>
      <w:r>
        <w:t>C</w:t>
      </w:r>
      <w:r w:rsidRPr="00CD02F9">
        <w:t>ontact i</w:t>
      </w:r>
      <w:r>
        <w:t>nfo as to name and phone number will need to be furnished.</w:t>
      </w:r>
    </w:p>
    <w:p w14:paraId="08C12A85" w14:textId="06ACFEBB" w:rsidR="00292578" w:rsidRDefault="00292578" w:rsidP="00CD02F9">
      <w:pPr>
        <w:tabs>
          <w:tab w:val="left" w:pos="2070"/>
        </w:tabs>
        <w:spacing w:after="0"/>
      </w:pPr>
    </w:p>
    <w:p w14:paraId="35B5034E" w14:textId="5F10A386" w:rsidR="00292578" w:rsidRDefault="0067266C" w:rsidP="00CD02F9">
      <w:pPr>
        <w:tabs>
          <w:tab w:val="left" w:pos="2070"/>
        </w:tabs>
        <w:spacing w:after="0"/>
      </w:pPr>
      <w:r>
        <w:t xml:space="preserve">Game </w:t>
      </w:r>
      <w:r w:rsidR="00292578">
        <w:t>Fines collected fo</w:t>
      </w:r>
      <w:r>
        <w:t>r a no-show will be provided to the host association who had to pay service providers for their time.</w:t>
      </w:r>
    </w:p>
    <w:p w14:paraId="3F3BCA11" w14:textId="77777777" w:rsidR="00C15C03" w:rsidRDefault="00C15C03" w:rsidP="00CD02F9">
      <w:pPr>
        <w:tabs>
          <w:tab w:val="left" w:pos="2070"/>
        </w:tabs>
        <w:spacing w:after="0"/>
      </w:pPr>
    </w:p>
    <w:p w14:paraId="1A6A60F0" w14:textId="3D0C90E8" w:rsidR="00732713" w:rsidRPr="005B6658" w:rsidRDefault="00732713" w:rsidP="00732713">
      <w:pPr>
        <w:pStyle w:val="Heading1"/>
        <w:numPr>
          <w:ilvl w:val="0"/>
          <w:numId w:val="17"/>
        </w:numPr>
        <w:ind w:left="360"/>
        <w:rPr>
          <w:b/>
        </w:rPr>
      </w:pPr>
      <w:bookmarkStart w:id="394" w:name="_Toc65670091"/>
      <w:r>
        <w:rPr>
          <w:b/>
        </w:rPr>
        <w:t xml:space="preserve">AYF </w:t>
      </w:r>
      <w:r w:rsidR="003B6663">
        <w:rPr>
          <w:b/>
        </w:rPr>
        <w:t>National Rules/Dates of Importance</w:t>
      </w:r>
      <w:bookmarkEnd w:id="394"/>
    </w:p>
    <w:p w14:paraId="7E159ED1" w14:textId="6D2CC3D1" w:rsidR="00732713" w:rsidRDefault="003B6663" w:rsidP="00732713">
      <w:pPr>
        <w:pStyle w:val="Heading2"/>
        <w:rPr>
          <w:b/>
        </w:rPr>
      </w:pPr>
      <w:r>
        <w:rPr>
          <w:b/>
        </w:rPr>
        <w:t>Regional / National Team Division Commitment</w:t>
      </w:r>
    </w:p>
    <w:p w14:paraId="1E7AAAA5" w14:textId="6D4C2B5D" w:rsidR="00732713" w:rsidRDefault="003B6663" w:rsidP="00732713">
      <w:pPr>
        <w:rPr>
          <w:b/>
          <w:bCs/>
        </w:rPr>
      </w:pPr>
      <w:r>
        <w:t xml:space="preserve">Per Section 23 of the </w:t>
      </w:r>
      <w:r w:rsidR="00602A75">
        <w:t xml:space="preserve">National </w:t>
      </w:r>
      <w:r>
        <w:t xml:space="preserve">AYF Rulebook, NAAYF must submit the age divisions of the teams that will be sent to represent NAAYF in the AYF Regional and National tournaments no later than </w:t>
      </w:r>
      <w:r w:rsidRPr="003B6663">
        <w:rPr>
          <w:b/>
          <w:bCs/>
        </w:rPr>
        <w:t>August 1.</w:t>
      </w:r>
    </w:p>
    <w:p w14:paraId="3A4AB1AC" w14:textId="00CA536A" w:rsidR="00DF35BD" w:rsidRDefault="00DF35BD" w:rsidP="00DF35BD">
      <w:pPr>
        <w:pStyle w:val="Heading2"/>
        <w:rPr>
          <w:b/>
        </w:rPr>
      </w:pPr>
      <w:r>
        <w:rPr>
          <w:b/>
        </w:rPr>
        <w:t>AYF Roster Certifications</w:t>
      </w:r>
    </w:p>
    <w:p w14:paraId="24273754" w14:textId="6D476F1B" w:rsidR="003B6663" w:rsidRDefault="00DF35BD" w:rsidP="00DF35BD">
      <w:r>
        <w:t xml:space="preserve">Per Section 13 of the </w:t>
      </w:r>
      <w:r w:rsidR="00602A75">
        <w:t xml:space="preserve">National </w:t>
      </w:r>
      <w:r>
        <w:t xml:space="preserve">AYF Rulebook, NAAYF associations must have team rosters entered into </w:t>
      </w:r>
      <w:proofErr w:type="spellStart"/>
      <w:r>
        <w:t>myAYF</w:t>
      </w:r>
      <w:proofErr w:type="spellEnd"/>
      <w:r>
        <w:t xml:space="preserve"> no later than </w:t>
      </w:r>
      <w:r w:rsidRPr="00B907CE">
        <w:rPr>
          <w:b/>
          <w:bCs/>
        </w:rPr>
        <w:t>August 31</w:t>
      </w:r>
      <w:r>
        <w:t>.</w:t>
      </w:r>
      <w:r w:rsidR="00CF5D2A">
        <w:t xml:space="preserve"> </w:t>
      </w:r>
      <w:r w:rsidR="002C64EB">
        <w:t xml:space="preserve">Per Section 16, </w:t>
      </w:r>
      <w:r w:rsidR="002C64EB">
        <w:rPr>
          <w:u w:val="single"/>
        </w:rPr>
        <w:t>th</w:t>
      </w:r>
      <w:r w:rsidR="00CF5D2A" w:rsidRPr="00CF5D2A">
        <w:rPr>
          <w:u w:val="single"/>
        </w:rPr>
        <w:t>is includes players and coaches, including coach contact information</w:t>
      </w:r>
      <w:r w:rsidR="00CF5D2A">
        <w:t>.</w:t>
      </w:r>
    </w:p>
    <w:p w14:paraId="5D5226C2" w14:textId="4B35482D" w:rsidR="00DF35BD" w:rsidRDefault="00DF35BD" w:rsidP="00DF35BD">
      <w:r>
        <w:t xml:space="preserve">Final updates </w:t>
      </w:r>
      <w:r w:rsidR="00A56507">
        <w:t xml:space="preserve">to rosters can be made up until </w:t>
      </w:r>
      <w:r w:rsidR="00A56507" w:rsidRPr="00A56507">
        <w:rPr>
          <w:b/>
          <w:bCs/>
        </w:rPr>
        <w:t>September 15</w:t>
      </w:r>
      <w:r w:rsidR="00A56507">
        <w:t>.</w:t>
      </w:r>
    </w:p>
    <w:p w14:paraId="77A561BD" w14:textId="63DFF306" w:rsidR="00860CCD" w:rsidRDefault="00860CCD" w:rsidP="00860CCD">
      <w:pPr>
        <w:pStyle w:val="Heading2"/>
        <w:rPr>
          <w:b/>
        </w:rPr>
      </w:pPr>
      <w:r>
        <w:rPr>
          <w:b/>
        </w:rPr>
        <w:t>Insurance Requirement</w:t>
      </w:r>
    </w:p>
    <w:p w14:paraId="561ED384" w14:textId="658B3328" w:rsidR="00860CCD" w:rsidRDefault="00860CCD" w:rsidP="00D84844">
      <w:r>
        <w:t>Per Section 17 of the National AYF Rulebook, all associations and teams must have insurance</w:t>
      </w:r>
      <w:r w:rsidR="00953C37">
        <w:t xml:space="preserve"> that includes accident liability up to $100,000 and general liability up to $1,000,000</w:t>
      </w:r>
      <w:r w:rsidR="00D84844">
        <w:t xml:space="preserve">, but additionally, </w:t>
      </w:r>
      <w:r w:rsidR="00D84844" w:rsidRPr="00D84844">
        <w:rPr>
          <w:b/>
          <w:bCs/>
        </w:rPr>
        <w:t>American Youth Football, Inc</w:t>
      </w:r>
      <w:r w:rsidR="00D84844">
        <w:t xml:space="preserve">. 1000 South Pointe Drive TH-9, Miami, Fl. 33139, </w:t>
      </w:r>
      <w:r w:rsidR="00D84844" w:rsidRPr="00D84844">
        <w:rPr>
          <w:b/>
          <w:bCs/>
          <w:u w:val="single"/>
        </w:rPr>
        <w:t>must be named as an additional insured entity.</w:t>
      </w:r>
      <w:r w:rsidR="00D84844">
        <w:t xml:space="preserve"> </w:t>
      </w:r>
    </w:p>
    <w:p w14:paraId="4AC17C7E" w14:textId="61ADA9CC" w:rsidR="00B6340A" w:rsidRDefault="00BE449A" w:rsidP="00B6340A">
      <w:pPr>
        <w:pStyle w:val="Heading2"/>
        <w:rPr>
          <w:b/>
        </w:rPr>
      </w:pPr>
      <w:r>
        <w:rPr>
          <w:b/>
        </w:rPr>
        <w:lastRenderedPageBreak/>
        <w:t xml:space="preserve">Season </w:t>
      </w:r>
      <w:r w:rsidR="007C5362">
        <w:rPr>
          <w:b/>
        </w:rPr>
        <w:t>Game Scheduling</w:t>
      </w:r>
    </w:p>
    <w:p w14:paraId="28366B5C" w14:textId="2E8F41EA" w:rsidR="00B6340A" w:rsidRDefault="007C5362" w:rsidP="007C5362">
      <w:r>
        <w:t>Per Section 10 of the National AYF Rulebook, football games are to be scheduled with a minimum of 48 hours (2 days) between games. The AYF National Office reserves the right to waive this rule when extenuating circumstances exist or to accommodate a championship tournament.</w:t>
      </w:r>
    </w:p>
    <w:p w14:paraId="692A1D1B" w14:textId="49ADE703" w:rsidR="00BE449A" w:rsidRDefault="00BE449A" w:rsidP="00BE449A">
      <w:pPr>
        <w:pStyle w:val="Heading2"/>
        <w:rPr>
          <w:b/>
        </w:rPr>
      </w:pPr>
      <w:r>
        <w:rPr>
          <w:b/>
        </w:rPr>
        <w:t>Regional / National Games</w:t>
      </w:r>
    </w:p>
    <w:p w14:paraId="48E08A65" w14:textId="7809634F" w:rsidR="00BE449A" w:rsidRPr="003B6663" w:rsidRDefault="00BE449A" w:rsidP="00BE449A">
      <w:r>
        <w:t xml:space="preserve">Per Section </w:t>
      </w:r>
      <w:r w:rsidR="0033481D">
        <w:t xml:space="preserve">23 of the National AYF Rulebook, official </w:t>
      </w:r>
      <w:r w:rsidR="0033481D" w:rsidRPr="0033481D">
        <w:t>AYF Absent Player Forms will be needed for eligible players that are not participating due to injury</w:t>
      </w:r>
      <w:r w:rsidR="0033481D">
        <w:t xml:space="preserve"> and can be found on </w:t>
      </w:r>
      <w:proofErr w:type="spellStart"/>
      <w:r w:rsidR="0033481D">
        <w:t>myAYF</w:t>
      </w:r>
      <w:proofErr w:type="spellEnd"/>
      <w:r w:rsidR="0033481D">
        <w:t>.</w:t>
      </w:r>
    </w:p>
    <w:p w14:paraId="73C3B1FC" w14:textId="7BD0C557" w:rsidR="00C15C03" w:rsidRPr="005B6658" w:rsidRDefault="00C15C03" w:rsidP="00732713">
      <w:pPr>
        <w:pStyle w:val="Heading1"/>
        <w:numPr>
          <w:ilvl w:val="0"/>
          <w:numId w:val="17"/>
        </w:numPr>
        <w:ind w:left="360"/>
        <w:rPr>
          <w:b/>
        </w:rPr>
      </w:pPr>
      <w:bookmarkStart w:id="395" w:name="_Toc65670092"/>
      <w:r>
        <w:rPr>
          <w:b/>
        </w:rPr>
        <w:t>Other Rules</w:t>
      </w:r>
      <w:bookmarkEnd w:id="395"/>
    </w:p>
    <w:p w14:paraId="358FF926" w14:textId="7E5A69CC" w:rsidR="00C15C03" w:rsidRDefault="00C15C03" w:rsidP="00C15C03">
      <w:pPr>
        <w:pStyle w:val="Heading2"/>
        <w:rPr>
          <w:b/>
        </w:rPr>
      </w:pPr>
      <w:r>
        <w:rPr>
          <w:b/>
        </w:rPr>
        <w:t>Elec</w:t>
      </w:r>
      <w:r w:rsidR="00C0346A">
        <w:rPr>
          <w:b/>
        </w:rPr>
        <w:t>tronics / Cell Phones / Cameras</w:t>
      </w:r>
    </w:p>
    <w:p w14:paraId="6F55F028" w14:textId="77777777" w:rsidR="00C15C03" w:rsidRDefault="00C15C03" w:rsidP="00C15C03">
      <w:r>
        <w:t xml:space="preserve">Cell phones, cameras, and electronic devices in general are prohibited from the sidelines. </w:t>
      </w:r>
    </w:p>
    <w:p w14:paraId="4EEB2810" w14:textId="77777777" w:rsidR="00C15C03" w:rsidRDefault="00C15C03" w:rsidP="00C15C03">
      <w:r>
        <w:t xml:space="preserve">If a coach needs to use his cell phone, he is to remove himself, then re-enter when action is complete. </w:t>
      </w:r>
    </w:p>
    <w:p w14:paraId="2E6CDFA1" w14:textId="5D39B02B" w:rsidR="00C15C03" w:rsidRDefault="00C15C03" w:rsidP="00C15C03">
      <w:pPr>
        <w:pStyle w:val="Heading2"/>
        <w:rPr>
          <w:b/>
        </w:rPr>
      </w:pPr>
      <w:r>
        <w:rPr>
          <w:b/>
        </w:rPr>
        <w:t>Game Protes</w:t>
      </w:r>
      <w:r w:rsidR="00C0346A">
        <w:rPr>
          <w:b/>
        </w:rPr>
        <w:t>ts</w:t>
      </w:r>
    </w:p>
    <w:p w14:paraId="21CBF9F5" w14:textId="77777777" w:rsidR="00C15C03" w:rsidRDefault="00C15C03" w:rsidP="00C15C03">
      <w:r>
        <w:t>Head Coach or designated Assistant Coach may protest a game if such coach reasonably believes that a game official (Commissioner, Field Marshal or Game Official) error in a decision that affected the outcome of the game (i.e., the Coach’s team would have won the game but for the decision).</w:t>
      </w:r>
    </w:p>
    <w:p w14:paraId="2940F702" w14:textId="77777777" w:rsidR="00C15C03" w:rsidRDefault="00C15C03" w:rsidP="00C15C03">
      <w:r>
        <w:t xml:space="preserve">All protests must be submitted to the NAAYF Commissioner or the Executive Board, in writing, no later than midnight of the day following the game being protested. </w:t>
      </w:r>
    </w:p>
    <w:p w14:paraId="3C50DABF" w14:textId="77777777" w:rsidR="00C15C03" w:rsidRDefault="00C15C03" w:rsidP="00C15C03">
      <w:r w:rsidRPr="0021252F">
        <w:rPr>
          <w:b/>
        </w:rPr>
        <w:t>NOTE</w:t>
      </w:r>
      <w:r>
        <w:t>: Age/Weight protests MUST be made prior to the initial</w:t>
      </w:r>
      <w:r w:rsidR="001D0434">
        <w:t xml:space="preserve"> start</w:t>
      </w:r>
      <w:r>
        <w:t xml:space="preserve"> of the game or such protest shall be barred.</w:t>
      </w:r>
    </w:p>
    <w:p w14:paraId="04E4B51F" w14:textId="77777777" w:rsidR="00C15C03" w:rsidRDefault="00C15C03" w:rsidP="00C15C03">
      <w:r>
        <w:t xml:space="preserve">The NAAYF Commissioner shall review the protest, interview relevant personnel, and decide to uphold or deny the protest. </w:t>
      </w:r>
    </w:p>
    <w:p w14:paraId="550510AC" w14:textId="77777777" w:rsidR="00C15C03" w:rsidRDefault="00C15C03" w:rsidP="00C15C03">
      <w:r>
        <w:t xml:space="preserve">Any protest decision may be appealed to the </w:t>
      </w:r>
      <w:r w:rsidR="00CD2846">
        <w:t>President and Commissioner</w:t>
      </w:r>
      <w:r>
        <w:t xml:space="preserve"> for a decision.</w:t>
      </w:r>
    </w:p>
    <w:p w14:paraId="3E5D68FB" w14:textId="77777777" w:rsidR="00C15C03" w:rsidRDefault="00C15C03" w:rsidP="00C15C03">
      <w:r>
        <w:t>The Field Boss will have a protest form at the game location to be filled out, if the game is being played under protest.</w:t>
      </w:r>
    </w:p>
    <w:p w14:paraId="20913E80" w14:textId="77777777" w:rsidR="00C15C03" w:rsidRDefault="00C15C03" w:rsidP="00C15C03">
      <w:pPr>
        <w:rPr>
          <w:b/>
        </w:rPr>
      </w:pPr>
      <w:r w:rsidRPr="0021252F">
        <w:rPr>
          <w:b/>
        </w:rPr>
        <w:t>The</w:t>
      </w:r>
      <w:r>
        <w:rPr>
          <w:b/>
          <w:u w:val="single"/>
        </w:rPr>
        <w:t xml:space="preserve"> </w:t>
      </w:r>
      <w:r w:rsidRPr="0021252F">
        <w:rPr>
          <w:b/>
          <w:u w:val="single"/>
        </w:rPr>
        <w:t>Field Boss</w:t>
      </w:r>
      <w:r w:rsidRPr="0021252F">
        <w:rPr>
          <w:b/>
        </w:rPr>
        <w:t xml:space="preserve"> will be the final say on game day for rule interpretations.</w:t>
      </w:r>
    </w:p>
    <w:p w14:paraId="7F177BC1" w14:textId="3F50E838" w:rsidR="00C15C03" w:rsidRDefault="00101594" w:rsidP="00C15C03">
      <w:pPr>
        <w:pStyle w:val="Heading2"/>
        <w:rPr>
          <w:b/>
        </w:rPr>
      </w:pPr>
      <w:r>
        <w:rPr>
          <w:b/>
        </w:rPr>
        <w:t>Middle School Eligibility</w:t>
      </w:r>
    </w:p>
    <w:p w14:paraId="42F3915A" w14:textId="77777777" w:rsidR="00C15C03" w:rsidRDefault="00C15C03" w:rsidP="00C15C03">
      <w:r>
        <w:t xml:space="preserve">NAAYF strict prohibits any player that has dressed out for a middle school game from playing for a NAAYF team during the same season. </w:t>
      </w:r>
    </w:p>
    <w:p w14:paraId="151BF573" w14:textId="77777777" w:rsidR="00C15C03" w:rsidRDefault="00C15C03" w:rsidP="00C15C03">
      <w:r>
        <w:lastRenderedPageBreak/>
        <w:t xml:space="preserve">Any player that has dressed for a middle school game and NAAYF game during the same season, the game(s) is a forfeit and the coach will be suspended. </w:t>
      </w:r>
    </w:p>
    <w:p w14:paraId="6CA408C1" w14:textId="77777777" w:rsidR="00C15C03" w:rsidRDefault="00C15C03" w:rsidP="00C15C03">
      <w:r>
        <w:t>Any violation of this rule results in suspension of coach for up to 1 year.</w:t>
      </w:r>
    </w:p>
    <w:p w14:paraId="6BF0B4FE" w14:textId="77777777" w:rsidR="00C15C03" w:rsidRDefault="00C15C03" w:rsidP="00C15C03">
      <w:r w:rsidRPr="002C6D53">
        <w:rPr>
          <w:b/>
          <w:u w:val="single"/>
        </w:rPr>
        <w:t>NOTE</w:t>
      </w:r>
      <w:r>
        <w:t xml:space="preserve">: Per AHSAA eligibility rules – </w:t>
      </w:r>
    </w:p>
    <w:p w14:paraId="0C5C6F3C" w14:textId="77777777" w:rsidR="00C15C03" w:rsidRDefault="00C15C03" w:rsidP="00C15C03">
      <w:pPr>
        <w:ind w:left="450"/>
      </w:pPr>
      <w:r w:rsidRPr="0021252F">
        <w:t>A student may not participate on a non-school team or in an outside sport activity (including camps, tryouts, showcases, etc.) in his/her sport during the school sport season</w:t>
      </w:r>
      <w:r>
        <w:t>.</w:t>
      </w:r>
    </w:p>
    <w:p w14:paraId="5124071F" w14:textId="77777777" w:rsidR="00C15C03" w:rsidRDefault="00C15C03" w:rsidP="00C15C03">
      <w:pPr>
        <w:ind w:left="450"/>
      </w:pPr>
      <w:r w:rsidRPr="0021252F">
        <w:t>No student can participate more than six years (seasons) in any one sport after entering the seventh grade</w:t>
      </w:r>
      <w:r>
        <w:t xml:space="preserve">. </w:t>
      </w:r>
    </w:p>
    <w:p w14:paraId="6E31FE2F" w14:textId="77777777" w:rsidR="00C15C03" w:rsidRDefault="00C15C03" w:rsidP="00C15C03">
      <w:r w:rsidRPr="002C6D53">
        <w:rPr>
          <w:b/>
          <w:u w:val="single"/>
        </w:rPr>
        <w:t>Bottom line</w:t>
      </w:r>
      <w:r>
        <w:t xml:space="preserve">: put the interest of the player first! Attempting to play a player who is playing for Middle School can jeopardize the player’s future eligibility in varsity sports in Alabama. </w:t>
      </w:r>
    </w:p>
    <w:p w14:paraId="0EF14DAF" w14:textId="613AEE5B" w:rsidR="00C15C03" w:rsidRDefault="00101594" w:rsidP="00C15C03">
      <w:pPr>
        <w:pStyle w:val="Heading2"/>
        <w:rPr>
          <w:b/>
        </w:rPr>
      </w:pPr>
      <w:r>
        <w:rPr>
          <w:b/>
        </w:rPr>
        <w:t>Photos</w:t>
      </w:r>
    </w:p>
    <w:p w14:paraId="5A3DE8BF" w14:textId="77777777" w:rsidR="00C15C03" w:rsidRDefault="00C15C03" w:rsidP="00C15C03">
      <w:r>
        <w:t>Take Your Pic has always been very good to our league, but the police action has been a headache and parents can be rude. A few notes and suggestions:</w:t>
      </w:r>
    </w:p>
    <w:p w14:paraId="1416CDBE" w14:textId="77777777" w:rsidR="00C15C03" w:rsidRDefault="00C15C03" w:rsidP="00C15C03">
      <w:pPr>
        <w:pStyle w:val="ListParagraph"/>
        <w:numPr>
          <w:ilvl w:val="0"/>
          <w:numId w:val="19"/>
        </w:numPr>
      </w:pPr>
      <w:r>
        <w:t>Everyone that gets on ANY NAAYF field must be cleared by the NAAYF Commissioner or League President. (includes EVERYONE)</w:t>
      </w:r>
    </w:p>
    <w:p w14:paraId="49DFAA25" w14:textId="0774A5B0" w:rsidR="00C15C03" w:rsidRDefault="00C15C03" w:rsidP="00C15C03">
      <w:pPr>
        <w:pStyle w:val="ListParagraph"/>
        <w:numPr>
          <w:ilvl w:val="0"/>
          <w:numId w:val="19"/>
        </w:numPr>
      </w:pPr>
      <w:r>
        <w:t>All photographers on "the field" must be cleared by NAAYF. This is an insurance and</w:t>
      </w:r>
      <w:r w:rsidR="00063145">
        <w:t xml:space="preserve"> association</w:t>
      </w:r>
      <w:r>
        <w:t xml:space="preserve"> board liability issue.</w:t>
      </w:r>
    </w:p>
    <w:p w14:paraId="248F2928" w14:textId="77777777" w:rsidR="00C15C03" w:rsidRDefault="00C15C03" w:rsidP="00C15C03">
      <w:r>
        <w:t>Take Your Pic has always made donations to the league to help offset league costs, including discounts on badges.</w:t>
      </w:r>
    </w:p>
    <w:p w14:paraId="232AA399" w14:textId="77777777" w:rsidR="00C15C03" w:rsidRDefault="00C15C03" w:rsidP="00C15C03">
      <w:pPr>
        <w:pStyle w:val="Heading2"/>
        <w:rPr>
          <w:b/>
        </w:rPr>
      </w:pPr>
      <w:r>
        <w:rPr>
          <w:b/>
        </w:rPr>
        <w:t>Coaches’ Badge Photo.</w:t>
      </w:r>
    </w:p>
    <w:p w14:paraId="35D2E3AC" w14:textId="77777777" w:rsidR="00C15C03" w:rsidRPr="002D2DF0" w:rsidRDefault="00C15C03" w:rsidP="00C15C03">
      <w:pPr>
        <w:rPr>
          <w:highlight w:val="yellow"/>
          <w:rPrChange w:id="396" w:author="Joey Lauderdale" w:date="2021-03-03T10:18:00Z">
            <w:rPr/>
          </w:rPrChange>
        </w:rPr>
      </w:pPr>
      <w:commentRangeStart w:id="397"/>
      <w:r w:rsidRPr="002D2DF0">
        <w:rPr>
          <w:highlight w:val="yellow"/>
          <w:rPrChange w:id="398" w:author="Joey Lauderdale" w:date="2021-03-03T10:18:00Z">
            <w:rPr/>
          </w:rPrChange>
        </w:rPr>
        <w:t>All</w:t>
      </w:r>
      <w:commentRangeEnd w:id="397"/>
      <w:r w:rsidR="002D2DF0">
        <w:rPr>
          <w:rStyle w:val="CommentReference"/>
        </w:rPr>
        <w:commentReference w:id="397"/>
      </w:r>
      <w:r w:rsidRPr="002D2DF0">
        <w:rPr>
          <w:highlight w:val="yellow"/>
          <w:rPrChange w:id="399" w:author="Joey Lauderdale" w:date="2021-03-03T10:18:00Z">
            <w:rPr/>
          </w:rPrChange>
        </w:rPr>
        <w:t xml:space="preserve"> coaches’ badge photos will be taken at the Jamboree, or arrangements need to be made during the following two weeks prior to the first week of games to get a coach’s photo taken by Take Your </w:t>
      </w:r>
      <w:proofErr w:type="spellStart"/>
      <w:r w:rsidRPr="002D2DF0">
        <w:rPr>
          <w:highlight w:val="yellow"/>
          <w:rPrChange w:id="400" w:author="Joey Lauderdale" w:date="2021-03-03T10:18:00Z">
            <w:rPr/>
          </w:rPrChange>
        </w:rPr>
        <w:t>Pic</w:t>
      </w:r>
      <w:proofErr w:type="spellEnd"/>
      <w:r w:rsidRPr="002D2DF0">
        <w:rPr>
          <w:highlight w:val="yellow"/>
          <w:rPrChange w:id="401" w:author="Joey Lauderdale" w:date="2021-03-03T10:18:00Z">
            <w:rPr/>
          </w:rPrChange>
        </w:rPr>
        <w:t>.</w:t>
      </w:r>
    </w:p>
    <w:p w14:paraId="76751513" w14:textId="77777777" w:rsidR="00CD02F9" w:rsidRDefault="00C15C03" w:rsidP="00CD02F9">
      <w:r w:rsidRPr="002D2DF0">
        <w:rPr>
          <w:highlight w:val="yellow"/>
          <w:rPrChange w:id="402" w:author="Joey Lauderdale" w:date="2021-03-03T10:18:00Z">
            <w:rPr/>
          </w:rPrChange>
        </w:rPr>
        <w:t>Take Your Pic will not accept anyone for coach photos after the first game without approval from the NAAYF Commissioner or League President.</w:t>
      </w:r>
    </w:p>
    <w:p w14:paraId="04B660B5" w14:textId="77777777" w:rsidR="001802ED" w:rsidRPr="00CD02F9" w:rsidRDefault="001802ED" w:rsidP="00CD02F9"/>
    <w:p w14:paraId="63A8BB52" w14:textId="45EECABD" w:rsidR="00755092" w:rsidRDefault="00947DE3" w:rsidP="00755092">
      <w:pPr>
        <w:pStyle w:val="Heading1"/>
        <w:numPr>
          <w:ilvl w:val="0"/>
          <w:numId w:val="17"/>
        </w:numPr>
        <w:ind w:left="360"/>
        <w:rPr>
          <w:b/>
        </w:rPr>
      </w:pPr>
      <w:bookmarkStart w:id="403" w:name="_Toc65670093"/>
      <w:r>
        <w:rPr>
          <w:b/>
        </w:rPr>
        <w:t>Out-of-</w:t>
      </w:r>
      <w:r w:rsidR="00670A0E">
        <w:rPr>
          <w:b/>
        </w:rPr>
        <w:t>Conference</w:t>
      </w:r>
      <w:r w:rsidR="00755092">
        <w:rPr>
          <w:b/>
        </w:rPr>
        <w:t xml:space="preserve"> Games</w:t>
      </w:r>
      <w:bookmarkEnd w:id="403"/>
    </w:p>
    <w:p w14:paraId="5B272223" w14:textId="67D16491" w:rsidR="00755092" w:rsidRDefault="00755092" w:rsidP="00755092">
      <w:r>
        <w:t xml:space="preserve">In </w:t>
      </w:r>
      <w:r w:rsidR="00132324">
        <w:t>2021</w:t>
      </w:r>
      <w:r>
        <w:t xml:space="preserve">, NAAYF teams across all age divisions </w:t>
      </w:r>
      <w:r w:rsidR="00DA3969">
        <w:t>may</w:t>
      </w:r>
      <w:r>
        <w:t xml:space="preserve"> </w:t>
      </w:r>
      <w:r w:rsidR="00973531">
        <w:t xml:space="preserve">be requested to </w:t>
      </w:r>
      <w:r>
        <w:t xml:space="preserve">play regulation games against teams from the </w:t>
      </w:r>
      <w:r w:rsidR="00DA3969">
        <w:t xml:space="preserve">other </w:t>
      </w:r>
      <w:r w:rsidR="001A174F">
        <w:t>conferences</w:t>
      </w:r>
      <w:r>
        <w:t>. When these games are played, some rules specified in this document may be different or not applicable, depending on the</w:t>
      </w:r>
      <w:r w:rsidR="006C7304">
        <w:t xml:space="preserve"> agreement between NAAYF and other </w:t>
      </w:r>
      <w:r w:rsidR="00973531">
        <w:t>conferences</w:t>
      </w:r>
      <w:r>
        <w:t>.</w:t>
      </w:r>
      <w:r w:rsidR="00973531">
        <w:t xml:space="preserve"> </w:t>
      </w:r>
    </w:p>
    <w:p w14:paraId="1AA5818C" w14:textId="645EEBF2" w:rsidR="00A2536D" w:rsidRDefault="00A2536D" w:rsidP="00755092">
      <w:r>
        <w:lastRenderedPageBreak/>
        <w:t>When playing other AYF conference teams, the National AYF rulebook will be used, unless otherwise agreed upon by the participating associations prior to the games.</w:t>
      </w:r>
    </w:p>
    <w:p w14:paraId="07558165" w14:textId="77777777" w:rsidR="00755092" w:rsidRDefault="00755092" w:rsidP="00755092">
      <w:r>
        <w:t>For clarif</w:t>
      </w:r>
      <w:r w:rsidR="006C7304">
        <w:t xml:space="preserve">ication, </w:t>
      </w:r>
      <w:r w:rsidR="00DA3969">
        <w:t>the Commissioner will provide each association with any and all rule differences and changes prior to engaging in games with other leagues.</w:t>
      </w:r>
    </w:p>
    <w:p w14:paraId="7651A9A6" w14:textId="31558991" w:rsidR="004A2C19" w:rsidRDefault="00947DE3" w:rsidP="00FE62E9">
      <w:r>
        <w:t>Out-of-</w:t>
      </w:r>
      <w:r w:rsidR="001A174F">
        <w:t>conference</w:t>
      </w:r>
      <w:r w:rsidR="00755092">
        <w:t xml:space="preserve"> games </w:t>
      </w:r>
      <w:r w:rsidR="00755092" w:rsidRPr="009D76E2">
        <w:rPr>
          <w:b/>
          <w:u w:val="single"/>
        </w:rPr>
        <w:t>WILL NOT</w:t>
      </w:r>
      <w:r w:rsidR="00755092">
        <w:t xml:space="preserve"> be applied to the NAAYF division win-loss record when determining bowl game seeding at the conclusion of the regular season.</w:t>
      </w:r>
    </w:p>
    <w:p w14:paraId="63996676" w14:textId="39CFABDB" w:rsidR="007614A6" w:rsidRDefault="007614A6" w:rsidP="00FE62E9">
      <w:r w:rsidRPr="007614A6">
        <w:rPr>
          <w:b/>
        </w:rPr>
        <w:t>If an association desires to play an unscheduled out-of-</w:t>
      </w:r>
      <w:r w:rsidR="001A174F">
        <w:rPr>
          <w:b/>
        </w:rPr>
        <w:t>confe</w:t>
      </w:r>
      <w:r w:rsidR="00527263">
        <w:rPr>
          <w:b/>
        </w:rPr>
        <w:t>rence</w:t>
      </w:r>
      <w:r w:rsidRPr="007614A6">
        <w:rPr>
          <w:b/>
        </w:rPr>
        <w:t xml:space="preserve"> game (i.e. during a BYE week or FALL BREAK), the association </w:t>
      </w:r>
      <w:r w:rsidRPr="007614A6">
        <w:rPr>
          <w:b/>
          <w:u w:val="single"/>
        </w:rPr>
        <w:t>must</w:t>
      </w:r>
      <w:r w:rsidRPr="007614A6">
        <w:rPr>
          <w:b/>
        </w:rPr>
        <w:t xml:space="preserve"> notify the NAAYF President or Commissioner, confirming that the division of play and applicable insurance are all in line with the out-of-</w:t>
      </w:r>
      <w:r w:rsidR="00527263">
        <w:rPr>
          <w:b/>
        </w:rPr>
        <w:t>conference</w:t>
      </w:r>
      <w:r w:rsidRPr="007614A6">
        <w:rPr>
          <w:b/>
        </w:rPr>
        <w:t xml:space="preserve"> opponent (i.e. 10U vs. 10U, weight restrictions align, etc.).</w:t>
      </w:r>
      <w:r>
        <w:t xml:space="preserve"> If not, this could result in the participating association not having valid insurance thus introducing legal liability to the association</w:t>
      </w:r>
      <w:r w:rsidR="00973531">
        <w:t>.</w:t>
      </w:r>
    </w:p>
    <w:p w14:paraId="3E3A12B4" w14:textId="77777777" w:rsidR="00185B41" w:rsidRDefault="00185B41"/>
    <w:p w14:paraId="7CCA1F9B" w14:textId="5D5A3F3A" w:rsidR="00185B41" w:rsidRDefault="00185B41" w:rsidP="00185B41">
      <w:pPr>
        <w:pStyle w:val="Heading1"/>
        <w:numPr>
          <w:ilvl w:val="0"/>
          <w:numId w:val="17"/>
        </w:numPr>
        <w:ind w:left="360"/>
        <w:rPr>
          <w:b/>
        </w:rPr>
      </w:pPr>
      <w:bookmarkStart w:id="404" w:name="_Toc65670094"/>
      <w:r>
        <w:rPr>
          <w:b/>
        </w:rPr>
        <w:t>Health / Safety Protocols</w:t>
      </w:r>
      <w:bookmarkEnd w:id="404"/>
    </w:p>
    <w:p w14:paraId="4BA40ED5" w14:textId="77777777" w:rsidR="00185B41" w:rsidRDefault="00185B41" w:rsidP="00185B41">
      <w:r>
        <w:t xml:space="preserve">In addition to the existing health and safety requirements found in the National AYF Rulebook, there may be instances when NAAYF may need to institute additional health and safety protocols for the health and safety of our players, coaches, parents, and spectators. </w:t>
      </w:r>
    </w:p>
    <w:p w14:paraId="0ABB937F" w14:textId="77777777" w:rsidR="00034B0F" w:rsidRDefault="00185B41" w:rsidP="00185B41">
      <w:r>
        <w:t xml:space="preserve">Prior to the first day of practice, NAAYF will determine and declare any additional health and safety protocols that each association will be required to implement and adhere throughout the season. </w:t>
      </w:r>
    </w:p>
    <w:p w14:paraId="5D3C33CE" w14:textId="6641D043" w:rsidR="004A2C19" w:rsidRDefault="00034B0F" w:rsidP="00185B41">
      <w:r>
        <w:t xml:space="preserve">For this season, please refer to the </w:t>
      </w:r>
      <w:r w:rsidR="00132324">
        <w:rPr>
          <w:b/>
          <w:bCs/>
        </w:rPr>
        <w:t>2021</w:t>
      </w:r>
      <w:r w:rsidRPr="00BF75F4">
        <w:rPr>
          <w:b/>
          <w:bCs/>
        </w:rPr>
        <w:t xml:space="preserve"> NAAYF Health/Safety Guidelines</w:t>
      </w:r>
      <w:r>
        <w:t xml:space="preserve"> for more information.</w:t>
      </w:r>
      <w:r w:rsidR="004A2C19">
        <w:br w:type="page"/>
      </w:r>
    </w:p>
    <w:p w14:paraId="09C8652A" w14:textId="77777777" w:rsidR="0016073F" w:rsidRDefault="0016073F" w:rsidP="004A2C19">
      <w:pPr>
        <w:pStyle w:val="Heading1"/>
        <w:rPr>
          <w:b/>
        </w:rPr>
        <w:sectPr w:rsidR="0016073F" w:rsidSect="003A5BCA">
          <w:headerReference w:type="default" r:id="rId19"/>
          <w:footerReference w:type="default" r:id="rId20"/>
          <w:pgSz w:w="12240" w:h="15840" w:code="1"/>
          <w:pgMar w:top="1440" w:right="1440" w:bottom="1440" w:left="1440" w:header="547" w:footer="720" w:gutter="0"/>
          <w:cols w:space="720"/>
          <w:titlePg/>
          <w:docGrid w:linePitch="360"/>
        </w:sectPr>
      </w:pPr>
    </w:p>
    <w:p w14:paraId="14762711" w14:textId="70E12EAC" w:rsidR="004A2C19" w:rsidRDefault="004A2C19" w:rsidP="004A2C19">
      <w:pPr>
        <w:pStyle w:val="Heading1"/>
        <w:rPr>
          <w:b/>
        </w:rPr>
      </w:pPr>
      <w:bookmarkStart w:id="405" w:name="_Toc65670095"/>
      <w:r w:rsidRPr="004A2C19">
        <w:rPr>
          <w:b/>
        </w:rPr>
        <w:lastRenderedPageBreak/>
        <w:t>Appendix A</w:t>
      </w:r>
      <w:r w:rsidR="0016073F">
        <w:rPr>
          <w:b/>
        </w:rPr>
        <w:t xml:space="preserve"> – Weigh-In Roster Form and Instructions</w:t>
      </w:r>
      <w:bookmarkEnd w:id="405"/>
    </w:p>
    <w:p w14:paraId="11DFBC88" w14:textId="2D155499" w:rsidR="004A2C19" w:rsidRPr="004A2C19" w:rsidRDefault="004A2C19" w:rsidP="004A2C19"/>
    <w:p w14:paraId="1886C873" w14:textId="037F8E4B" w:rsidR="0016073F" w:rsidRDefault="0016073F" w:rsidP="0016073F">
      <w:pPr>
        <w:spacing w:after="0"/>
        <w:jc w:val="center"/>
        <w:rPr>
          <w:rFonts w:ascii="Arial" w:hAnsi="Arial" w:cs="Arial"/>
          <w:b/>
          <w:sz w:val="24"/>
        </w:rPr>
      </w:pPr>
      <w:r>
        <w:rPr>
          <w:rFonts w:ascii="Arial" w:hAnsi="Arial" w:cs="Arial"/>
          <w:b/>
          <w:sz w:val="24"/>
        </w:rPr>
        <w:t>North Alabama American Youth Football – Weigh-In Certification</w:t>
      </w:r>
    </w:p>
    <w:p w14:paraId="05C4A305" w14:textId="77777777" w:rsidR="0016073F" w:rsidRDefault="0016073F" w:rsidP="0016073F">
      <w:pPr>
        <w:spacing w:after="0"/>
        <w:rPr>
          <w:rFonts w:ascii="Arial" w:hAnsi="Arial" w:cs="Arial"/>
        </w:rPr>
      </w:pPr>
    </w:p>
    <w:p w14:paraId="63AEB5FB" w14:textId="77777777" w:rsidR="0016073F" w:rsidRDefault="0016073F" w:rsidP="0016073F">
      <w:pPr>
        <w:tabs>
          <w:tab w:val="left" w:pos="1440"/>
          <w:tab w:val="left" w:pos="4320"/>
        </w:tabs>
        <w:spacing w:after="0"/>
        <w:rPr>
          <w:rFonts w:ascii="Arial" w:hAnsi="Arial" w:cs="Arial"/>
          <w:b/>
        </w:rPr>
      </w:pPr>
    </w:p>
    <w:p w14:paraId="40883CBE" w14:textId="77777777" w:rsidR="0016073F" w:rsidRDefault="0016073F" w:rsidP="0016073F">
      <w:pPr>
        <w:tabs>
          <w:tab w:val="left" w:pos="1440"/>
          <w:tab w:val="left" w:pos="4320"/>
          <w:tab w:val="left" w:pos="5040"/>
          <w:tab w:val="left" w:pos="6480"/>
          <w:tab w:val="left" w:pos="9360"/>
          <w:tab w:val="left" w:pos="10080"/>
          <w:tab w:val="left" w:pos="11340"/>
          <w:tab w:val="left" w:pos="12780"/>
        </w:tabs>
        <w:spacing w:after="0"/>
        <w:rPr>
          <w:rFonts w:ascii="Arial" w:hAnsi="Arial" w:cs="Arial"/>
          <w:b/>
          <w:u w:val="single"/>
        </w:rPr>
      </w:pPr>
      <w:r>
        <w:rPr>
          <w:rFonts w:ascii="Arial" w:hAnsi="Arial" w:cs="Arial"/>
          <w:b/>
        </w:rPr>
        <w:t>Team Name</w:t>
      </w:r>
      <w:r>
        <w:rPr>
          <w:rFonts w:ascii="Arial" w:hAnsi="Arial" w:cs="Arial"/>
          <w:b/>
        </w:rPr>
        <w:tab/>
      </w:r>
      <w:r>
        <w:rPr>
          <w:rFonts w:ascii="Arial" w:hAnsi="Arial" w:cs="Arial"/>
          <w:b/>
          <w:u w:val="single"/>
        </w:rPr>
        <w:tab/>
      </w:r>
      <w:r>
        <w:rPr>
          <w:rFonts w:ascii="Arial" w:hAnsi="Arial" w:cs="Arial"/>
          <w:b/>
        </w:rPr>
        <w:tab/>
        <w:t>Association</w:t>
      </w:r>
      <w:r>
        <w:rPr>
          <w:rFonts w:ascii="Arial" w:hAnsi="Arial" w:cs="Arial"/>
          <w:b/>
        </w:rPr>
        <w:tab/>
      </w:r>
      <w:r>
        <w:rPr>
          <w:rFonts w:ascii="Arial" w:hAnsi="Arial" w:cs="Arial"/>
          <w:b/>
          <w:u w:val="single"/>
        </w:rPr>
        <w:tab/>
      </w:r>
      <w:r>
        <w:rPr>
          <w:rFonts w:ascii="Arial" w:hAnsi="Arial" w:cs="Arial"/>
          <w:b/>
        </w:rPr>
        <w:tab/>
        <w:t>Division</w:t>
      </w:r>
      <w:r>
        <w:rPr>
          <w:rFonts w:ascii="Arial" w:hAnsi="Arial" w:cs="Arial"/>
          <w:b/>
        </w:rPr>
        <w:tab/>
      </w:r>
      <w:r>
        <w:rPr>
          <w:rFonts w:ascii="Arial" w:hAnsi="Arial" w:cs="Arial"/>
          <w:b/>
          <w:u w:val="single"/>
        </w:rPr>
        <w:tab/>
      </w:r>
    </w:p>
    <w:p w14:paraId="458F27B4" w14:textId="77777777" w:rsidR="0016073F" w:rsidRDefault="0016073F" w:rsidP="0016073F">
      <w:pPr>
        <w:tabs>
          <w:tab w:val="left" w:pos="1440"/>
          <w:tab w:val="left" w:pos="4320"/>
          <w:tab w:val="left" w:pos="5040"/>
          <w:tab w:val="left" w:pos="6480"/>
          <w:tab w:val="left" w:pos="9360"/>
          <w:tab w:val="left" w:pos="10080"/>
          <w:tab w:val="left" w:pos="11340"/>
          <w:tab w:val="left" w:pos="12780"/>
        </w:tabs>
        <w:spacing w:after="0"/>
        <w:rPr>
          <w:rFonts w:ascii="Arial" w:hAnsi="Arial" w:cs="Arial"/>
          <w:b/>
          <w:u w:val="single"/>
        </w:rPr>
      </w:pPr>
    </w:p>
    <w:p w14:paraId="1FF306B3" w14:textId="77777777" w:rsidR="0016073F" w:rsidRDefault="0016073F" w:rsidP="0016073F">
      <w:pPr>
        <w:tabs>
          <w:tab w:val="left" w:pos="1440"/>
          <w:tab w:val="left" w:pos="4320"/>
          <w:tab w:val="left" w:pos="5040"/>
          <w:tab w:val="left" w:pos="6480"/>
          <w:tab w:val="left" w:pos="9360"/>
          <w:tab w:val="left" w:pos="10080"/>
          <w:tab w:val="left" w:pos="11340"/>
          <w:tab w:val="left" w:pos="12780"/>
        </w:tabs>
        <w:spacing w:after="0"/>
        <w:rPr>
          <w:rFonts w:ascii="Arial" w:hAnsi="Arial" w:cs="Arial"/>
          <w:b/>
          <w:u w:val="single"/>
        </w:rPr>
      </w:pPr>
    </w:p>
    <w:p w14:paraId="4954C07E" w14:textId="77777777" w:rsidR="0016073F" w:rsidRDefault="0016073F" w:rsidP="0016073F">
      <w:pPr>
        <w:tabs>
          <w:tab w:val="left" w:pos="1440"/>
          <w:tab w:val="left" w:pos="4320"/>
          <w:tab w:val="left" w:pos="5040"/>
          <w:tab w:val="left" w:pos="6480"/>
          <w:tab w:val="left" w:pos="9360"/>
          <w:tab w:val="left" w:pos="10080"/>
          <w:tab w:val="left" w:pos="11340"/>
          <w:tab w:val="left" w:pos="12780"/>
        </w:tabs>
        <w:spacing w:after="0"/>
        <w:rPr>
          <w:rFonts w:ascii="Arial" w:hAnsi="Arial" w:cs="Arial"/>
          <w:b/>
        </w:rPr>
      </w:pPr>
      <w:r>
        <w:rPr>
          <w:rFonts w:ascii="Arial" w:hAnsi="Arial" w:cs="Arial"/>
          <w:b/>
        </w:rPr>
        <w:t>Coach Name</w:t>
      </w:r>
      <w:r>
        <w:rPr>
          <w:rFonts w:ascii="Arial" w:hAnsi="Arial" w:cs="Arial"/>
          <w:b/>
        </w:rPr>
        <w:tab/>
      </w:r>
      <w:r>
        <w:rPr>
          <w:rFonts w:ascii="Arial" w:hAnsi="Arial" w:cs="Arial"/>
          <w:b/>
          <w:u w:val="single"/>
        </w:rPr>
        <w:tab/>
      </w:r>
      <w:r>
        <w:rPr>
          <w:rFonts w:ascii="Arial" w:hAnsi="Arial" w:cs="Arial"/>
          <w:b/>
        </w:rPr>
        <w:tab/>
        <w:t>Coach Phone</w:t>
      </w:r>
      <w:r>
        <w:rPr>
          <w:rFonts w:ascii="Arial" w:hAnsi="Arial" w:cs="Arial"/>
          <w:b/>
        </w:rPr>
        <w:tab/>
      </w:r>
      <w:r>
        <w:rPr>
          <w:rFonts w:ascii="Arial" w:hAnsi="Arial" w:cs="Arial"/>
          <w:b/>
          <w:u w:val="single"/>
        </w:rPr>
        <w:tab/>
      </w:r>
      <w:r>
        <w:rPr>
          <w:rFonts w:ascii="Arial" w:hAnsi="Arial" w:cs="Arial"/>
          <w:b/>
        </w:rPr>
        <w:tab/>
      </w:r>
    </w:p>
    <w:p w14:paraId="536975D8" w14:textId="77777777" w:rsidR="0016073F" w:rsidRDefault="0016073F" w:rsidP="0016073F">
      <w:pPr>
        <w:tabs>
          <w:tab w:val="left" w:pos="1440"/>
          <w:tab w:val="left" w:pos="4320"/>
          <w:tab w:val="left" w:pos="5040"/>
          <w:tab w:val="left" w:pos="6480"/>
          <w:tab w:val="left" w:pos="9360"/>
          <w:tab w:val="left" w:pos="10080"/>
          <w:tab w:val="left" w:pos="11340"/>
          <w:tab w:val="left" w:pos="12780"/>
        </w:tabs>
        <w:spacing w:after="0"/>
        <w:rPr>
          <w:rFonts w:ascii="Arial" w:hAnsi="Arial" w:cs="Arial"/>
          <w:b/>
        </w:rPr>
      </w:pPr>
    </w:p>
    <w:tbl>
      <w:tblPr>
        <w:tblW w:w="14300" w:type="dxa"/>
        <w:jc w:val="center"/>
        <w:tblLayout w:type="fixed"/>
        <w:tblLook w:val="0000" w:firstRow="0" w:lastRow="0" w:firstColumn="0" w:lastColumn="0" w:noHBand="0" w:noVBand="0"/>
      </w:tblPr>
      <w:tblGrid>
        <w:gridCol w:w="461"/>
        <w:gridCol w:w="4624"/>
        <w:gridCol w:w="1205"/>
        <w:gridCol w:w="1260"/>
        <w:gridCol w:w="1890"/>
        <w:gridCol w:w="1800"/>
        <w:gridCol w:w="3060"/>
      </w:tblGrid>
      <w:tr w:rsidR="0016073F" w14:paraId="09033FC3" w14:textId="77777777" w:rsidTr="0016073F">
        <w:trPr>
          <w:cantSplit/>
          <w:trHeight w:hRule="exact" w:val="273"/>
          <w:jc w:val="center"/>
        </w:trPr>
        <w:tc>
          <w:tcPr>
            <w:tcW w:w="5085" w:type="dxa"/>
            <w:gridSpan w:val="2"/>
            <w:vMerge w:val="restart"/>
            <w:tcBorders>
              <w:top w:val="single" w:sz="8" w:space="0" w:color="000000"/>
              <w:left w:val="single" w:sz="8" w:space="0" w:color="000000"/>
              <w:bottom w:val="single" w:sz="8" w:space="0" w:color="000000"/>
            </w:tcBorders>
            <w:vAlign w:val="center"/>
          </w:tcPr>
          <w:p w14:paraId="53DEAA90" w14:textId="77777777" w:rsidR="0016073F" w:rsidRDefault="0016073F" w:rsidP="0032092E">
            <w:pPr>
              <w:snapToGrid w:val="0"/>
              <w:spacing w:after="0" w:line="240" w:lineRule="auto"/>
              <w:jc w:val="center"/>
              <w:rPr>
                <w:rFonts w:ascii="Arial" w:hAnsi="Arial" w:cs="Arial"/>
                <w:b/>
              </w:rPr>
            </w:pPr>
            <w:r>
              <w:rPr>
                <w:rFonts w:ascii="Arial" w:hAnsi="Arial" w:cs="Arial"/>
                <w:b/>
              </w:rPr>
              <w:t>NAME</w:t>
            </w:r>
          </w:p>
        </w:tc>
        <w:tc>
          <w:tcPr>
            <w:tcW w:w="1205" w:type="dxa"/>
            <w:vMerge w:val="restart"/>
            <w:tcBorders>
              <w:top w:val="single" w:sz="8" w:space="0" w:color="000000"/>
              <w:left w:val="single" w:sz="4" w:space="0" w:color="000000"/>
              <w:bottom w:val="single" w:sz="8" w:space="0" w:color="000000"/>
            </w:tcBorders>
            <w:vAlign w:val="center"/>
          </w:tcPr>
          <w:p w14:paraId="60FC88B8" w14:textId="77777777" w:rsidR="0016073F" w:rsidRDefault="0016073F" w:rsidP="0032092E">
            <w:pPr>
              <w:snapToGrid w:val="0"/>
              <w:spacing w:after="0" w:line="240" w:lineRule="auto"/>
              <w:jc w:val="center"/>
              <w:rPr>
                <w:rFonts w:ascii="Arial" w:hAnsi="Arial" w:cs="Arial"/>
                <w:b/>
              </w:rPr>
            </w:pPr>
            <w:r>
              <w:rPr>
                <w:rFonts w:ascii="Arial" w:hAnsi="Arial" w:cs="Arial"/>
                <w:b/>
              </w:rPr>
              <w:t>DATE</w:t>
            </w:r>
          </w:p>
          <w:p w14:paraId="3B5D77D5" w14:textId="77777777" w:rsidR="0016073F" w:rsidRDefault="0016073F" w:rsidP="0032092E">
            <w:pPr>
              <w:snapToGrid w:val="0"/>
              <w:spacing w:after="0" w:line="240" w:lineRule="auto"/>
              <w:jc w:val="center"/>
              <w:rPr>
                <w:rFonts w:ascii="Arial" w:hAnsi="Arial" w:cs="Arial"/>
                <w:b/>
              </w:rPr>
            </w:pPr>
            <w:r>
              <w:rPr>
                <w:rFonts w:ascii="Arial" w:hAnsi="Arial" w:cs="Arial"/>
                <w:b/>
              </w:rPr>
              <w:t>OF</w:t>
            </w:r>
          </w:p>
          <w:p w14:paraId="20422E0E" w14:textId="3C437E45" w:rsidR="0016073F" w:rsidRDefault="0016073F" w:rsidP="0032092E">
            <w:pPr>
              <w:snapToGrid w:val="0"/>
              <w:spacing w:after="0" w:line="240" w:lineRule="auto"/>
              <w:jc w:val="center"/>
              <w:rPr>
                <w:rFonts w:ascii="Arial" w:hAnsi="Arial" w:cs="Arial"/>
                <w:b/>
              </w:rPr>
            </w:pPr>
            <w:r>
              <w:rPr>
                <w:rFonts w:ascii="Arial" w:hAnsi="Arial" w:cs="Arial"/>
                <w:b/>
              </w:rPr>
              <w:t>BIRTH</w:t>
            </w:r>
          </w:p>
        </w:tc>
        <w:tc>
          <w:tcPr>
            <w:tcW w:w="1260" w:type="dxa"/>
            <w:vMerge w:val="restart"/>
            <w:tcBorders>
              <w:top w:val="single" w:sz="8" w:space="0" w:color="000000"/>
              <w:left w:val="single" w:sz="4" w:space="0" w:color="000000"/>
              <w:bottom w:val="single" w:sz="8" w:space="0" w:color="000000"/>
            </w:tcBorders>
            <w:vAlign w:val="center"/>
          </w:tcPr>
          <w:p w14:paraId="734A8778" w14:textId="77777777" w:rsidR="0016073F" w:rsidRDefault="0016073F" w:rsidP="0032092E">
            <w:pPr>
              <w:snapToGrid w:val="0"/>
              <w:spacing w:after="0" w:line="240" w:lineRule="auto"/>
              <w:jc w:val="center"/>
              <w:rPr>
                <w:rFonts w:ascii="Arial" w:hAnsi="Arial" w:cs="Arial"/>
                <w:b/>
              </w:rPr>
            </w:pPr>
            <w:r>
              <w:rPr>
                <w:rFonts w:ascii="Arial" w:hAnsi="Arial" w:cs="Arial"/>
                <w:b/>
              </w:rPr>
              <w:t>JERSEY</w:t>
            </w:r>
          </w:p>
          <w:p w14:paraId="25ED9D76" w14:textId="6DF63E5C" w:rsidR="0016073F" w:rsidRDefault="0016073F" w:rsidP="0032092E">
            <w:pPr>
              <w:snapToGrid w:val="0"/>
              <w:spacing w:after="0" w:line="240" w:lineRule="auto"/>
              <w:jc w:val="center"/>
              <w:rPr>
                <w:rFonts w:ascii="Arial" w:hAnsi="Arial" w:cs="Arial"/>
                <w:b/>
              </w:rPr>
            </w:pPr>
            <w:r>
              <w:rPr>
                <w:rFonts w:ascii="Arial" w:hAnsi="Arial" w:cs="Arial"/>
                <w:b/>
              </w:rPr>
              <w:t>NUMBER</w:t>
            </w:r>
          </w:p>
        </w:tc>
        <w:tc>
          <w:tcPr>
            <w:tcW w:w="1890" w:type="dxa"/>
            <w:tcBorders>
              <w:top w:val="single" w:sz="8" w:space="0" w:color="000000"/>
              <w:left w:val="single" w:sz="4" w:space="0" w:color="000000"/>
              <w:bottom w:val="single" w:sz="4" w:space="0" w:color="000000"/>
            </w:tcBorders>
            <w:vAlign w:val="center"/>
          </w:tcPr>
          <w:p w14:paraId="1E85C135" w14:textId="77777777" w:rsidR="0016073F" w:rsidRDefault="0016073F" w:rsidP="0032092E">
            <w:pPr>
              <w:snapToGrid w:val="0"/>
              <w:spacing w:after="0" w:line="240" w:lineRule="auto"/>
              <w:jc w:val="center"/>
              <w:rPr>
                <w:rFonts w:ascii="Arial" w:hAnsi="Arial" w:cs="Arial"/>
                <w:b/>
              </w:rPr>
            </w:pPr>
            <w:r>
              <w:rPr>
                <w:rFonts w:ascii="Arial" w:hAnsi="Arial" w:cs="Arial"/>
                <w:b/>
              </w:rPr>
              <w:t>DATE</w:t>
            </w:r>
          </w:p>
        </w:tc>
        <w:tc>
          <w:tcPr>
            <w:tcW w:w="1800" w:type="dxa"/>
            <w:tcBorders>
              <w:top w:val="single" w:sz="8" w:space="0" w:color="000000"/>
              <w:left w:val="single" w:sz="4" w:space="0" w:color="000000"/>
              <w:bottom w:val="single" w:sz="4" w:space="0" w:color="000000"/>
            </w:tcBorders>
            <w:vAlign w:val="center"/>
          </w:tcPr>
          <w:p w14:paraId="0C51DBBC" w14:textId="77777777" w:rsidR="0016073F" w:rsidRDefault="0016073F" w:rsidP="0032092E">
            <w:pPr>
              <w:snapToGrid w:val="0"/>
              <w:spacing w:after="0" w:line="240" w:lineRule="auto"/>
              <w:jc w:val="center"/>
              <w:rPr>
                <w:rFonts w:ascii="Arial" w:hAnsi="Arial" w:cs="Arial"/>
                <w:b/>
              </w:rPr>
            </w:pPr>
            <w:r>
              <w:rPr>
                <w:rFonts w:ascii="Arial" w:hAnsi="Arial" w:cs="Arial"/>
                <w:b/>
              </w:rPr>
              <w:t>DATE</w:t>
            </w:r>
          </w:p>
        </w:tc>
        <w:tc>
          <w:tcPr>
            <w:tcW w:w="3060" w:type="dxa"/>
            <w:vMerge w:val="restart"/>
            <w:tcBorders>
              <w:top w:val="single" w:sz="8" w:space="0" w:color="000000"/>
              <w:left w:val="single" w:sz="4" w:space="0" w:color="000000"/>
              <w:bottom w:val="single" w:sz="8" w:space="0" w:color="000000"/>
              <w:right w:val="single" w:sz="8" w:space="0" w:color="000000"/>
            </w:tcBorders>
            <w:vAlign w:val="center"/>
          </w:tcPr>
          <w:p w14:paraId="3B6767BB" w14:textId="77777777" w:rsidR="0016073F" w:rsidRDefault="0016073F" w:rsidP="0032092E">
            <w:pPr>
              <w:snapToGrid w:val="0"/>
              <w:spacing w:after="0" w:line="240" w:lineRule="auto"/>
              <w:jc w:val="center"/>
              <w:rPr>
                <w:rFonts w:ascii="Arial" w:hAnsi="Arial" w:cs="Arial"/>
                <w:b/>
              </w:rPr>
            </w:pPr>
            <w:r>
              <w:rPr>
                <w:rFonts w:ascii="Arial" w:hAnsi="Arial" w:cs="Arial"/>
                <w:b/>
              </w:rPr>
              <w:t>CERTIFICATION SIGNATURE</w:t>
            </w:r>
          </w:p>
        </w:tc>
      </w:tr>
      <w:tr w:rsidR="0016073F" w14:paraId="52EAFD78" w14:textId="77777777" w:rsidTr="0016073F">
        <w:trPr>
          <w:cantSplit/>
          <w:trHeight w:hRule="exact" w:val="263"/>
          <w:jc w:val="center"/>
        </w:trPr>
        <w:tc>
          <w:tcPr>
            <w:tcW w:w="5085" w:type="dxa"/>
            <w:gridSpan w:val="2"/>
            <w:vMerge/>
            <w:tcBorders>
              <w:top w:val="single" w:sz="8" w:space="0" w:color="000000"/>
              <w:left w:val="single" w:sz="8" w:space="0" w:color="000000"/>
              <w:bottom w:val="single" w:sz="8" w:space="0" w:color="000000"/>
            </w:tcBorders>
            <w:vAlign w:val="center"/>
          </w:tcPr>
          <w:p w14:paraId="5CB1D29C" w14:textId="77777777" w:rsidR="0016073F" w:rsidRDefault="0016073F" w:rsidP="0032092E"/>
        </w:tc>
        <w:tc>
          <w:tcPr>
            <w:tcW w:w="1205" w:type="dxa"/>
            <w:vMerge/>
            <w:tcBorders>
              <w:top w:val="single" w:sz="8" w:space="0" w:color="000000"/>
              <w:left w:val="single" w:sz="4" w:space="0" w:color="000000"/>
              <w:bottom w:val="single" w:sz="8" w:space="0" w:color="000000"/>
            </w:tcBorders>
            <w:vAlign w:val="center"/>
          </w:tcPr>
          <w:p w14:paraId="2CE9A269" w14:textId="77777777" w:rsidR="0016073F" w:rsidRDefault="0016073F" w:rsidP="0032092E"/>
        </w:tc>
        <w:tc>
          <w:tcPr>
            <w:tcW w:w="1260" w:type="dxa"/>
            <w:vMerge/>
            <w:tcBorders>
              <w:top w:val="single" w:sz="8" w:space="0" w:color="000000"/>
              <w:left w:val="single" w:sz="4" w:space="0" w:color="000000"/>
              <w:bottom w:val="single" w:sz="8" w:space="0" w:color="000000"/>
            </w:tcBorders>
            <w:vAlign w:val="center"/>
          </w:tcPr>
          <w:p w14:paraId="1A0853AA" w14:textId="77777777" w:rsidR="0016073F" w:rsidRDefault="0016073F" w:rsidP="0032092E"/>
        </w:tc>
        <w:tc>
          <w:tcPr>
            <w:tcW w:w="1890" w:type="dxa"/>
            <w:tcBorders>
              <w:top w:val="single" w:sz="4" w:space="0" w:color="000000"/>
              <w:left w:val="single" w:sz="4" w:space="0" w:color="000000"/>
              <w:bottom w:val="single" w:sz="4" w:space="0" w:color="000000"/>
            </w:tcBorders>
            <w:vAlign w:val="center"/>
          </w:tcPr>
          <w:p w14:paraId="2DD9DEE1" w14:textId="77777777" w:rsidR="0016073F" w:rsidRDefault="0016073F" w:rsidP="0032092E">
            <w:pPr>
              <w:snapToGrid w:val="0"/>
              <w:spacing w:after="0" w:line="240" w:lineRule="auto"/>
              <w:jc w:val="center"/>
              <w:rPr>
                <w:rFonts w:ascii="Arial" w:hAnsi="Arial" w:cs="Arial"/>
                <w:b/>
              </w:rPr>
            </w:pPr>
          </w:p>
        </w:tc>
        <w:tc>
          <w:tcPr>
            <w:tcW w:w="1800" w:type="dxa"/>
            <w:tcBorders>
              <w:top w:val="single" w:sz="4" w:space="0" w:color="000000"/>
              <w:left w:val="single" w:sz="4" w:space="0" w:color="000000"/>
              <w:bottom w:val="single" w:sz="4" w:space="0" w:color="000000"/>
            </w:tcBorders>
            <w:vAlign w:val="center"/>
          </w:tcPr>
          <w:p w14:paraId="1A481DF4" w14:textId="77777777" w:rsidR="0016073F" w:rsidRDefault="0016073F" w:rsidP="0032092E">
            <w:pPr>
              <w:snapToGrid w:val="0"/>
              <w:spacing w:after="0" w:line="240" w:lineRule="auto"/>
              <w:jc w:val="center"/>
              <w:rPr>
                <w:rFonts w:ascii="Arial" w:hAnsi="Arial" w:cs="Arial"/>
                <w:b/>
              </w:rPr>
            </w:pPr>
          </w:p>
        </w:tc>
        <w:tc>
          <w:tcPr>
            <w:tcW w:w="3060" w:type="dxa"/>
            <w:vMerge/>
            <w:tcBorders>
              <w:top w:val="single" w:sz="8" w:space="0" w:color="000000"/>
              <w:left w:val="single" w:sz="4" w:space="0" w:color="000000"/>
              <w:bottom w:val="single" w:sz="8" w:space="0" w:color="000000"/>
              <w:right w:val="single" w:sz="8" w:space="0" w:color="000000"/>
            </w:tcBorders>
            <w:vAlign w:val="center"/>
          </w:tcPr>
          <w:p w14:paraId="5BB1E6AA" w14:textId="77777777" w:rsidR="0016073F" w:rsidRDefault="0016073F" w:rsidP="0032092E"/>
        </w:tc>
      </w:tr>
      <w:tr w:rsidR="0016073F" w14:paraId="34EBED89" w14:textId="77777777" w:rsidTr="0016073F">
        <w:trPr>
          <w:cantSplit/>
          <w:trHeight w:hRule="exact" w:val="263"/>
          <w:jc w:val="center"/>
        </w:trPr>
        <w:tc>
          <w:tcPr>
            <w:tcW w:w="5085" w:type="dxa"/>
            <w:gridSpan w:val="2"/>
            <w:vMerge/>
            <w:tcBorders>
              <w:top w:val="single" w:sz="8" w:space="0" w:color="000000"/>
              <w:left w:val="single" w:sz="8" w:space="0" w:color="000000"/>
              <w:bottom w:val="single" w:sz="8" w:space="0" w:color="000000"/>
            </w:tcBorders>
            <w:vAlign w:val="center"/>
          </w:tcPr>
          <w:p w14:paraId="1C0ACC26" w14:textId="77777777" w:rsidR="0016073F" w:rsidRDefault="0016073F" w:rsidP="0032092E"/>
        </w:tc>
        <w:tc>
          <w:tcPr>
            <w:tcW w:w="1205" w:type="dxa"/>
            <w:vMerge/>
            <w:tcBorders>
              <w:top w:val="single" w:sz="8" w:space="0" w:color="000000"/>
              <w:left w:val="single" w:sz="4" w:space="0" w:color="000000"/>
              <w:bottom w:val="single" w:sz="8" w:space="0" w:color="000000"/>
            </w:tcBorders>
            <w:vAlign w:val="center"/>
          </w:tcPr>
          <w:p w14:paraId="65468254" w14:textId="77777777" w:rsidR="0016073F" w:rsidRDefault="0016073F" w:rsidP="0032092E"/>
        </w:tc>
        <w:tc>
          <w:tcPr>
            <w:tcW w:w="1260" w:type="dxa"/>
            <w:vMerge/>
            <w:tcBorders>
              <w:top w:val="single" w:sz="8" w:space="0" w:color="000000"/>
              <w:left w:val="single" w:sz="4" w:space="0" w:color="000000"/>
              <w:bottom w:val="single" w:sz="8" w:space="0" w:color="000000"/>
            </w:tcBorders>
            <w:vAlign w:val="center"/>
          </w:tcPr>
          <w:p w14:paraId="5D02B704" w14:textId="77777777" w:rsidR="0016073F" w:rsidRDefault="0016073F" w:rsidP="0032092E"/>
        </w:tc>
        <w:tc>
          <w:tcPr>
            <w:tcW w:w="1890" w:type="dxa"/>
            <w:tcBorders>
              <w:top w:val="single" w:sz="4" w:space="0" w:color="000000"/>
              <w:left w:val="single" w:sz="4" w:space="0" w:color="000000"/>
              <w:bottom w:val="single" w:sz="8" w:space="0" w:color="000000"/>
            </w:tcBorders>
            <w:vAlign w:val="center"/>
          </w:tcPr>
          <w:p w14:paraId="16B399A6" w14:textId="77777777" w:rsidR="0016073F" w:rsidRDefault="0016073F" w:rsidP="0032092E">
            <w:pPr>
              <w:snapToGrid w:val="0"/>
              <w:spacing w:after="0" w:line="240" w:lineRule="auto"/>
              <w:jc w:val="center"/>
              <w:rPr>
                <w:rFonts w:ascii="Arial" w:hAnsi="Arial" w:cs="Arial"/>
                <w:b/>
              </w:rPr>
            </w:pPr>
            <w:r>
              <w:rPr>
                <w:rFonts w:ascii="Arial" w:hAnsi="Arial" w:cs="Arial"/>
                <w:b/>
              </w:rPr>
              <w:t>Weight</w:t>
            </w:r>
          </w:p>
        </w:tc>
        <w:tc>
          <w:tcPr>
            <w:tcW w:w="1800" w:type="dxa"/>
            <w:tcBorders>
              <w:top w:val="single" w:sz="4" w:space="0" w:color="000000"/>
              <w:left w:val="single" w:sz="4" w:space="0" w:color="000000"/>
              <w:bottom w:val="single" w:sz="8" w:space="0" w:color="000000"/>
            </w:tcBorders>
            <w:vAlign w:val="center"/>
          </w:tcPr>
          <w:p w14:paraId="031A2D5C" w14:textId="77777777" w:rsidR="0016073F" w:rsidRDefault="0016073F" w:rsidP="0032092E">
            <w:pPr>
              <w:snapToGrid w:val="0"/>
              <w:spacing w:after="0" w:line="240" w:lineRule="auto"/>
              <w:jc w:val="center"/>
              <w:rPr>
                <w:rFonts w:ascii="Arial" w:hAnsi="Arial" w:cs="Arial"/>
                <w:b/>
              </w:rPr>
            </w:pPr>
            <w:r>
              <w:rPr>
                <w:rFonts w:ascii="Arial" w:hAnsi="Arial" w:cs="Arial"/>
                <w:b/>
              </w:rPr>
              <w:t>Weight</w:t>
            </w:r>
          </w:p>
        </w:tc>
        <w:tc>
          <w:tcPr>
            <w:tcW w:w="3060" w:type="dxa"/>
            <w:vMerge/>
            <w:tcBorders>
              <w:top w:val="single" w:sz="8" w:space="0" w:color="000000"/>
              <w:left w:val="single" w:sz="4" w:space="0" w:color="000000"/>
              <w:bottom w:val="single" w:sz="8" w:space="0" w:color="000000"/>
              <w:right w:val="single" w:sz="8" w:space="0" w:color="000000"/>
            </w:tcBorders>
            <w:vAlign w:val="center"/>
          </w:tcPr>
          <w:p w14:paraId="1E4AC172" w14:textId="77777777" w:rsidR="0016073F" w:rsidRDefault="0016073F" w:rsidP="0032092E"/>
        </w:tc>
      </w:tr>
      <w:tr w:rsidR="0016073F" w14:paraId="6EAC21BC" w14:textId="77777777" w:rsidTr="0016073F">
        <w:trPr>
          <w:trHeight w:val="403"/>
          <w:jc w:val="center"/>
        </w:trPr>
        <w:tc>
          <w:tcPr>
            <w:tcW w:w="461" w:type="dxa"/>
            <w:tcBorders>
              <w:top w:val="single" w:sz="8" w:space="0" w:color="000000"/>
              <w:left w:val="single" w:sz="8" w:space="0" w:color="000000"/>
              <w:bottom w:val="single" w:sz="4" w:space="0" w:color="000000"/>
            </w:tcBorders>
            <w:vAlign w:val="center"/>
          </w:tcPr>
          <w:p w14:paraId="5A04774F" w14:textId="77777777" w:rsidR="0016073F" w:rsidRDefault="0016073F" w:rsidP="0032092E">
            <w:pPr>
              <w:snapToGrid w:val="0"/>
              <w:spacing w:after="0" w:line="240" w:lineRule="auto"/>
              <w:jc w:val="center"/>
              <w:rPr>
                <w:rFonts w:ascii="Arial" w:hAnsi="Arial" w:cs="Arial"/>
                <w:b/>
              </w:rPr>
            </w:pPr>
            <w:r>
              <w:rPr>
                <w:rFonts w:ascii="Arial" w:hAnsi="Arial" w:cs="Arial"/>
                <w:b/>
              </w:rPr>
              <w:t>1</w:t>
            </w:r>
          </w:p>
        </w:tc>
        <w:tc>
          <w:tcPr>
            <w:tcW w:w="4624" w:type="dxa"/>
            <w:tcBorders>
              <w:top w:val="single" w:sz="8" w:space="0" w:color="000000"/>
              <w:left w:val="single" w:sz="4" w:space="0" w:color="000000"/>
              <w:bottom w:val="single" w:sz="4" w:space="0" w:color="000000"/>
            </w:tcBorders>
            <w:vAlign w:val="center"/>
          </w:tcPr>
          <w:p w14:paraId="78620A08" w14:textId="77777777" w:rsidR="0016073F" w:rsidRDefault="0016073F" w:rsidP="0032092E">
            <w:pPr>
              <w:snapToGrid w:val="0"/>
              <w:spacing w:after="0" w:line="240" w:lineRule="auto"/>
              <w:jc w:val="center"/>
              <w:rPr>
                <w:rFonts w:ascii="Arial" w:hAnsi="Arial" w:cs="Arial"/>
                <w:b/>
              </w:rPr>
            </w:pPr>
          </w:p>
        </w:tc>
        <w:tc>
          <w:tcPr>
            <w:tcW w:w="1205" w:type="dxa"/>
            <w:tcBorders>
              <w:top w:val="single" w:sz="8" w:space="0" w:color="000000"/>
              <w:left w:val="single" w:sz="4" w:space="0" w:color="000000"/>
              <w:bottom w:val="single" w:sz="4" w:space="0" w:color="000000"/>
            </w:tcBorders>
          </w:tcPr>
          <w:p w14:paraId="6427CA2B" w14:textId="77777777" w:rsidR="0016073F" w:rsidRDefault="0016073F" w:rsidP="0032092E">
            <w:pPr>
              <w:snapToGrid w:val="0"/>
              <w:spacing w:after="0" w:line="240" w:lineRule="auto"/>
              <w:jc w:val="center"/>
              <w:rPr>
                <w:rFonts w:ascii="Arial" w:hAnsi="Arial" w:cs="Arial"/>
                <w:b/>
              </w:rPr>
            </w:pPr>
          </w:p>
        </w:tc>
        <w:tc>
          <w:tcPr>
            <w:tcW w:w="1260" w:type="dxa"/>
            <w:tcBorders>
              <w:top w:val="single" w:sz="8" w:space="0" w:color="000000"/>
              <w:left w:val="single" w:sz="4" w:space="0" w:color="000000"/>
              <w:bottom w:val="single" w:sz="4" w:space="0" w:color="000000"/>
            </w:tcBorders>
            <w:vAlign w:val="center"/>
          </w:tcPr>
          <w:p w14:paraId="6583B7CC" w14:textId="77777777" w:rsidR="0016073F" w:rsidRDefault="0016073F" w:rsidP="0032092E">
            <w:pPr>
              <w:snapToGrid w:val="0"/>
              <w:spacing w:after="0" w:line="240" w:lineRule="auto"/>
              <w:jc w:val="center"/>
              <w:rPr>
                <w:rFonts w:ascii="Arial" w:hAnsi="Arial" w:cs="Arial"/>
                <w:b/>
              </w:rPr>
            </w:pPr>
          </w:p>
        </w:tc>
        <w:tc>
          <w:tcPr>
            <w:tcW w:w="1890" w:type="dxa"/>
            <w:tcBorders>
              <w:top w:val="single" w:sz="8" w:space="0" w:color="000000"/>
              <w:left w:val="single" w:sz="4" w:space="0" w:color="000000"/>
              <w:bottom w:val="single" w:sz="4" w:space="0" w:color="000000"/>
            </w:tcBorders>
            <w:vAlign w:val="center"/>
          </w:tcPr>
          <w:p w14:paraId="78A90AE2" w14:textId="77777777" w:rsidR="0016073F" w:rsidRDefault="0016073F" w:rsidP="0032092E">
            <w:pPr>
              <w:snapToGrid w:val="0"/>
              <w:spacing w:after="0" w:line="240" w:lineRule="auto"/>
              <w:jc w:val="center"/>
              <w:rPr>
                <w:rFonts w:ascii="Arial" w:hAnsi="Arial" w:cs="Arial"/>
                <w:b/>
              </w:rPr>
            </w:pPr>
          </w:p>
        </w:tc>
        <w:tc>
          <w:tcPr>
            <w:tcW w:w="1800" w:type="dxa"/>
            <w:tcBorders>
              <w:top w:val="single" w:sz="8" w:space="0" w:color="000000"/>
              <w:left w:val="single" w:sz="4" w:space="0" w:color="000000"/>
              <w:bottom w:val="single" w:sz="4" w:space="0" w:color="000000"/>
            </w:tcBorders>
            <w:vAlign w:val="center"/>
          </w:tcPr>
          <w:p w14:paraId="08137F1C" w14:textId="77777777" w:rsidR="0016073F" w:rsidRDefault="0016073F" w:rsidP="0032092E">
            <w:pPr>
              <w:snapToGrid w:val="0"/>
              <w:spacing w:after="0" w:line="240" w:lineRule="auto"/>
              <w:jc w:val="center"/>
              <w:rPr>
                <w:rFonts w:ascii="Arial" w:hAnsi="Arial" w:cs="Arial"/>
                <w:b/>
              </w:rPr>
            </w:pPr>
          </w:p>
        </w:tc>
        <w:tc>
          <w:tcPr>
            <w:tcW w:w="3060" w:type="dxa"/>
            <w:tcBorders>
              <w:top w:val="single" w:sz="8" w:space="0" w:color="000000"/>
              <w:left w:val="single" w:sz="4" w:space="0" w:color="000000"/>
              <w:bottom w:val="single" w:sz="4" w:space="0" w:color="000000"/>
              <w:right w:val="single" w:sz="8" w:space="0" w:color="000000"/>
            </w:tcBorders>
            <w:vAlign w:val="center"/>
          </w:tcPr>
          <w:p w14:paraId="6F000426" w14:textId="77777777" w:rsidR="0016073F" w:rsidRDefault="0016073F" w:rsidP="0032092E">
            <w:pPr>
              <w:snapToGrid w:val="0"/>
              <w:spacing w:after="0" w:line="240" w:lineRule="auto"/>
              <w:jc w:val="center"/>
              <w:rPr>
                <w:rFonts w:ascii="Arial" w:hAnsi="Arial" w:cs="Arial"/>
                <w:b/>
              </w:rPr>
            </w:pPr>
          </w:p>
        </w:tc>
      </w:tr>
      <w:tr w:rsidR="0016073F" w14:paraId="4E28750E" w14:textId="77777777" w:rsidTr="0016073F">
        <w:trPr>
          <w:trHeight w:val="403"/>
          <w:jc w:val="center"/>
        </w:trPr>
        <w:tc>
          <w:tcPr>
            <w:tcW w:w="461" w:type="dxa"/>
            <w:tcBorders>
              <w:top w:val="single" w:sz="4" w:space="0" w:color="000000"/>
              <w:left w:val="single" w:sz="8" w:space="0" w:color="000000"/>
              <w:bottom w:val="single" w:sz="4" w:space="0" w:color="000000"/>
            </w:tcBorders>
            <w:vAlign w:val="center"/>
          </w:tcPr>
          <w:p w14:paraId="5C9713EB" w14:textId="77777777" w:rsidR="0016073F" w:rsidRDefault="0016073F" w:rsidP="0032092E">
            <w:pPr>
              <w:snapToGrid w:val="0"/>
              <w:spacing w:after="0" w:line="240" w:lineRule="auto"/>
              <w:jc w:val="center"/>
              <w:rPr>
                <w:rFonts w:ascii="Arial" w:hAnsi="Arial" w:cs="Arial"/>
                <w:b/>
              </w:rPr>
            </w:pPr>
            <w:r>
              <w:rPr>
                <w:rFonts w:ascii="Arial" w:hAnsi="Arial" w:cs="Arial"/>
                <w:b/>
              </w:rPr>
              <w:t>2</w:t>
            </w:r>
          </w:p>
        </w:tc>
        <w:tc>
          <w:tcPr>
            <w:tcW w:w="4624" w:type="dxa"/>
            <w:tcBorders>
              <w:top w:val="single" w:sz="4" w:space="0" w:color="000000"/>
              <w:left w:val="single" w:sz="4" w:space="0" w:color="000000"/>
              <w:bottom w:val="single" w:sz="4" w:space="0" w:color="000000"/>
            </w:tcBorders>
            <w:vAlign w:val="center"/>
          </w:tcPr>
          <w:p w14:paraId="2AE40A7F" w14:textId="77777777" w:rsidR="0016073F" w:rsidRDefault="0016073F" w:rsidP="0032092E">
            <w:pPr>
              <w:snapToGrid w:val="0"/>
              <w:spacing w:after="0" w:line="240" w:lineRule="auto"/>
              <w:jc w:val="center"/>
              <w:rPr>
                <w:rFonts w:ascii="Arial" w:hAnsi="Arial" w:cs="Arial"/>
                <w:b/>
              </w:rPr>
            </w:pPr>
          </w:p>
        </w:tc>
        <w:tc>
          <w:tcPr>
            <w:tcW w:w="1205" w:type="dxa"/>
            <w:tcBorders>
              <w:top w:val="single" w:sz="4" w:space="0" w:color="000000"/>
              <w:left w:val="single" w:sz="4" w:space="0" w:color="000000"/>
              <w:bottom w:val="single" w:sz="4" w:space="0" w:color="000000"/>
            </w:tcBorders>
          </w:tcPr>
          <w:p w14:paraId="097361BD" w14:textId="77777777" w:rsidR="0016073F" w:rsidRDefault="0016073F" w:rsidP="0032092E">
            <w:pPr>
              <w:snapToGrid w:val="0"/>
              <w:spacing w:after="0" w:line="240" w:lineRule="auto"/>
              <w:jc w:val="center"/>
              <w:rPr>
                <w:rFonts w:ascii="Arial" w:hAnsi="Arial" w:cs="Arial"/>
                <w:b/>
              </w:rPr>
            </w:pPr>
          </w:p>
        </w:tc>
        <w:tc>
          <w:tcPr>
            <w:tcW w:w="1260" w:type="dxa"/>
            <w:tcBorders>
              <w:top w:val="single" w:sz="4" w:space="0" w:color="000000"/>
              <w:left w:val="single" w:sz="4" w:space="0" w:color="000000"/>
              <w:bottom w:val="single" w:sz="4" w:space="0" w:color="000000"/>
            </w:tcBorders>
            <w:vAlign w:val="center"/>
          </w:tcPr>
          <w:p w14:paraId="2A793A99" w14:textId="77777777" w:rsidR="0016073F" w:rsidRDefault="0016073F" w:rsidP="0032092E">
            <w:pPr>
              <w:snapToGrid w:val="0"/>
              <w:spacing w:after="0" w:line="240" w:lineRule="auto"/>
              <w:jc w:val="center"/>
              <w:rPr>
                <w:rFonts w:ascii="Arial" w:hAnsi="Arial" w:cs="Arial"/>
                <w:b/>
              </w:rPr>
            </w:pPr>
          </w:p>
        </w:tc>
        <w:tc>
          <w:tcPr>
            <w:tcW w:w="1890" w:type="dxa"/>
            <w:tcBorders>
              <w:top w:val="single" w:sz="4" w:space="0" w:color="000000"/>
              <w:left w:val="single" w:sz="4" w:space="0" w:color="000000"/>
              <w:bottom w:val="single" w:sz="4" w:space="0" w:color="000000"/>
            </w:tcBorders>
            <w:vAlign w:val="center"/>
          </w:tcPr>
          <w:p w14:paraId="68DC2C2B" w14:textId="77777777" w:rsidR="0016073F" w:rsidRDefault="0016073F" w:rsidP="0032092E">
            <w:pPr>
              <w:snapToGrid w:val="0"/>
              <w:spacing w:after="0" w:line="240" w:lineRule="auto"/>
              <w:jc w:val="center"/>
              <w:rPr>
                <w:rFonts w:ascii="Arial" w:hAnsi="Arial" w:cs="Arial"/>
                <w:b/>
              </w:rPr>
            </w:pPr>
          </w:p>
        </w:tc>
        <w:tc>
          <w:tcPr>
            <w:tcW w:w="1800" w:type="dxa"/>
            <w:tcBorders>
              <w:top w:val="single" w:sz="4" w:space="0" w:color="000000"/>
              <w:left w:val="single" w:sz="4" w:space="0" w:color="000000"/>
              <w:bottom w:val="single" w:sz="4" w:space="0" w:color="000000"/>
            </w:tcBorders>
            <w:vAlign w:val="center"/>
          </w:tcPr>
          <w:p w14:paraId="61974B34" w14:textId="77777777" w:rsidR="0016073F" w:rsidRDefault="0016073F" w:rsidP="0032092E">
            <w:pPr>
              <w:snapToGrid w:val="0"/>
              <w:spacing w:after="0" w:line="240" w:lineRule="auto"/>
              <w:jc w:val="center"/>
              <w:rPr>
                <w:rFonts w:ascii="Arial" w:hAnsi="Arial" w:cs="Arial"/>
                <w:b/>
              </w:rPr>
            </w:pPr>
          </w:p>
        </w:tc>
        <w:tc>
          <w:tcPr>
            <w:tcW w:w="3060" w:type="dxa"/>
            <w:tcBorders>
              <w:top w:val="single" w:sz="4" w:space="0" w:color="000000"/>
              <w:left w:val="single" w:sz="4" w:space="0" w:color="000000"/>
              <w:bottom w:val="single" w:sz="4" w:space="0" w:color="000000"/>
              <w:right w:val="single" w:sz="8" w:space="0" w:color="000000"/>
            </w:tcBorders>
            <w:vAlign w:val="center"/>
          </w:tcPr>
          <w:p w14:paraId="042D0514" w14:textId="77777777" w:rsidR="0016073F" w:rsidRDefault="0016073F" w:rsidP="0032092E">
            <w:pPr>
              <w:snapToGrid w:val="0"/>
              <w:spacing w:after="0" w:line="240" w:lineRule="auto"/>
              <w:jc w:val="center"/>
              <w:rPr>
                <w:rFonts w:ascii="Arial" w:hAnsi="Arial" w:cs="Arial"/>
                <w:b/>
              </w:rPr>
            </w:pPr>
          </w:p>
        </w:tc>
      </w:tr>
      <w:tr w:rsidR="0016073F" w14:paraId="0FA26E65" w14:textId="77777777" w:rsidTr="0016073F">
        <w:trPr>
          <w:trHeight w:val="403"/>
          <w:jc w:val="center"/>
        </w:trPr>
        <w:tc>
          <w:tcPr>
            <w:tcW w:w="461" w:type="dxa"/>
            <w:tcBorders>
              <w:top w:val="single" w:sz="4" w:space="0" w:color="000000"/>
              <w:left w:val="single" w:sz="8" w:space="0" w:color="000000"/>
              <w:bottom w:val="single" w:sz="4" w:space="0" w:color="000000"/>
            </w:tcBorders>
            <w:vAlign w:val="center"/>
          </w:tcPr>
          <w:p w14:paraId="011F7B0C" w14:textId="77777777" w:rsidR="0016073F" w:rsidRDefault="0016073F" w:rsidP="0032092E">
            <w:pPr>
              <w:snapToGrid w:val="0"/>
              <w:spacing w:after="0" w:line="240" w:lineRule="auto"/>
              <w:jc w:val="center"/>
              <w:rPr>
                <w:rFonts w:ascii="Arial" w:hAnsi="Arial" w:cs="Arial"/>
                <w:b/>
              </w:rPr>
            </w:pPr>
            <w:r>
              <w:rPr>
                <w:rFonts w:ascii="Arial" w:hAnsi="Arial" w:cs="Arial"/>
                <w:b/>
              </w:rPr>
              <w:t>3</w:t>
            </w:r>
          </w:p>
        </w:tc>
        <w:tc>
          <w:tcPr>
            <w:tcW w:w="4624" w:type="dxa"/>
            <w:tcBorders>
              <w:top w:val="single" w:sz="4" w:space="0" w:color="000000"/>
              <w:left w:val="single" w:sz="4" w:space="0" w:color="000000"/>
              <w:bottom w:val="single" w:sz="4" w:space="0" w:color="000000"/>
            </w:tcBorders>
            <w:vAlign w:val="center"/>
          </w:tcPr>
          <w:p w14:paraId="2FC0307C" w14:textId="77777777" w:rsidR="0016073F" w:rsidRDefault="0016073F" w:rsidP="0032092E">
            <w:pPr>
              <w:snapToGrid w:val="0"/>
              <w:spacing w:after="0" w:line="240" w:lineRule="auto"/>
              <w:jc w:val="center"/>
              <w:rPr>
                <w:rFonts w:ascii="Arial" w:hAnsi="Arial" w:cs="Arial"/>
                <w:b/>
              </w:rPr>
            </w:pPr>
          </w:p>
        </w:tc>
        <w:tc>
          <w:tcPr>
            <w:tcW w:w="1205" w:type="dxa"/>
            <w:tcBorders>
              <w:top w:val="single" w:sz="4" w:space="0" w:color="000000"/>
              <w:left w:val="single" w:sz="4" w:space="0" w:color="000000"/>
              <w:bottom w:val="single" w:sz="4" w:space="0" w:color="000000"/>
            </w:tcBorders>
          </w:tcPr>
          <w:p w14:paraId="7B10D691" w14:textId="77777777" w:rsidR="0016073F" w:rsidRDefault="0016073F" w:rsidP="0032092E">
            <w:pPr>
              <w:snapToGrid w:val="0"/>
              <w:spacing w:after="0" w:line="240" w:lineRule="auto"/>
              <w:jc w:val="center"/>
              <w:rPr>
                <w:rFonts w:ascii="Arial" w:hAnsi="Arial" w:cs="Arial"/>
                <w:b/>
              </w:rPr>
            </w:pPr>
          </w:p>
        </w:tc>
        <w:tc>
          <w:tcPr>
            <w:tcW w:w="1260" w:type="dxa"/>
            <w:tcBorders>
              <w:top w:val="single" w:sz="4" w:space="0" w:color="000000"/>
              <w:left w:val="single" w:sz="4" w:space="0" w:color="000000"/>
              <w:bottom w:val="single" w:sz="4" w:space="0" w:color="000000"/>
            </w:tcBorders>
            <w:vAlign w:val="center"/>
          </w:tcPr>
          <w:p w14:paraId="500475FE" w14:textId="77777777" w:rsidR="0016073F" w:rsidRDefault="0016073F" w:rsidP="0032092E">
            <w:pPr>
              <w:snapToGrid w:val="0"/>
              <w:spacing w:after="0" w:line="240" w:lineRule="auto"/>
              <w:jc w:val="center"/>
              <w:rPr>
                <w:rFonts w:ascii="Arial" w:hAnsi="Arial" w:cs="Arial"/>
                <w:b/>
              </w:rPr>
            </w:pPr>
          </w:p>
        </w:tc>
        <w:tc>
          <w:tcPr>
            <w:tcW w:w="1890" w:type="dxa"/>
            <w:tcBorders>
              <w:top w:val="single" w:sz="4" w:space="0" w:color="000000"/>
              <w:left w:val="single" w:sz="4" w:space="0" w:color="000000"/>
              <w:bottom w:val="single" w:sz="4" w:space="0" w:color="000000"/>
            </w:tcBorders>
            <w:vAlign w:val="center"/>
          </w:tcPr>
          <w:p w14:paraId="7895EF05" w14:textId="77777777" w:rsidR="0016073F" w:rsidRDefault="0016073F" w:rsidP="0032092E">
            <w:pPr>
              <w:snapToGrid w:val="0"/>
              <w:spacing w:after="0" w:line="240" w:lineRule="auto"/>
              <w:jc w:val="center"/>
              <w:rPr>
                <w:rFonts w:ascii="Arial" w:hAnsi="Arial" w:cs="Arial"/>
                <w:b/>
              </w:rPr>
            </w:pPr>
          </w:p>
        </w:tc>
        <w:tc>
          <w:tcPr>
            <w:tcW w:w="1800" w:type="dxa"/>
            <w:tcBorders>
              <w:top w:val="single" w:sz="4" w:space="0" w:color="000000"/>
              <w:left w:val="single" w:sz="4" w:space="0" w:color="000000"/>
              <w:bottom w:val="single" w:sz="4" w:space="0" w:color="000000"/>
            </w:tcBorders>
            <w:vAlign w:val="center"/>
          </w:tcPr>
          <w:p w14:paraId="2AFF9A10" w14:textId="77777777" w:rsidR="0016073F" w:rsidRDefault="0016073F" w:rsidP="0032092E">
            <w:pPr>
              <w:snapToGrid w:val="0"/>
              <w:spacing w:after="0" w:line="240" w:lineRule="auto"/>
              <w:jc w:val="center"/>
              <w:rPr>
                <w:rFonts w:ascii="Arial" w:hAnsi="Arial" w:cs="Arial"/>
                <w:b/>
              </w:rPr>
            </w:pPr>
          </w:p>
        </w:tc>
        <w:tc>
          <w:tcPr>
            <w:tcW w:w="3060" w:type="dxa"/>
            <w:tcBorders>
              <w:top w:val="single" w:sz="4" w:space="0" w:color="000000"/>
              <w:left w:val="single" w:sz="4" w:space="0" w:color="000000"/>
              <w:bottom w:val="single" w:sz="4" w:space="0" w:color="000000"/>
              <w:right w:val="single" w:sz="8" w:space="0" w:color="000000"/>
            </w:tcBorders>
            <w:vAlign w:val="center"/>
          </w:tcPr>
          <w:p w14:paraId="2AC62C68" w14:textId="77777777" w:rsidR="0016073F" w:rsidRDefault="0016073F" w:rsidP="0032092E">
            <w:pPr>
              <w:snapToGrid w:val="0"/>
              <w:spacing w:after="0" w:line="240" w:lineRule="auto"/>
              <w:jc w:val="center"/>
              <w:rPr>
                <w:rFonts w:ascii="Arial" w:hAnsi="Arial" w:cs="Arial"/>
                <w:b/>
              </w:rPr>
            </w:pPr>
          </w:p>
        </w:tc>
      </w:tr>
      <w:tr w:rsidR="0016073F" w14:paraId="2C3D395B" w14:textId="77777777" w:rsidTr="0016073F">
        <w:trPr>
          <w:trHeight w:val="403"/>
          <w:jc w:val="center"/>
        </w:trPr>
        <w:tc>
          <w:tcPr>
            <w:tcW w:w="461" w:type="dxa"/>
            <w:tcBorders>
              <w:top w:val="single" w:sz="4" w:space="0" w:color="000000"/>
              <w:left w:val="single" w:sz="8" w:space="0" w:color="000000"/>
              <w:bottom w:val="single" w:sz="4" w:space="0" w:color="000000"/>
            </w:tcBorders>
            <w:vAlign w:val="center"/>
          </w:tcPr>
          <w:p w14:paraId="6571DFA6" w14:textId="77777777" w:rsidR="0016073F" w:rsidRDefault="0016073F" w:rsidP="0032092E">
            <w:pPr>
              <w:snapToGrid w:val="0"/>
              <w:spacing w:after="0" w:line="240" w:lineRule="auto"/>
              <w:jc w:val="center"/>
              <w:rPr>
                <w:rFonts w:ascii="Arial" w:hAnsi="Arial" w:cs="Arial"/>
                <w:b/>
              </w:rPr>
            </w:pPr>
            <w:r>
              <w:rPr>
                <w:rFonts w:ascii="Arial" w:hAnsi="Arial" w:cs="Arial"/>
                <w:b/>
              </w:rPr>
              <w:t>4</w:t>
            </w:r>
          </w:p>
        </w:tc>
        <w:tc>
          <w:tcPr>
            <w:tcW w:w="4624" w:type="dxa"/>
            <w:tcBorders>
              <w:top w:val="single" w:sz="4" w:space="0" w:color="000000"/>
              <w:left w:val="single" w:sz="4" w:space="0" w:color="000000"/>
              <w:bottom w:val="single" w:sz="4" w:space="0" w:color="000000"/>
            </w:tcBorders>
            <w:vAlign w:val="center"/>
          </w:tcPr>
          <w:p w14:paraId="5C9DBDAB" w14:textId="77777777" w:rsidR="0016073F" w:rsidRDefault="0016073F" w:rsidP="0032092E">
            <w:pPr>
              <w:snapToGrid w:val="0"/>
              <w:spacing w:after="0" w:line="240" w:lineRule="auto"/>
              <w:jc w:val="center"/>
              <w:rPr>
                <w:rFonts w:ascii="Arial" w:hAnsi="Arial" w:cs="Arial"/>
                <w:b/>
              </w:rPr>
            </w:pPr>
          </w:p>
        </w:tc>
        <w:tc>
          <w:tcPr>
            <w:tcW w:w="1205" w:type="dxa"/>
            <w:tcBorders>
              <w:top w:val="single" w:sz="4" w:space="0" w:color="000000"/>
              <w:left w:val="single" w:sz="4" w:space="0" w:color="000000"/>
              <w:bottom w:val="single" w:sz="4" w:space="0" w:color="000000"/>
            </w:tcBorders>
          </w:tcPr>
          <w:p w14:paraId="2A822536" w14:textId="77777777" w:rsidR="0016073F" w:rsidRDefault="0016073F" w:rsidP="0032092E">
            <w:pPr>
              <w:snapToGrid w:val="0"/>
              <w:spacing w:after="0" w:line="240" w:lineRule="auto"/>
              <w:jc w:val="center"/>
              <w:rPr>
                <w:rFonts w:ascii="Arial" w:hAnsi="Arial" w:cs="Arial"/>
                <w:b/>
              </w:rPr>
            </w:pPr>
          </w:p>
        </w:tc>
        <w:tc>
          <w:tcPr>
            <w:tcW w:w="1260" w:type="dxa"/>
            <w:tcBorders>
              <w:top w:val="single" w:sz="4" w:space="0" w:color="000000"/>
              <w:left w:val="single" w:sz="4" w:space="0" w:color="000000"/>
              <w:bottom w:val="single" w:sz="4" w:space="0" w:color="000000"/>
            </w:tcBorders>
            <w:vAlign w:val="center"/>
          </w:tcPr>
          <w:p w14:paraId="5DDA4528" w14:textId="77777777" w:rsidR="0016073F" w:rsidRDefault="0016073F" w:rsidP="0032092E">
            <w:pPr>
              <w:snapToGrid w:val="0"/>
              <w:spacing w:after="0" w:line="240" w:lineRule="auto"/>
              <w:jc w:val="center"/>
              <w:rPr>
                <w:rFonts w:ascii="Arial" w:hAnsi="Arial" w:cs="Arial"/>
                <w:b/>
              </w:rPr>
            </w:pPr>
          </w:p>
        </w:tc>
        <w:tc>
          <w:tcPr>
            <w:tcW w:w="1890" w:type="dxa"/>
            <w:tcBorders>
              <w:top w:val="single" w:sz="4" w:space="0" w:color="000000"/>
              <w:left w:val="single" w:sz="4" w:space="0" w:color="000000"/>
              <w:bottom w:val="single" w:sz="4" w:space="0" w:color="000000"/>
            </w:tcBorders>
            <w:vAlign w:val="center"/>
          </w:tcPr>
          <w:p w14:paraId="613D109A" w14:textId="77777777" w:rsidR="0016073F" w:rsidRDefault="0016073F" w:rsidP="0032092E">
            <w:pPr>
              <w:snapToGrid w:val="0"/>
              <w:spacing w:after="0" w:line="240" w:lineRule="auto"/>
              <w:jc w:val="center"/>
              <w:rPr>
                <w:rFonts w:ascii="Arial" w:hAnsi="Arial" w:cs="Arial"/>
                <w:b/>
              </w:rPr>
            </w:pPr>
          </w:p>
        </w:tc>
        <w:tc>
          <w:tcPr>
            <w:tcW w:w="1800" w:type="dxa"/>
            <w:tcBorders>
              <w:top w:val="single" w:sz="4" w:space="0" w:color="000000"/>
              <w:left w:val="single" w:sz="4" w:space="0" w:color="000000"/>
              <w:bottom w:val="single" w:sz="4" w:space="0" w:color="000000"/>
            </w:tcBorders>
            <w:vAlign w:val="center"/>
          </w:tcPr>
          <w:p w14:paraId="7EB2D1F0" w14:textId="77777777" w:rsidR="0016073F" w:rsidRDefault="0016073F" w:rsidP="0032092E">
            <w:pPr>
              <w:snapToGrid w:val="0"/>
              <w:spacing w:after="0" w:line="240" w:lineRule="auto"/>
              <w:jc w:val="center"/>
              <w:rPr>
                <w:rFonts w:ascii="Arial" w:hAnsi="Arial" w:cs="Arial"/>
                <w:b/>
              </w:rPr>
            </w:pPr>
          </w:p>
        </w:tc>
        <w:tc>
          <w:tcPr>
            <w:tcW w:w="3060" w:type="dxa"/>
            <w:tcBorders>
              <w:top w:val="single" w:sz="4" w:space="0" w:color="000000"/>
              <w:left w:val="single" w:sz="4" w:space="0" w:color="000000"/>
              <w:bottom w:val="single" w:sz="4" w:space="0" w:color="000000"/>
              <w:right w:val="single" w:sz="8" w:space="0" w:color="000000"/>
            </w:tcBorders>
            <w:vAlign w:val="center"/>
          </w:tcPr>
          <w:p w14:paraId="2D2CD6E7" w14:textId="77777777" w:rsidR="0016073F" w:rsidRDefault="0016073F" w:rsidP="0032092E">
            <w:pPr>
              <w:snapToGrid w:val="0"/>
              <w:spacing w:after="0" w:line="240" w:lineRule="auto"/>
              <w:jc w:val="center"/>
              <w:rPr>
                <w:rFonts w:ascii="Arial" w:hAnsi="Arial" w:cs="Arial"/>
                <w:b/>
              </w:rPr>
            </w:pPr>
          </w:p>
        </w:tc>
      </w:tr>
      <w:tr w:rsidR="0016073F" w14:paraId="0E962DB4" w14:textId="77777777" w:rsidTr="0016073F">
        <w:trPr>
          <w:trHeight w:val="403"/>
          <w:jc w:val="center"/>
        </w:trPr>
        <w:tc>
          <w:tcPr>
            <w:tcW w:w="461" w:type="dxa"/>
            <w:tcBorders>
              <w:top w:val="single" w:sz="4" w:space="0" w:color="000000"/>
              <w:left w:val="single" w:sz="8" w:space="0" w:color="000000"/>
              <w:bottom w:val="single" w:sz="4" w:space="0" w:color="000000"/>
            </w:tcBorders>
            <w:vAlign w:val="center"/>
          </w:tcPr>
          <w:p w14:paraId="43CE1EF1" w14:textId="77777777" w:rsidR="0016073F" w:rsidRDefault="0016073F" w:rsidP="0032092E">
            <w:pPr>
              <w:snapToGrid w:val="0"/>
              <w:spacing w:after="0" w:line="240" w:lineRule="auto"/>
              <w:jc w:val="center"/>
              <w:rPr>
                <w:rFonts w:ascii="Arial" w:hAnsi="Arial" w:cs="Arial"/>
                <w:b/>
              </w:rPr>
            </w:pPr>
            <w:r>
              <w:rPr>
                <w:rFonts w:ascii="Arial" w:hAnsi="Arial" w:cs="Arial"/>
                <w:b/>
              </w:rPr>
              <w:t>5</w:t>
            </w:r>
          </w:p>
        </w:tc>
        <w:tc>
          <w:tcPr>
            <w:tcW w:w="4624" w:type="dxa"/>
            <w:tcBorders>
              <w:top w:val="single" w:sz="4" w:space="0" w:color="000000"/>
              <w:left w:val="single" w:sz="4" w:space="0" w:color="000000"/>
              <w:bottom w:val="single" w:sz="4" w:space="0" w:color="000000"/>
            </w:tcBorders>
            <w:vAlign w:val="center"/>
          </w:tcPr>
          <w:p w14:paraId="5585D6F2" w14:textId="77777777" w:rsidR="0016073F" w:rsidRDefault="0016073F" w:rsidP="0032092E">
            <w:pPr>
              <w:snapToGrid w:val="0"/>
              <w:spacing w:after="0" w:line="240" w:lineRule="auto"/>
              <w:jc w:val="center"/>
              <w:rPr>
                <w:rFonts w:ascii="Arial" w:hAnsi="Arial" w:cs="Arial"/>
                <w:b/>
              </w:rPr>
            </w:pPr>
          </w:p>
        </w:tc>
        <w:tc>
          <w:tcPr>
            <w:tcW w:w="1205" w:type="dxa"/>
            <w:tcBorders>
              <w:top w:val="single" w:sz="4" w:space="0" w:color="000000"/>
              <w:left w:val="single" w:sz="4" w:space="0" w:color="000000"/>
              <w:bottom w:val="single" w:sz="4" w:space="0" w:color="000000"/>
            </w:tcBorders>
          </w:tcPr>
          <w:p w14:paraId="0A93E220" w14:textId="77777777" w:rsidR="0016073F" w:rsidRDefault="0016073F" w:rsidP="0032092E">
            <w:pPr>
              <w:snapToGrid w:val="0"/>
              <w:spacing w:after="0" w:line="240" w:lineRule="auto"/>
              <w:jc w:val="center"/>
              <w:rPr>
                <w:rFonts w:ascii="Arial" w:hAnsi="Arial" w:cs="Arial"/>
                <w:b/>
              </w:rPr>
            </w:pPr>
          </w:p>
        </w:tc>
        <w:tc>
          <w:tcPr>
            <w:tcW w:w="1260" w:type="dxa"/>
            <w:tcBorders>
              <w:top w:val="single" w:sz="4" w:space="0" w:color="000000"/>
              <w:left w:val="single" w:sz="4" w:space="0" w:color="000000"/>
              <w:bottom w:val="single" w:sz="4" w:space="0" w:color="000000"/>
            </w:tcBorders>
            <w:vAlign w:val="center"/>
          </w:tcPr>
          <w:p w14:paraId="6656A1CA" w14:textId="77777777" w:rsidR="0016073F" w:rsidRDefault="0016073F" w:rsidP="0032092E">
            <w:pPr>
              <w:snapToGrid w:val="0"/>
              <w:spacing w:after="0" w:line="240" w:lineRule="auto"/>
              <w:jc w:val="center"/>
              <w:rPr>
                <w:rFonts w:ascii="Arial" w:hAnsi="Arial" w:cs="Arial"/>
                <w:b/>
              </w:rPr>
            </w:pPr>
          </w:p>
        </w:tc>
        <w:tc>
          <w:tcPr>
            <w:tcW w:w="1890" w:type="dxa"/>
            <w:tcBorders>
              <w:top w:val="single" w:sz="4" w:space="0" w:color="000000"/>
              <w:left w:val="single" w:sz="4" w:space="0" w:color="000000"/>
              <w:bottom w:val="single" w:sz="4" w:space="0" w:color="000000"/>
            </w:tcBorders>
            <w:vAlign w:val="center"/>
          </w:tcPr>
          <w:p w14:paraId="647CE0A1" w14:textId="77777777" w:rsidR="0016073F" w:rsidRDefault="0016073F" w:rsidP="0032092E">
            <w:pPr>
              <w:snapToGrid w:val="0"/>
              <w:spacing w:after="0" w:line="240" w:lineRule="auto"/>
              <w:jc w:val="center"/>
              <w:rPr>
                <w:rFonts w:ascii="Arial" w:hAnsi="Arial" w:cs="Arial"/>
                <w:b/>
              </w:rPr>
            </w:pPr>
          </w:p>
        </w:tc>
        <w:tc>
          <w:tcPr>
            <w:tcW w:w="1800" w:type="dxa"/>
            <w:tcBorders>
              <w:top w:val="single" w:sz="4" w:space="0" w:color="000000"/>
              <w:left w:val="single" w:sz="4" w:space="0" w:color="000000"/>
              <w:bottom w:val="single" w:sz="4" w:space="0" w:color="000000"/>
            </w:tcBorders>
            <w:vAlign w:val="center"/>
          </w:tcPr>
          <w:p w14:paraId="25C259BB" w14:textId="77777777" w:rsidR="0016073F" w:rsidRDefault="0016073F" w:rsidP="0032092E">
            <w:pPr>
              <w:snapToGrid w:val="0"/>
              <w:spacing w:after="0" w:line="240" w:lineRule="auto"/>
              <w:jc w:val="center"/>
              <w:rPr>
                <w:rFonts w:ascii="Arial" w:hAnsi="Arial" w:cs="Arial"/>
                <w:b/>
              </w:rPr>
            </w:pPr>
          </w:p>
        </w:tc>
        <w:tc>
          <w:tcPr>
            <w:tcW w:w="3060" w:type="dxa"/>
            <w:tcBorders>
              <w:top w:val="single" w:sz="4" w:space="0" w:color="000000"/>
              <w:left w:val="single" w:sz="4" w:space="0" w:color="000000"/>
              <w:bottom w:val="single" w:sz="4" w:space="0" w:color="000000"/>
              <w:right w:val="single" w:sz="8" w:space="0" w:color="000000"/>
            </w:tcBorders>
            <w:vAlign w:val="center"/>
          </w:tcPr>
          <w:p w14:paraId="2BF91B39" w14:textId="77777777" w:rsidR="0016073F" w:rsidRDefault="0016073F" w:rsidP="0032092E">
            <w:pPr>
              <w:snapToGrid w:val="0"/>
              <w:spacing w:after="0" w:line="240" w:lineRule="auto"/>
              <w:jc w:val="center"/>
              <w:rPr>
                <w:rFonts w:ascii="Arial" w:hAnsi="Arial" w:cs="Arial"/>
                <w:b/>
              </w:rPr>
            </w:pPr>
          </w:p>
        </w:tc>
      </w:tr>
      <w:tr w:rsidR="0016073F" w14:paraId="09CFE4F5" w14:textId="77777777" w:rsidTr="0016073F">
        <w:trPr>
          <w:trHeight w:val="403"/>
          <w:jc w:val="center"/>
        </w:trPr>
        <w:tc>
          <w:tcPr>
            <w:tcW w:w="461" w:type="dxa"/>
            <w:tcBorders>
              <w:top w:val="single" w:sz="4" w:space="0" w:color="000000"/>
              <w:left w:val="single" w:sz="8" w:space="0" w:color="000000"/>
              <w:bottom w:val="single" w:sz="4" w:space="0" w:color="000000"/>
            </w:tcBorders>
            <w:vAlign w:val="center"/>
          </w:tcPr>
          <w:p w14:paraId="32641D9F" w14:textId="77777777" w:rsidR="0016073F" w:rsidRDefault="0016073F" w:rsidP="0032092E">
            <w:pPr>
              <w:snapToGrid w:val="0"/>
              <w:spacing w:after="0" w:line="240" w:lineRule="auto"/>
              <w:jc w:val="center"/>
              <w:rPr>
                <w:rFonts w:ascii="Arial" w:hAnsi="Arial" w:cs="Arial"/>
                <w:b/>
              </w:rPr>
            </w:pPr>
            <w:r>
              <w:rPr>
                <w:rFonts w:ascii="Arial" w:hAnsi="Arial" w:cs="Arial"/>
                <w:b/>
              </w:rPr>
              <w:t>6</w:t>
            </w:r>
          </w:p>
        </w:tc>
        <w:tc>
          <w:tcPr>
            <w:tcW w:w="4624" w:type="dxa"/>
            <w:tcBorders>
              <w:top w:val="single" w:sz="4" w:space="0" w:color="000000"/>
              <w:left w:val="single" w:sz="4" w:space="0" w:color="000000"/>
              <w:bottom w:val="single" w:sz="4" w:space="0" w:color="000000"/>
            </w:tcBorders>
            <w:vAlign w:val="center"/>
          </w:tcPr>
          <w:p w14:paraId="45D11E53" w14:textId="77777777" w:rsidR="0016073F" w:rsidRDefault="0016073F" w:rsidP="0032092E">
            <w:pPr>
              <w:snapToGrid w:val="0"/>
              <w:spacing w:after="0" w:line="240" w:lineRule="auto"/>
              <w:jc w:val="center"/>
              <w:rPr>
                <w:rFonts w:ascii="Arial" w:hAnsi="Arial" w:cs="Arial"/>
                <w:b/>
              </w:rPr>
            </w:pPr>
          </w:p>
        </w:tc>
        <w:tc>
          <w:tcPr>
            <w:tcW w:w="1205" w:type="dxa"/>
            <w:tcBorders>
              <w:top w:val="single" w:sz="4" w:space="0" w:color="000000"/>
              <w:left w:val="single" w:sz="4" w:space="0" w:color="000000"/>
              <w:bottom w:val="single" w:sz="4" w:space="0" w:color="000000"/>
            </w:tcBorders>
          </w:tcPr>
          <w:p w14:paraId="02852D86" w14:textId="77777777" w:rsidR="0016073F" w:rsidRDefault="0016073F" w:rsidP="0032092E">
            <w:pPr>
              <w:snapToGrid w:val="0"/>
              <w:spacing w:after="0" w:line="240" w:lineRule="auto"/>
              <w:jc w:val="center"/>
              <w:rPr>
                <w:rFonts w:ascii="Arial" w:hAnsi="Arial" w:cs="Arial"/>
                <w:b/>
              </w:rPr>
            </w:pPr>
          </w:p>
        </w:tc>
        <w:tc>
          <w:tcPr>
            <w:tcW w:w="1260" w:type="dxa"/>
            <w:tcBorders>
              <w:top w:val="single" w:sz="4" w:space="0" w:color="000000"/>
              <w:left w:val="single" w:sz="4" w:space="0" w:color="000000"/>
              <w:bottom w:val="single" w:sz="4" w:space="0" w:color="000000"/>
            </w:tcBorders>
            <w:vAlign w:val="center"/>
          </w:tcPr>
          <w:p w14:paraId="4A301936" w14:textId="77777777" w:rsidR="0016073F" w:rsidRDefault="0016073F" w:rsidP="0032092E">
            <w:pPr>
              <w:snapToGrid w:val="0"/>
              <w:spacing w:after="0" w:line="240" w:lineRule="auto"/>
              <w:jc w:val="center"/>
              <w:rPr>
                <w:rFonts w:ascii="Arial" w:hAnsi="Arial" w:cs="Arial"/>
                <w:b/>
              </w:rPr>
            </w:pPr>
          </w:p>
        </w:tc>
        <w:tc>
          <w:tcPr>
            <w:tcW w:w="1890" w:type="dxa"/>
            <w:tcBorders>
              <w:top w:val="single" w:sz="4" w:space="0" w:color="000000"/>
              <w:left w:val="single" w:sz="4" w:space="0" w:color="000000"/>
              <w:bottom w:val="single" w:sz="4" w:space="0" w:color="000000"/>
            </w:tcBorders>
            <w:vAlign w:val="center"/>
          </w:tcPr>
          <w:p w14:paraId="3CD66430" w14:textId="77777777" w:rsidR="0016073F" w:rsidRDefault="0016073F" w:rsidP="0032092E">
            <w:pPr>
              <w:snapToGrid w:val="0"/>
              <w:spacing w:after="0" w:line="240" w:lineRule="auto"/>
              <w:jc w:val="center"/>
              <w:rPr>
                <w:rFonts w:ascii="Arial" w:hAnsi="Arial" w:cs="Arial"/>
                <w:b/>
              </w:rPr>
            </w:pPr>
          </w:p>
        </w:tc>
        <w:tc>
          <w:tcPr>
            <w:tcW w:w="1800" w:type="dxa"/>
            <w:tcBorders>
              <w:top w:val="single" w:sz="4" w:space="0" w:color="000000"/>
              <w:left w:val="single" w:sz="4" w:space="0" w:color="000000"/>
              <w:bottom w:val="single" w:sz="4" w:space="0" w:color="000000"/>
            </w:tcBorders>
            <w:vAlign w:val="center"/>
          </w:tcPr>
          <w:p w14:paraId="07CE47C1" w14:textId="77777777" w:rsidR="0016073F" w:rsidRDefault="0016073F" w:rsidP="0032092E">
            <w:pPr>
              <w:snapToGrid w:val="0"/>
              <w:spacing w:after="0" w:line="240" w:lineRule="auto"/>
              <w:jc w:val="center"/>
              <w:rPr>
                <w:rFonts w:ascii="Arial" w:hAnsi="Arial" w:cs="Arial"/>
                <w:b/>
              </w:rPr>
            </w:pPr>
          </w:p>
        </w:tc>
        <w:tc>
          <w:tcPr>
            <w:tcW w:w="3060" w:type="dxa"/>
            <w:tcBorders>
              <w:top w:val="single" w:sz="4" w:space="0" w:color="000000"/>
              <w:left w:val="single" w:sz="4" w:space="0" w:color="000000"/>
              <w:bottom w:val="single" w:sz="4" w:space="0" w:color="000000"/>
              <w:right w:val="single" w:sz="8" w:space="0" w:color="000000"/>
            </w:tcBorders>
            <w:vAlign w:val="center"/>
          </w:tcPr>
          <w:p w14:paraId="0FA36114" w14:textId="77777777" w:rsidR="0016073F" w:rsidRDefault="0016073F" w:rsidP="0032092E">
            <w:pPr>
              <w:snapToGrid w:val="0"/>
              <w:spacing w:after="0" w:line="240" w:lineRule="auto"/>
              <w:jc w:val="center"/>
              <w:rPr>
                <w:rFonts w:ascii="Arial" w:hAnsi="Arial" w:cs="Arial"/>
                <w:b/>
              </w:rPr>
            </w:pPr>
          </w:p>
        </w:tc>
      </w:tr>
      <w:tr w:rsidR="0016073F" w14:paraId="616BE8E1" w14:textId="77777777" w:rsidTr="0016073F">
        <w:trPr>
          <w:trHeight w:val="403"/>
          <w:jc w:val="center"/>
        </w:trPr>
        <w:tc>
          <w:tcPr>
            <w:tcW w:w="461" w:type="dxa"/>
            <w:tcBorders>
              <w:top w:val="single" w:sz="4" w:space="0" w:color="000000"/>
              <w:left w:val="single" w:sz="8" w:space="0" w:color="000000"/>
              <w:bottom w:val="single" w:sz="4" w:space="0" w:color="000000"/>
            </w:tcBorders>
            <w:vAlign w:val="center"/>
          </w:tcPr>
          <w:p w14:paraId="078F3052" w14:textId="77777777" w:rsidR="0016073F" w:rsidRDefault="0016073F" w:rsidP="0032092E">
            <w:pPr>
              <w:snapToGrid w:val="0"/>
              <w:spacing w:after="0" w:line="240" w:lineRule="auto"/>
              <w:jc w:val="center"/>
              <w:rPr>
                <w:rFonts w:ascii="Arial" w:hAnsi="Arial" w:cs="Arial"/>
                <w:b/>
              </w:rPr>
            </w:pPr>
            <w:r>
              <w:rPr>
                <w:rFonts w:ascii="Arial" w:hAnsi="Arial" w:cs="Arial"/>
                <w:b/>
              </w:rPr>
              <w:t>7</w:t>
            </w:r>
          </w:p>
        </w:tc>
        <w:tc>
          <w:tcPr>
            <w:tcW w:w="4624" w:type="dxa"/>
            <w:tcBorders>
              <w:top w:val="single" w:sz="4" w:space="0" w:color="000000"/>
              <w:left w:val="single" w:sz="4" w:space="0" w:color="000000"/>
              <w:bottom w:val="single" w:sz="4" w:space="0" w:color="000000"/>
            </w:tcBorders>
            <w:vAlign w:val="center"/>
          </w:tcPr>
          <w:p w14:paraId="1B3D7ECD" w14:textId="77777777" w:rsidR="0016073F" w:rsidRDefault="0016073F" w:rsidP="0032092E">
            <w:pPr>
              <w:snapToGrid w:val="0"/>
              <w:spacing w:after="0" w:line="240" w:lineRule="auto"/>
              <w:jc w:val="center"/>
              <w:rPr>
                <w:rFonts w:ascii="Arial" w:hAnsi="Arial" w:cs="Arial"/>
                <w:b/>
              </w:rPr>
            </w:pPr>
          </w:p>
        </w:tc>
        <w:tc>
          <w:tcPr>
            <w:tcW w:w="1205" w:type="dxa"/>
            <w:tcBorders>
              <w:top w:val="single" w:sz="4" w:space="0" w:color="000000"/>
              <w:left w:val="single" w:sz="4" w:space="0" w:color="000000"/>
              <w:bottom w:val="single" w:sz="4" w:space="0" w:color="000000"/>
            </w:tcBorders>
          </w:tcPr>
          <w:p w14:paraId="21363D1D" w14:textId="77777777" w:rsidR="0016073F" w:rsidRDefault="0016073F" w:rsidP="0032092E">
            <w:pPr>
              <w:snapToGrid w:val="0"/>
              <w:spacing w:after="0" w:line="240" w:lineRule="auto"/>
              <w:jc w:val="center"/>
              <w:rPr>
                <w:rFonts w:ascii="Arial" w:hAnsi="Arial" w:cs="Arial"/>
                <w:b/>
              </w:rPr>
            </w:pPr>
          </w:p>
        </w:tc>
        <w:tc>
          <w:tcPr>
            <w:tcW w:w="1260" w:type="dxa"/>
            <w:tcBorders>
              <w:top w:val="single" w:sz="4" w:space="0" w:color="000000"/>
              <w:left w:val="single" w:sz="4" w:space="0" w:color="000000"/>
              <w:bottom w:val="single" w:sz="4" w:space="0" w:color="000000"/>
            </w:tcBorders>
            <w:vAlign w:val="center"/>
          </w:tcPr>
          <w:p w14:paraId="38D355AE" w14:textId="77777777" w:rsidR="0016073F" w:rsidRDefault="0016073F" w:rsidP="0032092E">
            <w:pPr>
              <w:snapToGrid w:val="0"/>
              <w:spacing w:after="0" w:line="240" w:lineRule="auto"/>
              <w:jc w:val="center"/>
              <w:rPr>
                <w:rFonts w:ascii="Arial" w:hAnsi="Arial" w:cs="Arial"/>
                <w:b/>
              </w:rPr>
            </w:pPr>
          </w:p>
        </w:tc>
        <w:tc>
          <w:tcPr>
            <w:tcW w:w="1890" w:type="dxa"/>
            <w:tcBorders>
              <w:top w:val="single" w:sz="4" w:space="0" w:color="000000"/>
              <w:left w:val="single" w:sz="4" w:space="0" w:color="000000"/>
              <w:bottom w:val="single" w:sz="4" w:space="0" w:color="000000"/>
            </w:tcBorders>
            <w:vAlign w:val="center"/>
          </w:tcPr>
          <w:p w14:paraId="67293510" w14:textId="77777777" w:rsidR="0016073F" w:rsidRDefault="0016073F" w:rsidP="0032092E">
            <w:pPr>
              <w:snapToGrid w:val="0"/>
              <w:spacing w:after="0" w:line="240" w:lineRule="auto"/>
              <w:jc w:val="center"/>
              <w:rPr>
                <w:rFonts w:ascii="Arial" w:hAnsi="Arial" w:cs="Arial"/>
                <w:b/>
              </w:rPr>
            </w:pPr>
          </w:p>
        </w:tc>
        <w:tc>
          <w:tcPr>
            <w:tcW w:w="1800" w:type="dxa"/>
            <w:tcBorders>
              <w:top w:val="single" w:sz="4" w:space="0" w:color="000000"/>
              <w:left w:val="single" w:sz="4" w:space="0" w:color="000000"/>
              <w:bottom w:val="single" w:sz="4" w:space="0" w:color="000000"/>
            </w:tcBorders>
            <w:vAlign w:val="center"/>
          </w:tcPr>
          <w:p w14:paraId="32E59808" w14:textId="77777777" w:rsidR="0016073F" w:rsidRDefault="0016073F" w:rsidP="0032092E">
            <w:pPr>
              <w:snapToGrid w:val="0"/>
              <w:spacing w:after="0" w:line="240" w:lineRule="auto"/>
              <w:jc w:val="center"/>
              <w:rPr>
                <w:rFonts w:ascii="Arial" w:hAnsi="Arial" w:cs="Arial"/>
                <w:b/>
              </w:rPr>
            </w:pPr>
          </w:p>
        </w:tc>
        <w:tc>
          <w:tcPr>
            <w:tcW w:w="3060" w:type="dxa"/>
            <w:tcBorders>
              <w:top w:val="single" w:sz="4" w:space="0" w:color="000000"/>
              <w:left w:val="single" w:sz="4" w:space="0" w:color="000000"/>
              <w:bottom w:val="single" w:sz="4" w:space="0" w:color="000000"/>
              <w:right w:val="single" w:sz="8" w:space="0" w:color="000000"/>
            </w:tcBorders>
            <w:vAlign w:val="center"/>
          </w:tcPr>
          <w:p w14:paraId="2D062FFE" w14:textId="77777777" w:rsidR="0016073F" w:rsidRDefault="0016073F" w:rsidP="0032092E">
            <w:pPr>
              <w:snapToGrid w:val="0"/>
              <w:spacing w:after="0" w:line="240" w:lineRule="auto"/>
              <w:jc w:val="center"/>
              <w:rPr>
                <w:rFonts w:ascii="Arial" w:hAnsi="Arial" w:cs="Arial"/>
                <w:b/>
              </w:rPr>
            </w:pPr>
          </w:p>
        </w:tc>
      </w:tr>
      <w:tr w:rsidR="0016073F" w14:paraId="7F40C312" w14:textId="77777777" w:rsidTr="0016073F">
        <w:trPr>
          <w:trHeight w:val="403"/>
          <w:jc w:val="center"/>
        </w:trPr>
        <w:tc>
          <w:tcPr>
            <w:tcW w:w="461" w:type="dxa"/>
            <w:tcBorders>
              <w:top w:val="single" w:sz="4" w:space="0" w:color="000000"/>
              <w:left w:val="single" w:sz="8" w:space="0" w:color="000000"/>
              <w:bottom w:val="single" w:sz="4" w:space="0" w:color="000000"/>
            </w:tcBorders>
            <w:vAlign w:val="center"/>
          </w:tcPr>
          <w:p w14:paraId="03D1F621" w14:textId="77777777" w:rsidR="0016073F" w:rsidRDefault="0016073F" w:rsidP="0032092E">
            <w:pPr>
              <w:snapToGrid w:val="0"/>
              <w:spacing w:after="0" w:line="240" w:lineRule="auto"/>
              <w:jc w:val="center"/>
              <w:rPr>
                <w:rFonts w:ascii="Arial" w:hAnsi="Arial" w:cs="Arial"/>
                <w:b/>
              </w:rPr>
            </w:pPr>
            <w:r>
              <w:rPr>
                <w:rFonts w:ascii="Arial" w:hAnsi="Arial" w:cs="Arial"/>
                <w:b/>
              </w:rPr>
              <w:t>8</w:t>
            </w:r>
          </w:p>
        </w:tc>
        <w:tc>
          <w:tcPr>
            <w:tcW w:w="4624" w:type="dxa"/>
            <w:tcBorders>
              <w:top w:val="single" w:sz="4" w:space="0" w:color="000000"/>
              <w:left w:val="single" w:sz="4" w:space="0" w:color="000000"/>
              <w:bottom w:val="single" w:sz="4" w:space="0" w:color="000000"/>
            </w:tcBorders>
            <w:vAlign w:val="center"/>
          </w:tcPr>
          <w:p w14:paraId="28DC032B" w14:textId="77777777" w:rsidR="0016073F" w:rsidRDefault="0016073F" w:rsidP="0032092E">
            <w:pPr>
              <w:snapToGrid w:val="0"/>
              <w:spacing w:after="0" w:line="240" w:lineRule="auto"/>
              <w:jc w:val="center"/>
              <w:rPr>
                <w:rFonts w:ascii="Arial" w:hAnsi="Arial" w:cs="Arial"/>
                <w:b/>
              </w:rPr>
            </w:pPr>
          </w:p>
        </w:tc>
        <w:tc>
          <w:tcPr>
            <w:tcW w:w="1205" w:type="dxa"/>
            <w:tcBorders>
              <w:top w:val="single" w:sz="4" w:space="0" w:color="000000"/>
              <w:left w:val="single" w:sz="4" w:space="0" w:color="000000"/>
              <w:bottom w:val="single" w:sz="4" w:space="0" w:color="000000"/>
            </w:tcBorders>
          </w:tcPr>
          <w:p w14:paraId="1B723E6C" w14:textId="77777777" w:rsidR="0016073F" w:rsidRDefault="0016073F" w:rsidP="0032092E">
            <w:pPr>
              <w:snapToGrid w:val="0"/>
              <w:spacing w:after="0" w:line="240" w:lineRule="auto"/>
              <w:jc w:val="center"/>
              <w:rPr>
                <w:rFonts w:ascii="Arial" w:hAnsi="Arial" w:cs="Arial"/>
                <w:b/>
              </w:rPr>
            </w:pPr>
          </w:p>
        </w:tc>
        <w:tc>
          <w:tcPr>
            <w:tcW w:w="1260" w:type="dxa"/>
            <w:tcBorders>
              <w:top w:val="single" w:sz="4" w:space="0" w:color="000000"/>
              <w:left w:val="single" w:sz="4" w:space="0" w:color="000000"/>
              <w:bottom w:val="single" w:sz="4" w:space="0" w:color="000000"/>
            </w:tcBorders>
            <w:vAlign w:val="center"/>
          </w:tcPr>
          <w:p w14:paraId="08D178C0" w14:textId="77777777" w:rsidR="0016073F" w:rsidRDefault="0016073F" w:rsidP="0032092E">
            <w:pPr>
              <w:snapToGrid w:val="0"/>
              <w:spacing w:after="0" w:line="240" w:lineRule="auto"/>
              <w:jc w:val="center"/>
              <w:rPr>
                <w:rFonts w:ascii="Arial" w:hAnsi="Arial" w:cs="Arial"/>
                <w:b/>
              </w:rPr>
            </w:pPr>
          </w:p>
        </w:tc>
        <w:tc>
          <w:tcPr>
            <w:tcW w:w="1890" w:type="dxa"/>
            <w:tcBorders>
              <w:top w:val="single" w:sz="4" w:space="0" w:color="000000"/>
              <w:left w:val="single" w:sz="4" w:space="0" w:color="000000"/>
              <w:bottom w:val="single" w:sz="4" w:space="0" w:color="000000"/>
            </w:tcBorders>
            <w:vAlign w:val="center"/>
          </w:tcPr>
          <w:p w14:paraId="33DF828C" w14:textId="77777777" w:rsidR="0016073F" w:rsidRDefault="0016073F" w:rsidP="0032092E">
            <w:pPr>
              <w:snapToGrid w:val="0"/>
              <w:spacing w:after="0" w:line="240" w:lineRule="auto"/>
              <w:jc w:val="center"/>
              <w:rPr>
                <w:rFonts w:ascii="Arial" w:hAnsi="Arial" w:cs="Arial"/>
                <w:b/>
              </w:rPr>
            </w:pPr>
          </w:p>
        </w:tc>
        <w:tc>
          <w:tcPr>
            <w:tcW w:w="1800" w:type="dxa"/>
            <w:tcBorders>
              <w:top w:val="single" w:sz="4" w:space="0" w:color="000000"/>
              <w:left w:val="single" w:sz="4" w:space="0" w:color="000000"/>
              <w:bottom w:val="single" w:sz="4" w:space="0" w:color="000000"/>
            </w:tcBorders>
            <w:vAlign w:val="center"/>
          </w:tcPr>
          <w:p w14:paraId="20A00E40" w14:textId="77777777" w:rsidR="0016073F" w:rsidRDefault="0016073F" w:rsidP="0032092E">
            <w:pPr>
              <w:snapToGrid w:val="0"/>
              <w:spacing w:after="0" w:line="240" w:lineRule="auto"/>
              <w:jc w:val="center"/>
              <w:rPr>
                <w:rFonts w:ascii="Arial" w:hAnsi="Arial" w:cs="Arial"/>
                <w:b/>
              </w:rPr>
            </w:pPr>
          </w:p>
        </w:tc>
        <w:tc>
          <w:tcPr>
            <w:tcW w:w="3060" w:type="dxa"/>
            <w:tcBorders>
              <w:top w:val="single" w:sz="4" w:space="0" w:color="000000"/>
              <w:left w:val="single" w:sz="4" w:space="0" w:color="000000"/>
              <w:bottom w:val="single" w:sz="4" w:space="0" w:color="000000"/>
              <w:right w:val="single" w:sz="8" w:space="0" w:color="000000"/>
            </w:tcBorders>
            <w:vAlign w:val="center"/>
          </w:tcPr>
          <w:p w14:paraId="374F7B7A" w14:textId="77777777" w:rsidR="0016073F" w:rsidRDefault="0016073F" w:rsidP="0032092E">
            <w:pPr>
              <w:snapToGrid w:val="0"/>
              <w:spacing w:after="0" w:line="240" w:lineRule="auto"/>
              <w:jc w:val="center"/>
              <w:rPr>
                <w:rFonts w:ascii="Arial" w:hAnsi="Arial" w:cs="Arial"/>
                <w:b/>
              </w:rPr>
            </w:pPr>
          </w:p>
        </w:tc>
      </w:tr>
      <w:tr w:rsidR="0016073F" w14:paraId="4146BB0B" w14:textId="77777777" w:rsidTr="0016073F">
        <w:trPr>
          <w:trHeight w:val="403"/>
          <w:jc w:val="center"/>
        </w:trPr>
        <w:tc>
          <w:tcPr>
            <w:tcW w:w="461" w:type="dxa"/>
            <w:tcBorders>
              <w:top w:val="single" w:sz="4" w:space="0" w:color="000000"/>
              <w:left w:val="single" w:sz="8" w:space="0" w:color="000000"/>
              <w:bottom w:val="single" w:sz="4" w:space="0" w:color="000000"/>
            </w:tcBorders>
            <w:vAlign w:val="center"/>
          </w:tcPr>
          <w:p w14:paraId="72887BE0" w14:textId="77777777" w:rsidR="0016073F" w:rsidRDefault="0016073F" w:rsidP="0032092E">
            <w:pPr>
              <w:snapToGrid w:val="0"/>
              <w:spacing w:after="0" w:line="240" w:lineRule="auto"/>
              <w:jc w:val="center"/>
              <w:rPr>
                <w:rFonts w:ascii="Arial" w:hAnsi="Arial" w:cs="Arial"/>
                <w:b/>
              </w:rPr>
            </w:pPr>
            <w:r>
              <w:rPr>
                <w:rFonts w:ascii="Arial" w:hAnsi="Arial" w:cs="Arial"/>
                <w:b/>
              </w:rPr>
              <w:t>9</w:t>
            </w:r>
          </w:p>
        </w:tc>
        <w:tc>
          <w:tcPr>
            <w:tcW w:w="4624" w:type="dxa"/>
            <w:tcBorders>
              <w:top w:val="single" w:sz="4" w:space="0" w:color="000000"/>
              <w:left w:val="single" w:sz="4" w:space="0" w:color="000000"/>
              <w:bottom w:val="single" w:sz="4" w:space="0" w:color="000000"/>
            </w:tcBorders>
            <w:vAlign w:val="center"/>
          </w:tcPr>
          <w:p w14:paraId="790547C4" w14:textId="77777777" w:rsidR="0016073F" w:rsidRDefault="0016073F" w:rsidP="0032092E">
            <w:pPr>
              <w:snapToGrid w:val="0"/>
              <w:spacing w:after="0" w:line="240" w:lineRule="auto"/>
              <w:jc w:val="center"/>
              <w:rPr>
                <w:rFonts w:ascii="Arial" w:hAnsi="Arial" w:cs="Arial"/>
                <w:b/>
              </w:rPr>
            </w:pPr>
          </w:p>
        </w:tc>
        <w:tc>
          <w:tcPr>
            <w:tcW w:w="1205" w:type="dxa"/>
            <w:tcBorders>
              <w:top w:val="single" w:sz="4" w:space="0" w:color="000000"/>
              <w:left w:val="single" w:sz="4" w:space="0" w:color="000000"/>
              <w:bottom w:val="single" w:sz="4" w:space="0" w:color="000000"/>
            </w:tcBorders>
          </w:tcPr>
          <w:p w14:paraId="5A9F3319" w14:textId="77777777" w:rsidR="0016073F" w:rsidRDefault="0016073F" w:rsidP="0032092E">
            <w:pPr>
              <w:snapToGrid w:val="0"/>
              <w:spacing w:after="0" w:line="240" w:lineRule="auto"/>
              <w:jc w:val="center"/>
              <w:rPr>
                <w:rFonts w:ascii="Arial" w:hAnsi="Arial" w:cs="Arial"/>
                <w:b/>
              </w:rPr>
            </w:pPr>
          </w:p>
        </w:tc>
        <w:tc>
          <w:tcPr>
            <w:tcW w:w="1260" w:type="dxa"/>
            <w:tcBorders>
              <w:top w:val="single" w:sz="4" w:space="0" w:color="000000"/>
              <w:left w:val="single" w:sz="4" w:space="0" w:color="000000"/>
              <w:bottom w:val="single" w:sz="4" w:space="0" w:color="000000"/>
            </w:tcBorders>
            <w:vAlign w:val="center"/>
          </w:tcPr>
          <w:p w14:paraId="28781A87" w14:textId="77777777" w:rsidR="0016073F" w:rsidRDefault="0016073F" w:rsidP="0032092E">
            <w:pPr>
              <w:snapToGrid w:val="0"/>
              <w:spacing w:after="0" w:line="240" w:lineRule="auto"/>
              <w:jc w:val="center"/>
              <w:rPr>
                <w:rFonts w:ascii="Arial" w:hAnsi="Arial" w:cs="Arial"/>
                <w:b/>
              </w:rPr>
            </w:pPr>
          </w:p>
        </w:tc>
        <w:tc>
          <w:tcPr>
            <w:tcW w:w="1890" w:type="dxa"/>
            <w:tcBorders>
              <w:top w:val="single" w:sz="4" w:space="0" w:color="000000"/>
              <w:left w:val="single" w:sz="4" w:space="0" w:color="000000"/>
              <w:bottom w:val="single" w:sz="4" w:space="0" w:color="000000"/>
            </w:tcBorders>
            <w:vAlign w:val="center"/>
          </w:tcPr>
          <w:p w14:paraId="6B83AC9C" w14:textId="77777777" w:rsidR="0016073F" w:rsidRDefault="0016073F" w:rsidP="0032092E">
            <w:pPr>
              <w:snapToGrid w:val="0"/>
              <w:spacing w:after="0" w:line="240" w:lineRule="auto"/>
              <w:jc w:val="center"/>
              <w:rPr>
                <w:rFonts w:ascii="Arial" w:hAnsi="Arial" w:cs="Arial"/>
                <w:b/>
              </w:rPr>
            </w:pPr>
          </w:p>
        </w:tc>
        <w:tc>
          <w:tcPr>
            <w:tcW w:w="1800" w:type="dxa"/>
            <w:tcBorders>
              <w:top w:val="single" w:sz="4" w:space="0" w:color="000000"/>
              <w:left w:val="single" w:sz="4" w:space="0" w:color="000000"/>
              <w:bottom w:val="single" w:sz="4" w:space="0" w:color="000000"/>
            </w:tcBorders>
            <w:vAlign w:val="center"/>
          </w:tcPr>
          <w:p w14:paraId="3581BFCE" w14:textId="77777777" w:rsidR="0016073F" w:rsidRDefault="0016073F" w:rsidP="0032092E">
            <w:pPr>
              <w:snapToGrid w:val="0"/>
              <w:spacing w:after="0" w:line="240" w:lineRule="auto"/>
              <w:jc w:val="center"/>
              <w:rPr>
                <w:rFonts w:ascii="Arial" w:hAnsi="Arial" w:cs="Arial"/>
                <w:b/>
              </w:rPr>
            </w:pPr>
          </w:p>
        </w:tc>
        <w:tc>
          <w:tcPr>
            <w:tcW w:w="3060" w:type="dxa"/>
            <w:tcBorders>
              <w:top w:val="single" w:sz="4" w:space="0" w:color="000000"/>
              <w:left w:val="single" w:sz="4" w:space="0" w:color="000000"/>
              <w:bottom w:val="single" w:sz="4" w:space="0" w:color="000000"/>
              <w:right w:val="single" w:sz="8" w:space="0" w:color="000000"/>
            </w:tcBorders>
            <w:vAlign w:val="center"/>
          </w:tcPr>
          <w:p w14:paraId="4DA8014D" w14:textId="77777777" w:rsidR="0016073F" w:rsidRDefault="0016073F" w:rsidP="0032092E">
            <w:pPr>
              <w:snapToGrid w:val="0"/>
              <w:spacing w:after="0" w:line="240" w:lineRule="auto"/>
              <w:jc w:val="center"/>
              <w:rPr>
                <w:rFonts w:ascii="Arial" w:hAnsi="Arial" w:cs="Arial"/>
                <w:b/>
              </w:rPr>
            </w:pPr>
          </w:p>
        </w:tc>
      </w:tr>
      <w:tr w:rsidR="00C0346A" w14:paraId="37460EBD" w14:textId="77777777" w:rsidTr="0016073F">
        <w:trPr>
          <w:trHeight w:val="403"/>
          <w:jc w:val="center"/>
        </w:trPr>
        <w:tc>
          <w:tcPr>
            <w:tcW w:w="461" w:type="dxa"/>
            <w:tcBorders>
              <w:top w:val="single" w:sz="4" w:space="0" w:color="000000"/>
              <w:left w:val="single" w:sz="8" w:space="0" w:color="000000"/>
              <w:bottom w:val="single" w:sz="4" w:space="0" w:color="000000"/>
            </w:tcBorders>
            <w:vAlign w:val="center"/>
          </w:tcPr>
          <w:p w14:paraId="7516B1D0" w14:textId="21C67CD9" w:rsidR="00C0346A" w:rsidRDefault="00C0346A" w:rsidP="00C0346A">
            <w:pPr>
              <w:snapToGrid w:val="0"/>
              <w:spacing w:after="0" w:line="240" w:lineRule="auto"/>
              <w:jc w:val="center"/>
              <w:rPr>
                <w:rFonts w:ascii="Arial" w:hAnsi="Arial" w:cs="Arial"/>
                <w:b/>
              </w:rPr>
            </w:pPr>
            <w:r>
              <w:rPr>
                <w:rFonts w:ascii="Arial" w:hAnsi="Arial" w:cs="Arial"/>
                <w:b/>
              </w:rPr>
              <w:t>10</w:t>
            </w:r>
          </w:p>
        </w:tc>
        <w:tc>
          <w:tcPr>
            <w:tcW w:w="4624" w:type="dxa"/>
            <w:tcBorders>
              <w:top w:val="single" w:sz="4" w:space="0" w:color="000000"/>
              <w:left w:val="single" w:sz="4" w:space="0" w:color="000000"/>
              <w:bottom w:val="single" w:sz="4" w:space="0" w:color="000000"/>
            </w:tcBorders>
            <w:vAlign w:val="center"/>
          </w:tcPr>
          <w:p w14:paraId="02B07DB7" w14:textId="77777777" w:rsidR="00C0346A" w:rsidRDefault="00C0346A" w:rsidP="00C0346A">
            <w:pPr>
              <w:snapToGrid w:val="0"/>
              <w:spacing w:after="0" w:line="240" w:lineRule="auto"/>
              <w:jc w:val="center"/>
              <w:rPr>
                <w:rFonts w:ascii="Arial" w:hAnsi="Arial" w:cs="Arial"/>
                <w:b/>
              </w:rPr>
            </w:pPr>
          </w:p>
        </w:tc>
        <w:tc>
          <w:tcPr>
            <w:tcW w:w="1205" w:type="dxa"/>
            <w:tcBorders>
              <w:top w:val="single" w:sz="4" w:space="0" w:color="000000"/>
              <w:left w:val="single" w:sz="4" w:space="0" w:color="000000"/>
              <w:bottom w:val="single" w:sz="4" w:space="0" w:color="000000"/>
            </w:tcBorders>
          </w:tcPr>
          <w:p w14:paraId="47D3806A" w14:textId="77777777" w:rsidR="00C0346A" w:rsidRDefault="00C0346A" w:rsidP="00C0346A">
            <w:pPr>
              <w:snapToGrid w:val="0"/>
              <w:spacing w:after="0" w:line="240" w:lineRule="auto"/>
              <w:jc w:val="center"/>
              <w:rPr>
                <w:rFonts w:ascii="Arial" w:hAnsi="Arial" w:cs="Arial"/>
                <w:b/>
              </w:rPr>
            </w:pPr>
          </w:p>
        </w:tc>
        <w:tc>
          <w:tcPr>
            <w:tcW w:w="1260" w:type="dxa"/>
            <w:tcBorders>
              <w:top w:val="single" w:sz="4" w:space="0" w:color="000000"/>
              <w:left w:val="single" w:sz="4" w:space="0" w:color="000000"/>
              <w:bottom w:val="single" w:sz="4" w:space="0" w:color="000000"/>
            </w:tcBorders>
            <w:vAlign w:val="center"/>
          </w:tcPr>
          <w:p w14:paraId="17F23F6D" w14:textId="77777777" w:rsidR="00C0346A" w:rsidRDefault="00C0346A" w:rsidP="00C0346A">
            <w:pPr>
              <w:snapToGrid w:val="0"/>
              <w:spacing w:after="0" w:line="240" w:lineRule="auto"/>
              <w:jc w:val="center"/>
              <w:rPr>
                <w:rFonts w:ascii="Arial" w:hAnsi="Arial" w:cs="Arial"/>
                <w:b/>
              </w:rPr>
            </w:pPr>
          </w:p>
        </w:tc>
        <w:tc>
          <w:tcPr>
            <w:tcW w:w="1890" w:type="dxa"/>
            <w:tcBorders>
              <w:top w:val="single" w:sz="4" w:space="0" w:color="000000"/>
              <w:left w:val="single" w:sz="4" w:space="0" w:color="000000"/>
              <w:bottom w:val="single" w:sz="4" w:space="0" w:color="000000"/>
            </w:tcBorders>
            <w:vAlign w:val="center"/>
          </w:tcPr>
          <w:p w14:paraId="4377E5B4" w14:textId="77777777" w:rsidR="00C0346A" w:rsidRDefault="00C0346A" w:rsidP="00C0346A">
            <w:pPr>
              <w:snapToGrid w:val="0"/>
              <w:spacing w:after="0" w:line="240" w:lineRule="auto"/>
              <w:jc w:val="center"/>
              <w:rPr>
                <w:rFonts w:ascii="Arial" w:hAnsi="Arial" w:cs="Arial"/>
                <w:b/>
              </w:rPr>
            </w:pPr>
          </w:p>
        </w:tc>
        <w:tc>
          <w:tcPr>
            <w:tcW w:w="1800" w:type="dxa"/>
            <w:tcBorders>
              <w:top w:val="single" w:sz="4" w:space="0" w:color="000000"/>
              <w:left w:val="single" w:sz="4" w:space="0" w:color="000000"/>
              <w:bottom w:val="single" w:sz="4" w:space="0" w:color="000000"/>
            </w:tcBorders>
            <w:vAlign w:val="center"/>
          </w:tcPr>
          <w:p w14:paraId="69B41191" w14:textId="77777777" w:rsidR="00C0346A" w:rsidRDefault="00C0346A" w:rsidP="00C0346A">
            <w:pPr>
              <w:snapToGrid w:val="0"/>
              <w:spacing w:after="0" w:line="240" w:lineRule="auto"/>
              <w:jc w:val="center"/>
              <w:rPr>
                <w:rFonts w:ascii="Arial" w:hAnsi="Arial" w:cs="Arial"/>
                <w:b/>
              </w:rPr>
            </w:pPr>
          </w:p>
        </w:tc>
        <w:tc>
          <w:tcPr>
            <w:tcW w:w="3060" w:type="dxa"/>
            <w:tcBorders>
              <w:top w:val="single" w:sz="4" w:space="0" w:color="000000"/>
              <w:left w:val="single" w:sz="4" w:space="0" w:color="000000"/>
              <w:bottom w:val="single" w:sz="4" w:space="0" w:color="000000"/>
              <w:right w:val="single" w:sz="8" w:space="0" w:color="000000"/>
            </w:tcBorders>
            <w:vAlign w:val="center"/>
          </w:tcPr>
          <w:p w14:paraId="3C12C616" w14:textId="77777777" w:rsidR="00C0346A" w:rsidRDefault="00C0346A" w:rsidP="00C0346A">
            <w:pPr>
              <w:snapToGrid w:val="0"/>
              <w:spacing w:after="0" w:line="240" w:lineRule="auto"/>
              <w:jc w:val="center"/>
              <w:rPr>
                <w:rFonts w:ascii="Arial" w:hAnsi="Arial" w:cs="Arial"/>
                <w:b/>
              </w:rPr>
            </w:pPr>
          </w:p>
        </w:tc>
      </w:tr>
      <w:tr w:rsidR="00C0346A" w14:paraId="0938EB22" w14:textId="77777777" w:rsidTr="0016073F">
        <w:trPr>
          <w:trHeight w:val="403"/>
          <w:jc w:val="center"/>
        </w:trPr>
        <w:tc>
          <w:tcPr>
            <w:tcW w:w="461" w:type="dxa"/>
            <w:tcBorders>
              <w:top w:val="single" w:sz="4" w:space="0" w:color="000000"/>
              <w:left w:val="single" w:sz="8" w:space="0" w:color="000000"/>
              <w:bottom w:val="single" w:sz="4" w:space="0" w:color="000000"/>
            </w:tcBorders>
            <w:vAlign w:val="center"/>
          </w:tcPr>
          <w:p w14:paraId="15B02CD9" w14:textId="56B04761" w:rsidR="00C0346A" w:rsidRDefault="00C0346A" w:rsidP="00C0346A">
            <w:pPr>
              <w:snapToGrid w:val="0"/>
              <w:spacing w:after="0" w:line="240" w:lineRule="auto"/>
              <w:jc w:val="center"/>
              <w:rPr>
                <w:rFonts w:ascii="Arial" w:hAnsi="Arial" w:cs="Arial"/>
                <w:b/>
              </w:rPr>
            </w:pPr>
            <w:r>
              <w:rPr>
                <w:rFonts w:ascii="Arial" w:hAnsi="Arial" w:cs="Arial"/>
                <w:b/>
              </w:rPr>
              <w:t>11</w:t>
            </w:r>
          </w:p>
        </w:tc>
        <w:tc>
          <w:tcPr>
            <w:tcW w:w="4624" w:type="dxa"/>
            <w:tcBorders>
              <w:top w:val="single" w:sz="4" w:space="0" w:color="000000"/>
              <w:left w:val="single" w:sz="4" w:space="0" w:color="000000"/>
              <w:bottom w:val="single" w:sz="4" w:space="0" w:color="000000"/>
            </w:tcBorders>
            <w:vAlign w:val="center"/>
          </w:tcPr>
          <w:p w14:paraId="22B53F8D" w14:textId="77777777" w:rsidR="00C0346A" w:rsidRDefault="00C0346A" w:rsidP="00C0346A">
            <w:pPr>
              <w:snapToGrid w:val="0"/>
              <w:spacing w:after="0" w:line="240" w:lineRule="auto"/>
              <w:jc w:val="center"/>
              <w:rPr>
                <w:rFonts w:ascii="Arial" w:hAnsi="Arial" w:cs="Arial"/>
                <w:b/>
              </w:rPr>
            </w:pPr>
          </w:p>
        </w:tc>
        <w:tc>
          <w:tcPr>
            <w:tcW w:w="1205" w:type="dxa"/>
            <w:tcBorders>
              <w:top w:val="single" w:sz="4" w:space="0" w:color="000000"/>
              <w:left w:val="single" w:sz="4" w:space="0" w:color="000000"/>
              <w:bottom w:val="single" w:sz="4" w:space="0" w:color="000000"/>
            </w:tcBorders>
          </w:tcPr>
          <w:p w14:paraId="1E53B8F9" w14:textId="77777777" w:rsidR="00C0346A" w:rsidRDefault="00C0346A" w:rsidP="00C0346A">
            <w:pPr>
              <w:snapToGrid w:val="0"/>
              <w:spacing w:after="0" w:line="240" w:lineRule="auto"/>
              <w:jc w:val="center"/>
              <w:rPr>
                <w:rFonts w:ascii="Arial" w:hAnsi="Arial" w:cs="Arial"/>
                <w:b/>
              </w:rPr>
            </w:pPr>
          </w:p>
        </w:tc>
        <w:tc>
          <w:tcPr>
            <w:tcW w:w="1260" w:type="dxa"/>
            <w:tcBorders>
              <w:top w:val="single" w:sz="4" w:space="0" w:color="000000"/>
              <w:left w:val="single" w:sz="4" w:space="0" w:color="000000"/>
              <w:bottom w:val="single" w:sz="4" w:space="0" w:color="000000"/>
            </w:tcBorders>
            <w:vAlign w:val="center"/>
          </w:tcPr>
          <w:p w14:paraId="0CEBFD81" w14:textId="77777777" w:rsidR="00C0346A" w:rsidRDefault="00C0346A" w:rsidP="00C0346A">
            <w:pPr>
              <w:snapToGrid w:val="0"/>
              <w:spacing w:after="0" w:line="240" w:lineRule="auto"/>
              <w:jc w:val="center"/>
              <w:rPr>
                <w:rFonts w:ascii="Arial" w:hAnsi="Arial" w:cs="Arial"/>
                <w:b/>
              </w:rPr>
            </w:pPr>
          </w:p>
        </w:tc>
        <w:tc>
          <w:tcPr>
            <w:tcW w:w="1890" w:type="dxa"/>
            <w:tcBorders>
              <w:top w:val="single" w:sz="4" w:space="0" w:color="000000"/>
              <w:left w:val="single" w:sz="4" w:space="0" w:color="000000"/>
              <w:bottom w:val="single" w:sz="4" w:space="0" w:color="000000"/>
            </w:tcBorders>
            <w:vAlign w:val="center"/>
          </w:tcPr>
          <w:p w14:paraId="5468F78F" w14:textId="77777777" w:rsidR="00C0346A" w:rsidRDefault="00C0346A" w:rsidP="00C0346A">
            <w:pPr>
              <w:snapToGrid w:val="0"/>
              <w:spacing w:after="0" w:line="240" w:lineRule="auto"/>
              <w:jc w:val="center"/>
              <w:rPr>
                <w:rFonts w:ascii="Arial" w:hAnsi="Arial" w:cs="Arial"/>
                <w:b/>
              </w:rPr>
            </w:pPr>
          </w:p>
        </w:tc>
        <w:tc>
          <w:tcPr>
            <w:tcW w:w="1800" w:type="dxa"/>
            <w:tcBorders>
              <w:top w:val="single" w:sz="4" w:space="0" w:color="000000"/>
              <w:left w:val="single" w:sz="4" w:space="0" w:color="000000"/>
              <w:bottom w:val="single" w:sz="4" w:space="0" w:color="000000"/>
            </w:tcBorders>
            <w:vAlign w:val="center"/>
          </w:tcPr>
          <w:p w14:paraId="59EDFD8B" w14:textId="77777777" w:rsidR="00C0346A" w:rsidRDefault="00C0346A" w:rsidP="00C0346A">
            <w:pPr>
              <w:snapToGrid w:val="0"/>
              <w:spacing w:after="0" w:line="240" w:lineRule="auto"/>
              <w:jc w:val="center"/>
              <w:rPr>
                <w:rFonts w:ascii="Arial" w:hAnsi="Arial" w:cs="Arial"/>
                <w:b/>
              </w:rPr>
            </w:pPr>
          </w:p>
        </w:tc>
        <w:tc>
          <w:tcPr>
            <w:tcW w:w="3060" w:type="dxa"/>
            <w:tcBorders>
              <w:top w:val="single" w:sz="4" w:space="0" w:color="000000"/>
              <w:left w:val="single" w:sz="4" w:space="0" w:color="000000"/>
              <w:bottom w:val="single" w:sz="4" w:space="0" w:color="000000"/>
              <w:right w:val="single" w:sz="8" w:space="0" w:color="000000"/>
            </w:tcBorders>
            <w:vAlign w:val="center"/>
          </w:tcPr>
          <w:p w14:paraId="1A249A1C" w14:textId="77777777" w:rsidR="00C0346A" w:rsidRDefault="00C0346A" w:rsidP="00C0346A">
            <w:pPr>
              <w:snapToGrid w:val="0"/>
              <w:spacing w:after="0" w:line="240" w:lineRule="auto"/>
              <w:jc w:val="center"/>
              <w:rPr>
                <w:rFonts w:ascii="Arial" w:hAnsi="Arial" w:cs="Arial"/>
                <w:b/>
              </w:rPr>
            </w:pPr>
          </w:p>
        </w:tc>
      </w:tr>
      <w:tr w:rsidR="00C0346A" w14:paraId="01CDD743" w14:textId="77777777" w:rsidTr="0016073F">
        <w:trPr>
          <w:trHeight w:val="403"/>
          <w:jc w:val="center"/>
        </w:trPr>
        <w:tc>
          <w:tcPr>
            <w:tcW w:w="461" w:type="dxa"/>
            <w:tcBorders>
              <w:top w:val="single" w:sz="4" w:space="0" w:color="000000"/>
              <w:left w:val="single" w:sz="8" w:space="0" w:color="000000"/>
              <w:bottom w:val="single" w:sz="4" w:space="0" w:color="000000"/>
            </w:tcBorders>
            <w:vAlign w:val="center"/>
          </w:tcPr>
          <w:p w14:paraId="67A12B5A" w14:textId="43AF3712" w:rsidR="00C0346A" w:rsidRDefault="00C0346A" w:rsidP="00C0346A">
            <w:pPr>
              <w:snapToGrid w:val="0"/>
              <w:spacing w:after="0" w:line="240" w:lineRule="auto"/>
              <w:jc w:val="center"/>
              <w:rPr>
                <w:rFonts w:ascii="Arial" w:hAnsi="Arial" w:cs="Arial"/>
                <w:b/>
              </w:rPr>
            </w:pPr>
            <w:r>
              <w:rPr>
                <w:rFonts w:ascii="Arial" w:hAnsi="Arial" w:cs="Arial"/>
                <w:b/>
              </w:rPr>
              <w:t>12</w:t>
            </w:r>
          </w:p>
        </w:tc>
        <w:tc>
          <w:tcPr>
            <w:tcW w:w="4624" w:type="dxa"/>
            <w:tcBorders>
              <w:top w:val="single" w:sz="4" w:space="0" w:color="000000"/>
              <w:left w:val="single" w:sz="4" w:space="0" w:color="000000"/>
              <w:bottom w:val="single" w:sz="4" w:space="0" w:color="000000"/>
            </w:tcBorders>
            <w:vAlign w:val="center"/>
          </w:tcPr>
          <w:p w14:paraId="2D08F7C9" w14:textId="77777777" w:rsidR="00C0346A" w:rsidRDefault="00C0346A" w:rsidP="00C0346A">
            <w:pPr>
              <w:snapToGrid w:val="0"/>
              <w:spacing w:after="0" w:line="240" w:lineRule="auto"/>
              <w:jc w:val="center"/>
              <w:rPr>
                <w:rFonts w:ascii="Arial" w:hAnsi="Arial" w:cs="Arial"/>
                <w:b/>
              </w:rPr>
            </w:pPr>
          </w:p>
        </w:tc>
        <w:tc>
          <w:tcPr>
            <w:tcW w:w="1205" w:type="dxa"/>
            <w:tcBorders>
              <w:top w:val="single" w:sz="4" w:space="0" w:color="000000"/>
              <w:left w:val="single" w:sz="4" w:space="0" w:color="000000"/>
              <w:bottom w:val="single" w:sz="4" w:space="0" w:color="000000"/>
            </w:tcBorders>
          </w:tcPr>
          <w:p w14:paraId="4C169690" w14:textId="77777777" w:rsidR="00C0346A" w:rsidRDefault="00C0346A" w:rsidP="00C0346A">
            <w:pPr>
              <w:snapToGrid w:val="0"/>
              <w:spacing w:after="0" w:line="240" w:lineRule="auto"/>
              <w:jc w:val="center"/>
              <w:rPr>
                <w:rFonts w:ascii="Arial" w:hAnsi="Arial" w:cs="Arial"/>
                <w:b/>
              </w:rPr>
            </w:pPr>
          </w:p>
        </w:tc>
        <w:tc>
          <w:tcPr>
            <w:tcW w:w="1260" w:type="dxa"/>
            <w:tcBorders>
              <w:top w:val="single" w:sz="4" w:space="0" w:color="000000"/>
              <w:left w:val="single" w:sz="4" w:space="0" w:color="000000"/>
              <w:bottom w:val="single" w:sz="4" w:space="0" w:color="000000"/>
            </w:tcBorders>
            <w:vAlign w:val="center"/>
          </w:tcPr>
          <w:p w14:paraId="199AE32A" w14:textId="77777777" w:rsidR="00C0346A" w:rsidRDefault="00C0346A" w:rsidP="00C0346A">
            <w:pPr>
              <w:snapToGrid w:val="0"/>
              <w:spacing w:after="0" w:line="240" w:lineRule="auto"/>
              <w:jc w:val="center"/>
              <w:rPr>
                <w:rFonts w:ascii="Arial" w:hAnsi="Arial" w:cs="Arial"/>
                <w:b/>
              </w:rPr>
            </w:pPr>
          </w:p>
        </w:tc>
        <w:tc>
          <w:tcPr>
            <w:tcW w:w="1890" w:type="dxa"/>
            <w:tcBorders>
              <w:top w:val="single" w:sz="4" w:space="0" w:color="000000"/>
              <w:left w:val="single" w:sz="4" w:space="0" w:color="000000"/>
              <w:bottom w:val="single" w:sz="4" w:space="0" w:color="000000"/>
            </w:tcBorders>
            <w:vAlign w:val="center"/>
          </w:tcPr>
          <w:p w14:paraId="6609755B" w14:textId="77777777" w:rsidR="00C0346A" w:rsidRDefault="00C0346A" w:rsidP="00C0346A">
            <w:pPr>
              <w:snapToGrid w:val="0"/>
              <w:spacing w:after="0" w:line="240" w:lineRule="auto"/>
              <w:jc w:val="center"/>
              <w:rPr>
                <w:rFonts w:ascii="Arial" w:hAnsi="Arial" w:cs="Arial"/>
                <w:b/>
              </w:rPr>
            </w:pPr>
          </w:p>
        </w:tc>
        <w:tc>
          <w:tcPr>
            <w:tcW w:w="1800" w:type="dxa"/>
            <w:tcBorders>
              <w:top w:val="single" w:sz="4" w:space="0" w:color="000000"/>
              <w:left w:val="single" w:sz="4" w:space="0" w:color="000000"/>
              <w:bottom w:val="single" w:sz="4" w:space="0" w:color="000000"/>
            </w:tcBorders>
            <w:vAlign w:val="center"/>
          </w:tcPr>
          <w:p w14:paraId="13E81F9E" w14:textId="77777777" w:rsidR="00C0346A" w:rsidRDefault="00C0346A" w:rsidP="00C0346A">
            <w:pPr>
              <w:snapToGrid w:val="0"/>
              <w:spacing w:after="0" w:line="240" w:lineRule="auto"/>
              <w:jc w:val="center"/>
              <w:rPr>
                <w:rFonts w:ascii="Arial" w:hAnsi="Arial" w:cs="Arial"/>
                <w:b/>
              </w:rPr>
            </w:pPr>
          </w:p>
        </w:tc>
        <w:tc>
          <w:tcPr>
            <w:tcW w:w="3060" w:type="dxa"/>
            <w:tcBorders>
              <w:top w:val="single" w:sz="4" w:space="0" w:color="000000"/>
              <w:left w:val="single" w:sz="4" w:space="0" w:color="000000"/>
              <w:bottom w:val="single" w:sz="4" w:space="0" w:color="000000"/>
              <w:right w:val="single" w:sz="8" w:space="0" w:color="000000"/>
            </w:tcBorders>
            <w:vAlign w:val="center"/>
          </w:tcPr>
          <w:p w14:paraId="4B11B808" w14:textId="77777777" w:rsidR="00C0346A" w:rsidRDefault="00C0346A" w:rsidP="00C0346A">
            <w:pPr>
              <w:snapToGrid w:val="0"/>
              <w:spacing w:after="0" w:line="240" w:lineRule="auto"/>
              <w:jc w:val="center"/>
              <w:rPr>
                <w:rFonts w:ascii="Arial" w:hAnsi="Arial" w:cs="Arial"/>
                <w:b/>
              </w:rPr>
            </w:pPr>
          </w:p>
        </w:tc>
      </w:tr>
      <w:tr w:rsidR="00C0346A" w14:paraId="1B027492" w14:textId="77777777" w:rsidTr="0016073F">
        <w:trPr>
          <w:trHeight w:val="403"/>
          <w:jc w:val="center"/>
        </w:trPr>
        <w:tc>
          <w:tcPr>
            <w:tcW w:w="461" w:type="dxa"/>
            <w:tcBorders>
              <w:top w:val="single" w:sz="4" w:space="0" w:color="000000"/>
              <w:left w:val="single" w:sz="8" w:space="0" w:color="000000"/>
              <w:bottom w:val="single" w:sz="4" w:space="0" w:color="000000"/>
            </w:tcBorders>
            <w:vAlign w:val="center"/>
          </w:tcPr>
          <w:p w14:paraId="51826731" w14:textId="2531E57C" w:rsidR="00C0346A" w:rsidRDefault="00C0346A" w:rsidP="00C0346A">
            <w:pPr>
              <w:snapToGrid w:val="0"/>
              <w:spacing w:after="0" w:line="240" w:lineRule="auto"/>
              <w:jc w:val="center"/>
              <w:rPr>
                <w:rFonts w:ascii="Arial" w:hAnsi="Arial" w:cs="Arial"/>
                <w:b/>
              </w:rPr>
            </w:pPr>
            <w:r>
              <w:rPr>
                <w:rFonts w:ascii="Arial" w:hAnsi="Arial" w:cs="Arial"/>
                <w:b/>
              </w:rPr>
              <w:t>13</w:t>
            </w:r>
          </w:p>
        </w:tc>
        <w:tc>
          <w:tcPr>
            <w:tcW w:w="4624" w:type="dxa"/>
            <w:tcBorders>
              <w:top w:val="single" w:sz="4" w:space="0" w:color="000000"/>
              <w:left w:val="single" w:sz="4" w:space="0" w:color="000000"/>
              <w:bottom w:val="single" w:sz="4" w:space="0" w:color="000000"/>
            </w:tcBorders>
            <w:vAlign w:val="center"/>
          </w:tcPr>
          <w:p w14:paraId="12BDA69C" w14:textId="77777777" w:rsidR="00C0346A" w:rsidRDefault="00C0346A" w:rsidP="00C0346A">
            <w:pPr>
              <w:snapToGrid w:val="0"/>
              <w:spacing w:after="0" w:line="240" w:lineRule="auto"/>
              <w:jc w:val="center"/>
              <w:rPr>
                <w:rFonts w:ascii="Arial" w:hAnsi="Arial" w:cs="Arial"/>
                <w:b/>
              </w:rPr>
            </w:pPr>
          </w:p>
        </w:tc>
        <w:tc>
          <w:tcPr>
            <w:tcW w:w="1205" w:type="dxa"/>
            <w:tcBorders>
              <w:top w:val="single" w:sz="4" w:space="0" w:color="000000"/>
              <w:left w:val="single" w:sz="4" w:space="0" w:color="000000"/>
              <w:bottom w:val="single" w:sz="4" w:space="0" w:color="000000"/>
            </w:tcBorders>
          </w:tcPr>
          <w:p w14:paraId="10AD600E" w14:textId="77777777" w:rsidR="00C0346A" w:rsidRDefault="00C0346A" w:rsidP="00C0346A">
            <w:pPr>
              <w:snapToGrid w:val="0"/>
              <w:spacing w:after="0" w:line="240" w:lineRule="auto"/>
              <w:jc w:val="center"/>
              <w:rPr>
                <w:rFonts w:ascii="Arial" w:hAnsi="Arial" w:cs="Arial"/>
                <w:b/>
              </w:rPr>
            </w:pPr>
          </w:p>
        </w:tc>
        <w:tc>
          <w:tcPr>
            <w:tcW w:w="1260" w:type="dxa"/>
            <w:tcBorders>
              <w:top w:val="single" w:sz="4" w:space="0" w:color="000000"/>
              <w:left w:val="single" w:sz="4" w:space="0" w:color="000000"/>
              <w:bottom w:val="single" w:sz="4" w:space="0" w:color="000000"/>
            </w:tcBorders>
            <w:vAlign w:val="center"/>
          </w:tcPr>
          <w:p w14:paraId="664AA118" w14:textId="77777777" w:rsidR="00C0346A" w:rsidRDefault="00C0346A" w:rsidP="00C0346A">
            <w:pPr>
              <w:snapToGrid w:val="0"/>
              <w:spacing w:after="0" w:line="240" w:lineRule="auto"/>
              <w:jc w:val="center"/>
              <w:rPr>
                <w:rFonts w:ascii="Arial" w:hAnsi="Arial" w:cs="Arial"/>
                <w:b/>
              </w:rPr>
            </w:pPr>
          </w:p>
        </w:tc>
        <w:tc>
          <w:tcPr>
            <w:tcW w:w="1890" w:type="dxa"/>
            <w:tcBorders>
              <w:top w:val="single" w:sz="4" w:space="0" w:color="000000"/>
              <w:left w:val="single" w:sz="4" w:space="0" w:color="000000"/>
              <w:bottom w:val="single" w:sz="4" w:space="0" w:color="000000"/>
            </w:tcBorders>
            <w:vAlign w:val="center"/>
          </w:tcPr>
          <w:p w14:paraId="2E872B64" w14:textId="77777777" w:rsidR="00C0346A" w:rsidRDefault="00C0346A" w:rsidP="00C0346A">
            <w:pPr>
              <w:snapToGrid w:val="0"/>
              <w:spacing w:after="0" w:line="240" w:lineRule="auto"/>
              <w:jc w:val="center"/>
              <w:rPr>
                <w:rFonts w:ascii="Arial" w:hAnsi="Arial" w:cs="Arial"/>
                <w:b/>
              </w:rPr>
            </w:pPr>
          </w:p>
        </w:tc>
        <w:tc>
          <w:tcPr>
            <w:tcW w:w="1800" w:type="dxa"/>
            <w:tcBorders>
              <w:top w:val="single" w:sz="4" w:space="0" w:color="000000"/>
              <w:left w:val="single" w:sz="4" w:space="0" w:color="000000"/>
              <w:bottom w:val="single" w:sz="4" w:space="0" w:color="000000"/>
            </w:tcBorders>
            <w:vAlign w:val="center"/>
          </w:tcPr>
          <w:p w14:paraId="129868E2" w14:textId="77777777" w:rsidR="00C0346A" w:rsidRDefault="00C0346A" w:rsidP="00C0346A">
            <w:pPr>
              <w:snapToGrid w:val="0"/>
              <w:spacing w:after="0" w:line="240" w:lineRule="auto"/>
              <w:jc w:val="center"/>
              <w:rPr>
                <w:rFonts w:ascii="Arial" w:hAnsi="Arial" w:cs="Arial"/>
                <w:b/>
              </w:rPr>
            </w:pPr>
          </w:p>
        </w:tc>
        <w:tc>
          <w:tcPr>
            <w:tcW w:w="3060" w:type="dxa"/>
            <w:tcBorders>
              <w:top w:val="single" w:sz="4" w:space="0" w:color="000000"/>
              <w:left w:val="single" w:sz="4" w:space="0" w:color="000000"/>
              <w:bottom w:val="single" w:sz="4" w:space="0" w:color="000000"/>
              <w:right w:val="single" w:sz="8" w:space="0" w:color="000000"/>
            </w:tcBorders>
            <w:vAlign w:val="center"/>
          </w:tcPr>
          <w:p w14:paraId="7BFC5980" w14:textId="77777777" w:rsidR="00C0346A" w:rsidRDefault="00C0346A" w:rsidP="00C0346A">
            <w:pPr>
              <w:snapToGrid w:val="0"/>
              <w:spacing w:after="0" w:line="240" w:lineRule="auto"/>
              <w:jc w:val="center"/>
              <w:rPr>
                <w:rFonts w:ascii="Arial" w:hAnsi="Arial" w:cs="Arial"/>
                <w:b/>
              </w:rPr>
            </w:pPr>
          </w:p>
        </w:tc>
      </w:tr>
      <w:tr w:rsidR="00C0346A" w14:paraId="67E6BCE6" w14:textId="77777777" w:rsidTr="0016073F">
        <w:trPr>
          <w:trHeight w:val="403"/>
          <w:jc w:val="center"/>
        </w:trPr>
        <w:tc>
          <w:tcPr>
            <w:tcW w:w="461" w:type="dxa"/>
            <w:tcBorders>
              <w:top w:val="single" w:sz="4" w:space="0" w:color="000000"/>
              <w:left w:val="single" w:sz="8" w:space="0" w:color="000000"/>
              <w:bottom w:val="single" w:sz="4" w:space="0" w:color="000000"/>
            </w:tcBorders>
            <w:vAlign w:val="center"/>
          </w:tcPr>
          <w:p w14:paraId="483EBC43" w14:textId="744C284F" w:rsidR="00C0346A" w:rsidRDefault="00C0346A" w:rsidP="00C0346A">
            <w:pPr>
              <w:snapToGrid w:val="0"/>
              <w:spacing w:after="0" w:line="240" w:lineRule="auto"/>
              <w:jc w:val="center"/>
              <w:rPr>
                <w:rFonts w:ascii="Arial" w:hAnsi="Arial" w:cs="Arial"/>
                <w:b/>
              </w:rPr>
            </w:pPr>
            <w:r>
              <w:rPr>
                <w:rFonts w:ascii="Arial" w:hAnsi="Arial" w:cs="Arial"/>
                <w:b/>
              </w:rPr>
              <w:t>14</w:t>
            </w:r>
          </w:p>
        </w:tc>
        <w:tc>
          <w:tcPr>
            <w:tcW w:w="4624" w:type="dxa"/>
            <w:tcBorders>
              <w:top w:val="single" w:sz="4" w:space="0" w:color="000000"/>
              <w:left w:val="single" w:sz="4" w:space="0" w:color="000000"/>
              <w:bottom w:val="single" w:sz="4" w:space="0" w:color="000000"/>
            </w:tcBorders>
            <w:vAlign w:val="center"/>
          </w:tcPr>
          <w:p w14:paraId="29C92B29" w14:textId="77777777" w:rsidR="00C0346A" w:rsidRDefault="00C0346A" w:rsidP="00C0346A">
            <w:pPr>
              <w:snapToGrid w:val="0"/>
              <w:spacing w:after="0" w:line="240" w:lineRule="auto"/>
              <w:jc w:val="center"/>
              <w:rPr>
                <w:rFonts w:ascii="Arial" w:hAnsi="Arial" w:cs="Arial"/>
                <w:b/>
              </w:rPr>
            </w:pPr>
          </w:p>
        </w:tc>
        <w:tc>
          <w:tcPr>
            <w:tcW w:w="1205" w:type="dxa"/>
            <w:tcBorders>
              <w:top w:val="single" w:sz="4" w:space="0" w:color="000000"/>
              <w:left w:val="single" w:sz="4" w:space="0" w:color="000000"/>
              <w:bottom w:val="single" w:sz="4" w:space="0" w:color="000000"/>
            </w:tcBorders>
          </w:tcPr>
          <w:p w14:paraId="25898F0D" w14:textId="77777777" w:rsidR="00C0346A" w:rsidRDefault="00C0346A" w:rsidP="00C0346A">
            <w:pPr>
              <w:snapToGrid w:val="0"/>
              <w:spacing w:after="0" w:line="240" w:lineRule="auto"/>
              <w:jc w:val="center"/>
              <w:rPr>
                <w:rFonts w:ascii="Arial" w:hAnsi="Arial" w:cs="Arial"/>
                <w:b/>
              </w:rPr>
            </w:pPr>
          </w:p>
        </w:tc>
        <w:tc>
          <w:tcPr>
            <w:tcW w:w="1260" w:type="dxa"/>
            <w:tcBorders>
              <w:top w:val="single" w:sz="4" w:space="0" w:color="000000"/>
              <w:left w:val="single" w:sz="4" w:space="0" w:color="000000"/>
              <w:bottom w:val="single" w:sz="4" w:space="0" w:color="000000"/>
            </w:tcBorders>
            <w:vAlign w:val="center"/>
          </w:tcPr>
          <w:p w14:paraId="2941A051" w14:textId="77777777" w:rsidR="00C0346A" w:rsidRDefault="00C0346A" w:rsidP="00C0346A">
            <w:pPr>
              <w:snapToGrid w:val="0"/>
              <w:spacing w:after="0" w:line="240" w:lineRule="auto"/>
              <w:jc w:val="center"/>
              <w:rPr>
                <w:rFonts w:ascii="Arial" w:hAnsi="Arial" w:cs="Arial"/>
                <w:b/>
              </w:rPr>
            </w:pPr>
          </w:p>
        </w:tc>
        <w:tc>
          <w:tcPr>
            <w:tcW w:w="1890" w:type="dxa"/>
            <w:tcBorders>
              <w:top w:val="single" w:sz="4" w:space="0" w:color="000000"/>
              <w:left w:val="single" w:sz="4" w:space="0" w:color="000000"/>
              <w:bottom w:val="single" w:sz="4" w:space="0" w:color="000000"/>
            </w:tcBorders>
            <w:vAlign w:val="center"/>
          </w:tcPr>
          <w:p w14:paraId="467FD4DC" w14:textId="77777777" w:rsidR="00C0346A" w:rsidRDefault="00C0346A" w:rsidP="00C0346A">
            <w:pPr>
              <w:snapToGrid w:val="0"/>
              <w:spacing w:after="0" w:line="240" w:lineRule="auto"/>
              <w:jc w:val="center"/>
              <w:rPr>
                <w:rFonts w:ascii="Arial" w:hAnsi="Arial" w:cs="Arial"/>
                <w:b/>
              </w:rPr>
            </w:pPr>
          </w:p>
        </w:tc>
        <w:tc>
          <w:tcPr>
            <w:tcW w:w="1800" w:type="dxa"/>
            <w:tcBorders>
              <w:top w:val="single" w:sz="4" w:space="0" w:color="000000"/>
              <w:left w:val="single" w:sz="4" w:space="0" w:color="000000"/>
              <w:bottom w:val="single" w:sz="4" w:space="0" w:color="000000"/>
            </w:tcBorders>
            <w:vAlign w:val="center"/>
          </w:tcPr>
          <w:p w14:paraId="3115D264" w14:textId="77777777" w:rsidR="00C0346A" w:rsidRDefault="00C0346A" w:rsidP="00C0346A">
            <w:pPr>
              <w:snapToGrid w:val="0"/>
              <w:spacing w:after="0" w:line="240" w:lineRule="auto"/>
              <w:jc w:val="center"/>
              <w:rPr>
                <w:rFonts w:ascii="Arial" w:hAnsi="Arial" w:cs="Arial"/>
                <w:b/>
              </w:rPr>
            </w:pPr>
          </w:p>
        </w:tc>
        <w:tc>
          <w:tcPr>
            <w:tcW w:w="3060" w:type="dxa"/>
            <w:tcBorders>
              <w:top w:val="single" w:sz="4" w:space="0" w:color="000000"/>
              <w:left w:val="single" w:sz="4" w:space="0" w:color="000000"/>
              <w:bottom w:val="single" w:sz="4" w:space="0" w:color="000000"/>
              <w:right w:val="single" w:sz="8" w:space="0" w:color="000000"/>
            </w:tcBorders>
            <w:vAlign w:val="center"/>
          </w:tcPr>
          <w:p w14:paraId="2D351155" w14:textId="77777777" w:rsidR="00C0346A" w:rsidRDefault="00C0346A" w:rsidP="00C0346A">
            <w:pPr>
              <w:snapToGrid w:val="0"/>
              <w:spacing w:after="0" w:line="240" w:lineRule="auto"/>
              <w:jc w:val="center"/>
              <w:rPr>
                <w:rFonts w:ascii="Arial" w:hAnsi="Arial" w:cs="Arial"/>
                <w:b/>
              </w:rPr>
            </w:pPr>
          </w:p>
        </w:tc>
      </w:tr>
      <w:tr w:rsidR="00C0346A" w14:paraId="541095BF" w14:textId="77777777" w:rsidTr="0016073F">
        <w:trPr>
          <w:trHeight w:val="403"/>
          <w:jc w:val="center"/>
        </w:trPr>
        <w:tc>
          <w:tcPr>
            <w:tcW w:w="461" w:type="dxa"/>
            <w:tcBorders>
              <w:top w:val="single" w:sz="4" w:space="0" w:color="000000"/>
              <w:left w:val="single" w:sz="8" w:space="0" w:color="000000"/>
              <w:bottom w:val="single" w:sz="4" w:space="0" w:color="000000"/>
            </w:tcBorders>
            <w:vAlign w:val="center"/>
          </w:tcPr>
          <w:p w14:paraId="19E9A749" w14:textId="310B48BB" w:rsidR="00C0346A" w:rsidRDefault="00C0346A" w:rsidP="00C0346A">
            <w:pPr>
              <w:snapToGrid w:val="0"/>
              <w:spacing w:after="0" w:line="240" w:lineRule="auto"/>
              <w:jc w:val="center"/>
              <w:rPr>
                <w:rFonts w:ascii="Arial" w:hAnsi="Arial" w:cs="Arial"/>
                <w:b/>
              </w:rPr>
            </w:pPr>
            <w:r>
              <w:rPr>
                <w:rFonts w:ascii="Arial" w:hAnsi="Arial" w:cs="Arial"/>
                <w:b/>
              </w:rPr>
              <w:t>15</w:t>
            </w:r>
          </w:p>
        </w:tc>
        <w:tc>
          <w:tcPr>
            <w:tcW w:w="4624" w:type="dxa"/>
            <w:tcBorders>
              <w:top w:val="single" w:sz="4" w:space="0" w:color="000000"/>
              <w:left w:val="single" w:sz="4" w:space="0" w:color="000000"/>
              <w:bottom w:val="single" w:sz="4" w:space="0" w:color="000000"/>
            </w:tcBorders>
            <w:vAlign w:val="center"/>
          </w:tcPr>
          <w:p w14:paraId="33C36C4B" w14:textId="77777777" w:rsidR="00C0346A" w:rsidRDefault="00C0346A" w:rsidP="00C0346A">
            <w:pPr>
              <w:snapToGrid w:val="0"/>
              <w:spacing w:after="0" w:line="240" w:lineRule="auto"/>
              <w:jc w:val="center"/>
              <w:rPr>
                <w:rFonts w:ascii="Arial" w:hAnsi="Arial" w:cs="Arial"/>
                <w:b/>
              </w:rPr>
            </w:pPr>
          </w:p>
        </w:tc>
        <w:tc>
          <w:tcPr>
            <w:tcW w:w="1205" w:type="dxa"/>
            <w:tcBorders>
              <w:top w:val="single" w:sz="4" w:space="0" w:color="000000"/>
              <w:left w:val="single" w:sz="4" w:space="0" w:color="000000"/>
              <w:bottom w:val="single" w:sz="4" w:space="0" w:color="000000"/>
            </w:tcBorders>
          </w:tcPr>
          <w:p w14:paraId="6B1E4BBD" w14:textId="77777777" w:rsidR="00C0346A" w:rsidRDefault="00C0346A" w:rsidP="00C0346A">
            <w:pPr>
              <w:snapToGrid w:val="0"/>
              <w:spacing w:after="0" w:line="240" w:lineRule="auto"/>
              <w:jc w:val="center"/>
              <w:rPr>
                <w:rFonts w:ascii="Arial" w:hAnsi="Arial" w:cs="Arial"/>
                <w:b/>
              </w:rPr>
            </w:pPr>
          </w:p>
        </w:tc>
        <w:tc>
          <w:tcPr>
            <w:tcW w:w="1260" w:type="dxa"/>
            <w:tcBorders>
              <w:top w:val="single" w:sz="4" w:space="0" w:color="000000"/>
              <w:left w:val="single" w:sz="4" w:space="0" w:color="000000"/>
              <w:bottom w:val="single" w:sz="4" w:space="0" w:color="000000"/>
            </w:tcBorders>
            <w:vAlign w:val="center"/>
          </w:tcPr>
          <w:p w14:paraId="044C9158" w14:textId="77777777" w:rsidR="00C0346A" w:rsidRDefault="00C0346A" w:rsidP="00C0346A">
            <w:pPr>
              <w:snapToGrid w:val="0"/>
              <w:spacing w:after="0" w:line="240" w:lineRule="auto"/>
              <w:jc w:val="center"/>
              <w:rPr>
                <w:rFonts w:ascii="Arial" w:hAnsi="Arial" w:cs="Arial"/>
                <w:b/>
              </w:rPr>
            </w:pPr>
          </w:p>
        </w:tc>
        <w:tc>
          <w:tcPr>
            <w:tcW w:w="1890" w:type="dxa"/>
            <w:tcBorders>
              <w:top w:val="single" w:sz="4" w:space="0" w:color="000000"/>
              <w:left w:val="single" w:sz="4" w:space="0" w:color="000000"/>
              <w:bottom w:val="single" w:sz="4" w:space="0" w:color="000000"/>
            </w:tcBorders>
            <w:vAlign w:val="center"/>
          </w:tcPr>
          <w:p w14:paraId="3BB18B7F" w14:textId="77777777" w:rsidR="00C0346A" w:rsidRDefault="00C0346A" w:rsidP="00C0346A">
            <w:pPr>
              <w:snapToGrid w:val="0"/>
              <w:spacing w:after="0" w:line="240" w:lineRule="auto"/>
              <w:jc w:val="center"/>
              <w:rPr>
                <w:rFonts w:ascii="Arial" w:hAnsi="Arial" w:cs="Arial"/>
                <w:b/>
              </w:rPr>
            </w:pPr>
          </w:p>
        </w:tc>
        <w:tc>
          <w:tcPr>
            <w:tcW w:w="1800" w:type="dxa"/>
            <w:tcBorders>
              <w:top w:val="single" w:sz="4" w:space="0" w:color="000000"/>
              <w:left w:val="single" w:sz="4" w:space="0" w:color="000000"/>
              <w:bottom w:val="single" w:sz="4" w:space="0" w:color="000000"/>
            </w:tcBorders>
            <w:vAlign w:val="center"/>
          </w:tcPr>
          <w:p w14:paraId="25416B8B" w14:textId="77777777" w:rsidR="00C0346A" w:rsidRDefault="00C0346A" w:rsidP="00C0346A">
            <w:pPr>
              <w:snapToGrid w:val="0"/>
              <w:spacing w:after="0" w:line="240" w:lineRule="auto"/>
              <w:jc w:val="center"/>
              <w:rPr>
                <w:rFonts w:ascii="Arial" w:hAnsi="Arial" w:cs="Arial"/>
                <w:b/>
              </w:rPr>
            </w:pPr>
          </w:p>
        </w:tc>
        <w:tc>
          <w:tcPr>
            <w:tcW w:w="3060" w:type="dxa"/>
            <w:tcBorders>
              <w:top w:val="single" w:sz="4" w:space="0" w:color="000000"/>
              <w:left w:val="single" w:sz="4" w:space="0" w:color="000000"/>
              <w:bottom w:val="single" w:sz="4" w:space="0" w:color="000000"/>
              <w:right w:val="single" w:sz="8" w:space="0" w:color="000000"/>
            </w:tcBorders>
            <w:vAlign w:val="center"/>
          </w:tcPr>
          <w:p w14:paraId="59C77642" w14:textId="77777777" w:rsidR="00C0346A" w:rsidRDefault="00C0346A" w:rsidP="00C0346A">
            <w:pPr>
              <w:snapToGrid w:val="0"/>
              <w:spacing w:after="0" w:line="240" w:lineRule="auto"/>
              <w:jc w:val="center"/>
              <w:rPr>
                <w:rFonts w:ascii="Arial" w:hAnsi="Arial" w:cs="Arial"/>
                <w:b/>
              </w:rPr>
            </w:pPr>
          </w:p>
        </w:tc>
      </w:tr>
      <w:tr w:rsidR="00C0346A" w14:paraId="33F4B9A6" w14:textId="77777777" w:rsidTr="0032092E">
        <w:trPr>
          <w:cantSplit/>
          <w:trHeight w:hRule="exact" w:val="273"/>
          <w:jc w:val="center"/>
        </w:trPr>
        <w:tc>
          <w:tcPr>
            <w:tcW w:w="5085" w:type="dxa"/>
            <w:gridSpan w:val="2"/>
            <w:vMerge w:val="restart"/>
            <w:tcBorders>
              <w:top w:val="single" w:sz="8" w:space="0" w:color="000000"/>
              <w:left w:val="single" w:sz="8" w:space="0" w:color="000000"/>
              <w:bottom w:val="single" w:sz="8" w:space="0" w:color="000000"/>
            </w:tcBorders>
            <w:vAlign w:val="center"/>
          </w:tcPr>
          <w:p w14:paraId="661442DA" w14:textId="77777777" w:rsidR="00C0346A" w:rsidRDefault="00C0346A" w:rsidP="0032092E">
            <w:pPr>
              <w:snapToGrid w:val="0"/>
              <w:spacing w:after="0" w:line="240" w:lineRule="auto"/>
              <w:jc w:val="center"/>
              <w:rPr>
                <w:rFonts w:ascii="Arial" w:hAnsi="Arial" w:cs="Arial"/>
                <w:b/>
              </w:rPr>
            </w:pPr>
            <w:r>
              <w:rPr>
                <w:rFonts w:ascii="Arial" w:hAnsi="Arial" w:cs="Arial"/>
                <w:b/>
              </w:rPr>
              <w:lastRenderedPageBreak/>
              <w:t>NAME</w:t>
            </w:r>
          </w:p>
        </w:tc>
        <w:tc>
          <w:tcPr>
            <w:tcW w:w="1205" w:type="dxa"/>
            <w:vMerge w:val="restart"/>
            <w:tcBorders>
              <w:top w:val="single" w:sz="8" w:space="0" w:color="000000"/>
              <w:left w:val="single" w:sz="4" w:space="0" w:color="000000"/>
              <w:bottom w:val="single" w:sz="8" w:space="0" w:color="000000"/>
            </w:tcBorders>
            <w:vAlign w:val="center"/>
          </w:tcPr>
          <w:p w14:paraId="32558062" w14:textId="77777777" w:rsidR="00C0346A" w:rsidRDefault="00C0346A" w:rsidP="0032092E">
            <w:pPr>
              <w:snapToGrid w:val="0"/>
              <w:spacing w:after="0" w:line="240" w:lineRule="auto"/>
              <w:jc w:val="center"/>
              <w:rPr>
                <w:rFonts w:ascii="Arial" w:hAnsi="Arial" w:cs="Arial"/>
                <w:b/>
              </w:rPr>
            </w:pPr>
            <w:r>
              <w:rPr>
                <w:rFonts w:ascii="Arial" w:hAnsi="Arial" w:cs="Arial"/>
                <w:b/>
              </w:rPr>
              <w:t>DATE</w:t>
            </w:r>
          </w:p>
          <w:p w14:paraId="152B0B9E" w14:textId="77777777" w:rsidR="00C0346A" w:rsidRDefault="00C0346A" w:rsidP="0032092E">
            <w:pPr>
              <w:snapToGrid w:val="0"/>
              <w:spacing w:after="0" w:line="240" w:lineRule="auto"/>
              <w:jc w:val="center"/>
              <w:rPr>
                <w:rFonts w:ascii="Arial" w:hAnsi="Arial" w:cs="Arial"/>
                <w:b/>
              </w:rPr>
            </w:pPr>
            <w:r>
              <w:rPr>
                <w:rFonts w:ascii="Arial" w:hAnsi="Arial" w:cs="Arial"/>
                <w:b/>
              </w:rPr>
              <w:t>OF</w:t>
            </w:r>
          </w:p>
          <w:p w14:paraId="2F6961F9" w14:textId="77777777" w:rsidR="00C0346A" w:rsidRDefault="00C0346A" w:rsidP="0032092E">
            <w:pPr>
              <w:snapToGrid w:val="0"/>
              <w:spacing w:after="0" w:line="240" w:lineRule="auto"/>
              <w:jc w:val="center"/>
              <w:rPr>
                <w:rFonts w:ascii="Arial" w:hAnsi="Arial" w:cs="Arial"/>
                <w:b/>
              </w:rPr>
            </w:pPr>
            <w:r>
              <w:rPr>
                <w:rFonts w:ascii="Arial" w:hAnsi="Arial" w:cs="Arial"/>
                <w:b/>
              </w:rPr>
              <w:t>BIRTH</w:t>
            </w:r>
          </w:p>
        </w:tc>
        <w:tc>
          <w:tcPr>
            <w:tcW w:w="1260" w:type="dxa"/>
            <w:vMerge w:val="restart"/>
            <w:tcBorders>
              <w:top w:val="single" w:sz="8" w:space="0" w:color="000000"/>
              <w:left w:val="single" w:sz="4" w:space="0" w:color="000000"/>
              <w:bottom w:val="single" w:sz="8" w:space="0" w:color="000000"/>
            </w:tcBorders>
            <w:vAlign w:val="center"/>
          </w:tcPr>
          <w:p w14:paraId="78E0626C" w14:textId="77777777" w:rsidR="00C0346A" w:rsidRDefault="00C0346A" w:rsidP="0032092E">
            <w:pPr>
              <w:snapToGrid w:val="0"/>
              <w:spacing w:after="0" w:line="240" w:lineRule="auto"/>
              <w:jc w:val="center"/>
              <w:rPr>
                <w:rFonts w:ascii="Arial" w:hAnsi="Arial" w:cs="Arial"/>
                <w:b/>
              </w:rPr>
            </w:pPr>
            <w:r>
              <w:rPr>
                <w:rFonts w:ascii="Arial" w:hAnsi="Arial" w:cs="Arial"/>
                <w:b/>
              </w:rPr>
              <w:t>JERSEY</w:t>
            </w:r>
          </w:p>
          <w:p w14:paraId="532CC8B0" w14:textId="77777777" w:rsidR="00C0346A" w:rsidRDefault="00C0346A" w:rsidP="0032092E">
            <w:pPr>
              <w:snapToGrid w:val="0"/>
              <w:spacing w:after="0" w:line="240" w:lineRule="auto"/>
              <w:jc w:val="center"/>
              <w:rPr>
                <w:rFonts w:ascii="Arial" w:hAnsi="Arial" w:cs="Arial"/>
                <w:b/>
              </w:rPr>
            </w:pPr>
            <w:r>
              <w:rPr>
                <w:rFonts w:ascii="Arial" w:hAnsi="Arial" w:cs="Arial"/>
                <w:b/>
              </w:rPr>
              <w:t>NUMBER</w:t>
            </w:r>
          </w:p>
        </w:tc>
        <w:tc>
          <w:tcPr>
            <w:tcW w:w="1890" w:type="dxa"/>
            <w:tcBorders>
              <w:top w:val="single" w:sz="8" w:space="0" w:color="000000"/>
              <w:left w:val="single" w:sz="4" w:space="0" w:color="000000"/>
              <w:bottom w:val="single" w:sz="4" w:space="0" w:color="000000"/>
            </w:tcBorders>
            <w:vAlign w:val="center"/>
          </w:tcPr>
          <w:p w14:paraId="781BE0B9" w14:textId="77777777" w:rsidR="00C0346A" w:rsidRDefault="00C0346A" w:rsidP="0032092E">
            <w:pPr>
              <w:snapToGrid w:val="0"/>
              <w:spacing w:after="0" w:line="240" w:lineRule="auto"/>
              <w:jc w:val="center"/>
              <w:rPr>
                <w:rFonts w:ascii="Arial" w:hAnsi="Arial" w:cs="Arial"/>
                <w:b/>
              </w:rPr>
            </w:pPr>
            <w:r>
              <w:rPr>
                <w:rFonts w:ascii="Arial" w:hAnsi="Arial" w:cs="Arial"/>
                <w:b/>
              </w:rPr>
              <w:t>DATE</w:t>
            </w:r>
          </w:p>
        </w:tc>
        <w:tc>
          <w:tcPr>
            <w:tcW w:w="1800" w:type="dxa"/>
            <w:tcBorders>
              <w:top w:val="single" w:sz="8" w:space="0" w:color="000000"/>
              <w:left w:val="single" w:sz="4" w:space="0" w:color="000000"/>
              <w:bottom w:val="single" w:sz="4" w:space="0" w:color="000000"/>
            </w:tcBorders>
            <w:vAlign w:val="center"/>
          </w:tcPr>
          <w:p w14:paraId="608922C6" w14:textId="77777777" w:rsidR="00C0346A" w:rsidRDefault="00C0346A" w:rsidP="0032092E">
            <w:pPr>
              <w:snapToGrid w:val="0"/>
              <w:spacing w:after="0" w:line="240" w:lineRule="auto"/>
              <w:jc w:val="center"/>
              <w:rPr>
                <w:rFonts w:ascii="Arial" w:hAnsi="Arial" w:cs="Arial"/>
                <w:b/>
              </w:rPr>
            </w:pPr>
            <w:r>
              <w:rPr>
                <w:rFonts w:ascii="Arial" w:hAnsi="Arial" w:cs="Arial"/>
                <w:b/>
              </w:rPr>
              <w:t>DATE</w:t>
            </w:r>
          </w:p>
        </w:tc>
        <w:tc>
          <w:tcPr>
            <w:tcW w:w="3060" w:type="dxa"/>
            <w:vMerge w:val="restart"/>
            <w:tcBorders>
              <w:top w:val="single" w:sz="8" w:space="0" w:color="000000"/>
              <w:left w:val="single" w:sz="4" w:space="0" w:color="000000"/>
              <w:bottom w:val="single" w:sz="8" w:space="0" w:color="000000"/>
              <w:right w:val="single" w:sz="8" w:space="0" w:color="000000"/>
            </w:tcBorders>
            <w:vAlign w:val="center"/>
          </w:tcPr>
          <w:p w14:paraId="0807F2A8" w14:textId="77777777" w:rsidR="00C0346A" w:rsidRDefault="00C0346A" w:rsidP="0032092E">
            <w:pPr>
              <w:snapToGrid w:val="0"/>
              <w:spacing w:after="0" w:line="240" w:lineRule="auto"/>
              <w:jc w:val="center"/>
              <w:rPr>
                <w:rFonts w:ascii="Arial" w:hAnsi="Arial" w:cs="Arial"/>
                <w:b/>
              </w:rPr>
            </w:pPr>
            <w:r>
              <w:rPr>
                <w:rFonts w:ascii="Arial" w:hAnsi="Arial" w:cs="Arial"/>
                <w:b/>
              </w:rPr>
              <w:t>CERTIFICATION SIGNATURE</w:t>
            </w:r>
          </w:p>
        </w:tc>
      </w:tr>
      <w:tr w:rsidR="00C0346A" w14:paraId="41BECC3E" w14:textId="77777777" w:rsidTr="0032092E">
        <w:trPr>
          <w:cantSplit/>
          <w:trHeight w:hRule="exact" w:val="263"/>
          <w:jc w:val="center"/>
        </w:trPr>
        <w:tc>
          <w:tcPr>
            <w:tcW w:w="5085" w:type="dxa"/>
            <w:gridSpan w:val="2"/>
            <w:vMerge/>
            <w:tcBorders>
              <w:top w:val="single" w:sz="8" w:space="0" w:color="000000"/>
              <w:left w:val="single" w:sz="8" w:space="0" w:color="000000"/>
              <w:bottom w:val="single" w:sz="8" w:space="0" w:color="000000"/>
            </w:tcBorders>
            <w:vAlign w:val="center"/>
          </w:tcPr>
          <w:p w14:paraId="4E82EBFF" w14:textId="77777777" w:rsidR="00C0346A" w:rsidRDefault="00C0346A" w:rsidP="0032092E"/>
        </w:tc>
        <w:tc>
          <w:tcPr>
            <w:tcW w:w="1205" w:type="dxa"/>
            <w:vMerge/>
            <w:tcBorders>
              <w:top w:val="single" w:sz="8" w:space="0" w:color="000000"/>
              <w:left w:val="single" w:sz="4" w:space="0" w:color="000000"/>
              <w:bottom w:val="single" w:sz="8" w:space="0" w:color="000000"/>
            </w:tcBorders>
            <w:vAlign w:val="center"/>
          </w:tcPr>
          <w:p w14:paraId="0FA4758C" w14:textId="77777777" w:rsidR="00C0346A" w:rsidRDefault="00C0346A" w:rsidP="0032092E"/>
        </w:tc>
        <w:tc>
          <w:tcPr>
            <w:tcW w:w="1260" w:type="dxa"/>
            <w:vMerge/>
            <w:tcBorders>
              <w:top w:val="single" w:sz="8" w:space="0" w:color="000000"/>
              <w:left w:val="single" w:sz="4" w:space="0" w:color="000000"/>
              <w:bottom w:val="single" w:sz="8" w:space="0" w:color="000000"/>
            </w:tcBorders>
            <w:vAlign w:val="center"/>
          </w:tcPr>
          <w:p w14:paraId="333E4285" w14:textId="77777777" w:rsidR="00C0346A" w:rsidRDefault="00C0346A" w:rsidP="0032092E"/>
        </w:tc>
        <w:tc>
          <w:tcPr>
            <w:tcW w:w="1890" w:type="dxa"/>
            <w:tcBorders>
              <w:top w:val="single" w:sz="4" w:space="0" w:color="000000"/>
              <w:left w:val="single" w:sz="4" w:space="0" w:color="000000"/>
              <w:bottom w:val="single" w:sz="4" w:space="0" w:color="000000"/>
            </w:tcBorders>
            <w:vAlign w:val="center"/>
          </w:tcPr>
          <w:p w14:paraId="768AA6CE" w14:textId="77777777" w:rsidR="00C0346A" w:rsidRDefault="00C0346A" w:rsidP="0032092E">
            <w:pPr>
              <w:snapToGrid w:val="0"/>
              <w:spacing w:after="0" w:line="240" w:lineRule="auto"/>
              <w:jc w:val="center"/>
              <w:rPr>
                <w:rFonts w:ascii="Arial" w:hAnsi="Arial" w:cs="Arial"/>
                <w:b/>
              </w:rPr>
            </w:pPr>
          </w:p>
        </w:tc>
        <w:tc>
          <w:tcPr>
            <w:tcW w:w="1800" w:type="dxa"/>
            <w:tcBorders>
              <w:top w:val="single" w:sz="4" w:space="0" w:color="000000"/>
              <w:left w:val="single" w:sz="4" w:space="0" w:color="000000"/>
              <w:bottom w:val="single" w:sz="4" w:space="0" w:color="000000"/>
            </w:tcBorders>
            <w:vAlign w:val="center"/>
          </w:tcPr>
          <w:p w14:paraId="402E1968" w14:textId="77777777" w:rsidR="00C0346A" w:rsidRDefault="00C0346A" w:rsidP="0032092E">
            <w:pPr>
              <w:snapToGrid w:val="0"/>
              <w:spacing w:after="0" w:line="240" w:lineRule="auto"/>
              <w:jc w:val="center"/>
              <w:rPr>
                <w:rFonts w:ascii="Arial" w:hAnsi="Arial" w:cs="Arial"/>
                <w:b/>
              </w:rPr>
            </w:pPr>
          </w:p>
        </w:tc>
        <w:tc>
          <w:tcPr>
            <w:tcW w:w="3060" w:type="dxa"/>
            <w:vMerge/>
            <w:tcBorders>
              <w:top w:val="single" w:sz="8" w:space="0" w:color="000000"/>
              <w:left w:val="single" w:sz="4" w:space="0" w:color="000000"/>
              <w:bottom w:val="single" w:sz="8" w:space="0" w:color="000000"/>
              <w:right w:val="single" w:sz="8" w:space="0" w:color="000000"/>
            </w:tcBorders>
            <w:vAlign w:val="center"/>
          </w:tcPr>
          <w:p w14:paraId="43918C43" w14:textId="77777777" w:rsidR="00C0346A" w:rsidRDefault="00C0346A" w:rsidP="0032092E"/>
        </w:tc>
      </w:tr>
      <w:tr w:rsidR="00C0346A" w14:paraId="490C3400" w14:textId="77777777" w:rsidTr="0032092E">
        <w:trPr>
          <w:cantSplit/>
          <w:trHeight w:hRule="exact" w:val="263"/>
          <w:jc w:val="center"/>
        </w:trPr>
        <w:tc>
          <w:tcPr>
            <w:tcW w:w="5085" w:type="dxa"/>
            <w:gridSpan w:val="2"/>
            <w:vMerge/>
            <w:tcBorders>
              <w:top w:val="single" w:sz="8" w:space="0" w:color="000000"/>
              <w:left w:val="single" w:sz="8" w:space="0" w:color="000000"/>
              <w:bottom w:val="single" w:sz="8" w:space="0" w:color="000000"/>
            </w:tcBorders>
            <w:vAlign w:val="center"/>
          </w:tcPr>
          <w:p w14:paraId="4FAE4190" w14:textId="77777777" w:rsidR="00C0346A" w:rsidRDefault="00C0346A" w:rsidP="0032092E"/>
        </w:tc>
        <w:tc>
          <w:tcPr>
            <w:tcW w:w="1205" w:type="dxa"/>
            <w:vMerge/>
            <w:tcBorders>
              <w:top w:val="single" w:sz="8" w:space="0" w:color="000000"/>
              <w:left w:val="single" w:sz="4" w:space="0" w:color="000000"/>
              <w:bottom w:val="single" w:sz="8" w:space="0" w:color="000000"/>
            </w:tcBorders>
            <w:vAlign w:val="center"/>
          </w:tcPr>
          <w:p w14:paraId="6B15FF63" w14:textId="77777777" w:rsidR="00C0346A" w:rsidRDefault="00C0346A" w:rsidP="0032092E"/>
        </w:tc>
        <w:tc>
          <w:tcPr>
            <w:tcW w:w="1260" w:type="dxa"/>
            <w:vMerge/>
            <w:tcBorders>
              <w:top w:val="single" w:sz="8" w:space="0" w:color="000000"/>
              <w:left w:val="single" w:sz="4" w:space="0" w:color="000000"/>
              <w:bottom w:val="single" w:sz="8" w:space="0" w:color="000000"/>
            </w:tcBorders>
            <w:vAlign w:val="center"/>
          </w:tcPr>
          <w:p w14:paraId="45F35D25" w14:textId="77777777" w:rsidR="00C0346A" w:rsidRDefault="00C0346A" w:rsidP="0032092E"/>
        </w:tc>
        <w:tc>
          <w:tcPr>
            <w:tcW w:w="1890" w:type="dxa"/>
            <w:tcBorders>
              <w:top w:val="single" w:sz="4" w:space="0" w:color="000000"/>
              <w:left w:val="single" w:sz="4" w:space="0" w:color="000000"/>
              <w:bottom w:val="single" w:sz="8" w:space="0" w:color="000000"/>
            </w:tcBorders>
            <w:vAlign w:val="center"/>
          </w:tcPr>
          <w:p w14:paraId="244928BD" w14:textId="77777777" w:rsidR="00C0346A" w:rsidRDefault="00C0346A" w:rsidP="0032092E">
            <w:pPr>
              <w:snapToGrid w:val="0"/>
              <w:spacing w:after="0" w:line="240" w:lineRule="auto"/>
              <w:jc w:val="center"/>
              <w:rPr>
                <w:rFonts w:ascii="Arial" w:hAnsi="Arial" w:cs="Arial"/>
                <w:b/>
              </w:rPr>
            </w:pPr>
            <w:r>
              <w:rPr>
                <w:rFonts w:ascii="Arial" w:hAnsi="Arial" w:cs="Arial"/>
                <w:b/>
              </w:rPr>
              <w:t>Weight</w:t>
            </w:r>
          </w:p>
        </w:tc>
        <w:tc>
          <w:tcPr>
            <w:tcW w:w="1800" w:type="dxa"/>
            <w:tcBorders>
              <w:top w:val="single" w:sz="4" w:space="0" w:color="000000"/>
              <w:left w:val="single" w:sz="4" w:space="0" w:color="000000"/>
              <w:bottom w:val="single" w:sz="8" w:space="0" w:color="000000"/>
            </w:tcBorders>
            <w:vAlign w:val="center"/>
          </w:tcPr>
          <w:p w14:paraId="25AC9B66" w14:textId="77777777" w:rsidR="00C0346A" w:rsidRDefault="00C0346A" w:rsidP="0032092E">
            <w:pPr>
              <w:snapToGrid w:val="0"/>
              <w:spacing w:after="0" w:line="240" w:lineRule="auto"/>
              <w:jc w:val="center"/>
              <w:rPr>
                <w:rFonts w:ascii="Arial" w:hAnsi="Arial" w:cs="Arial"/>
                <w:b/>
              </w:rPr>
            </w:pPr>
            <w:r>
              <w:rPr>
                <w:rFonts w:ascii="Arial" w:hAnsi="Arial" w:cs="Arial"/>
                <w:b/>
              </w:rPr>
              <w:t>Weight</w:t>
            </w:r>
          </w:p>
        </w:tc>
        <w:tc>
          <w:tcPr>
            <w:tcW w:w="3060" w:type="dxa"/>
            <w:vMerge/>
            <w:tcBorders>
              <w:top w:val="single" w:sz="8" w:space="0" w:color="000000"/>
              <w:left w:val="single" w:sz="4" w:space="0" w:color="000000"/>
              <w:bottom w:val="single" w:sz="8" w:space="0" w:color="000000"/>
              <w:right w:val="single" w:sz="8" w:space="0" w:color="000000"/>
            </w:tcBorders>
            <w:vAlign w:val="center"/>
          </w:tcPr>
          <w:p w14:paraId="69D26F7E" w14:textId="77777777" w:rsidR="00C0346A" w:rsidRDefault="00C0346A" w:rsidP="0032092E"/>
        </w:tc>
      </w:tr>
      <w:tr w:rsidR="00C0346A" w14:paraId="1A5D96CC" w14:textId="77777777" w:rsidTr="0032092E">
        <w:trPr>
          <w:trHeight w:val="403"/>
          <w:jc w:val="center"/>
        </w:trPr>
        <w:tc>
          <w:tcPr>
            <w:tcW w:w="461" w:type="dxa"/>
            <w:tcBorders>
              <w:top w:val="single" w:sz="8" w:space="0" w:color="000000"/>
              <w:left w:val="single" w:sz="8" w:space="0" w:color="000000"/>
              <w:bottom w:val="single" w:sz="4" w:space="0" w:color="000000"/>
            </w:tcBorders>
            <w:vAlign w:val="center"/>
          </w:tcPr>
          <w:p w14:paraId="7433CE2C" w14:textId="136DFA0B" w:rsidR="00C0346A" w:rsidRDefault="00C0346A" w:rsidP="0032092E">
            <w:pPr>
              <w:snapToGrid w:val="0"/>
              <w:spacing w:after="0" w:line="240" w:lineRule="auto"/>
              <w:jc w:val="center"/>
              <w:rPr>
                <w:rFonts w:ascii="Arial" w:hAnsi="Arial" w:cs="Arial"/>
                <w:b/>
              </w:rPr>
            </w:pPr>
            <w:r>
              <w:rPr>
                <w:rFonts w:ascii="Arial" w:hAnsi="Arial" w:cs="Arial"/>
                <w:b/>
              </w:rPr>
              <w:t>16</w:t>
            </w:r>
          </w:p>
        </w:tc>
        <w:tc>
          <w:tcPr>
            <w:tcW w:w="4624" w:type="dxa"/>
            <w:tcBorders>
              <w:top w:val="single" w:sz="8" w:space="0" w:color="000000"/>
              <w:left w:val="single" w:sz="4" w:space="0" w:color="000000"/>
              <w:bottom w:val="single" w:sz="4" w:space="0" w:color="000000"/>
            </w:tcBorders>
            <w:vAlign w:val="center"/>
          </w:tcPr>
          <w:p w14:paraId="02795697" w14:textId="77777777" w:rsidR="00C0346A" w:rsidRDefault="00C0346A" w:rsidP="0032092E">
            <w:pPr>
              <w:snapToGrid w:val="0"/>
              <w:spacing w:after="0" w:line="240" w:lineRule="auto"/>
              <w:jc w:val="center"/>
              <w:rPr>
                <w:rFonts w:ascii="Arial" w:hAnsi="Arial" w:cs="Arial"/>
                <w:b/>
              </w:rPr>
            </w:pPr>
          </w:p>
        </w:tc>
        <w:tc>
          <w:tcPr>
            <w:tcW w:w="1205" w:type="dxa"/>
            <w:tcBorders>
              <w:top w:val="single" w:sz="8" w:space="0" w:color="000000"/>
              <w:left w:val="single" w:sz="4" w:space="0" w:color="000000"/>
              <w:bottom w:val="single" w:sz="4" w:space="0" w:color="000000"/>
            </w:tcBorders>
          </w:tcPr>
          <w:p w14:paraId="03FB81DA" w14:textId="77777777" w:rsidR="00C0346A" w:rsidRDefault="00C0346A" w:rsidP="0032092E">
            <w:pPr>
              <w:snapToGrid w:val="0"/>
              <w:spacing w:after="0" w:line="240" w:lineRule="auto"/>
              <w:jc w:val="center"/>
              <w:rPr>
                <w:rFonts w:ascii="Arial" w:hAnsi="Arial" w:cs="Arial"/>
                <w:b/>
              </w:rPr>
            </w:pPr>
          </w:p>
        </w:tc>
        <w:tc>
          <w:tcPr>
            <w:tcW w:w="1260" w:type="dxa"/>
            <w:tcBorders>
              <w:top w:val="single" w:sz="8" w:space="0" w:color="000000"/>
              <w:left w:val="single" w:sz="4" w:space="0" w:color="000000"/>
              <w:bottom w:val="single" w:sz="4" w:space="0" w:color="000000"/>
            </w:tcBorders>
            <w:vAlign w:val="center"/>
          </w:tcPr>
          <w:p w14:paraId="62B13501" w14:textId="77777777" w:rsidR="00C0346A" w:rsidRDefault="00C0346A" w:rsidP="0032092E">
            <w:pPr>
              <w:snapToGrid w:val="0"/>
              <w:spacing w:after="0" w:line="240" w:lineRule="auto"/>
              <w:jc w:val="center"/>
              <w:rPr>
                <w:rFonts w:ascii="Arial" w:hAnsi="Arial" w:cs="Arial"/>
                <w:b/>
              </w:rPr>
            </w:pPr>
          </w:p>
        </w:tc>
        <w:tc>
          <w:tcPr>
            <w:tcW w:w="1890" w:type="dxa"/>
            <w:tcBorders>
              <w:top w:val="single" w:sz="8" w:space="0" w:color="000000"/>
              <w:left w:val="single" w:sz="4" w:space="0" w:color="000000"/>
              <w:bottom w:val="single" w:sz="4" w:space="0" w:color="000000"/>
            </w:tcBorders>
            <w:vAlign w:val="center"/>
          </w:tcPr>
          <w:p w14:paraId="434B49A9" w14:textId="77777777" w:rsidR="00C0346A" w:rsidRDefault="00C0346A" w:rsidP="0032092E">
            <w:pPr>
              <w:snapToGrid w:val="0"/>
              <w:spacing w:after="0" w:line="240" w:lineRule="auto"/>
              <w:jc w:val="center"/>
              <w:rPr>
                <w:rFonts w:ascii="Arial" w:hAnsi="Arial" w:cs="Arial"/>
                <w:b/>
              </w:rPr>
            </w:pPr>
          </w:p>
        </w:tc>
        <w:tc>
          <w:tcPr>
            <w:tcW w:w="1800" w:type="dxa"/>
            <w:tcBorders>
              <w:top w:val="single" w:sz="8" w:space="0" w:color="000000"/>
              <w:left w:val="single" w:sz="4" w:space="0" w:color="000000"/>
              <w:bottom w:val="single" w:sz="4" w:space="0" w:color="000000"/>
            </w:tcBorders>
            <w:vAlign w:val="center"/>
          </w:tcPr>
          <w:p w14:paraId="3A55AEF0" w14:textId="77777777" w:rsidR="00C0346A" w:rsidRDefault="00C0346A" w:rsidP="0032092E">
            <w:pPr>
              <w:snapToGrid w:val="0"/>
              <w:spacing w:after="0" w:line="240" w:lineRule="auto"/>
              <w:jc w:val="center"/>
              <w:rPr>
                <w:rFonts w:ascii="Arial" w:hAnsi="Arial" w:cs="Arial"/>
                <w:b/>
              </w:rPr>
            </w:pPr>
          </w:p>
        </w:tc>
        <w:tc>
          <w:tcPr>
            <w:tcW w:w="3060" w:type="dxa"/>
            <w:tcBorders>
              <w:top w:val="single" w:sz="8" w:space="0" w:color="000000"/>
              <w:left w:val="single" w:sz="4" w:space="0" w:color="000000"/>
              <w:bottom w:val="single" w:sz="4" w:space="0" w:color="000000"/>
              <w:right w:val="single" w:sz="8" w:space="0" w:color="000000"/>
            </w:tcBorders>
            <w:vAlign w:val="center"/>
          </w:tcPr>
          <w:p w14:paraId="0424FF2A" w14:textId="77777777" w:rsidR="00C0346A" w:rsidRDefault="00C0346A" w:rsidP="0032092E">
            <w:pPr>
              <w:snapToGrid w:val="0"/>
              <w:spacing w:after="0" w:line="240" w:lineRule="auto"/>
              <w:jc w:val="center"/>
              <w:rPr>
                <w:rFonts w:ascii="Arial" w:hAnsi="Arial" w:cs="Arial"/>
                <w:b/>
              </w:rPr>
            </w:pPr>
          </w:p>
        </w:tc>
      </w:tr>
      <w:tr w:rsidR="00C0346A" w14:paraId="1CC50D54" w14:textId="77777777" w:rsidTr="0032092E">
        <w:trPr>
          <w:trHeight w:val="403"/>
          <w:jc w:val="center"/>
        </w:trPr>
        <w:tc>
          <w:tcPr>
            <w:tcW w:w="461" w:type="dxa"/>
            <w:tcBorders>
              <w:top w:val="single" w:sz="4" w:space="0" w:color="000000"/>
              <w:left w:val="single" w:sz="8" w:space="0" w:color="000000"/>
              <w:bottom w:val="single" w:sz="4" w:space="0" w:color="000000"/>
            </w:tcBorders>
            <w:vAlign w:val="center"/>
          </w:tcPr>
          <w:p w14:paraId="136ECDDA" w14:textId="74B7B71E" w:rsidR="00C0346A" w:rsidRDefault="00C0346A" w:rsidP="0032092E">
            <w:pPr>
              <w:snapToGrid w:val="0"/>
              <w:spacing w:after="0" w:line="240" w:lineRule="auto"/>
              <w:jc w:val="center"/>
              <w:rPr>
                <w:rFonts w:ascii="Arial" w:hAnsi="Arial" w:cs="Arial"/>
                <w:b/>
              </w:rPr>
            </w:pPr>
            <w:r>
              <w:rPr>
                <w:rFonts w:ascii="Arial" w:hAnsi="Arial" w:cs="Arial"/>
                <w:b/>
              </w:rPr>
              <w:t>17</w:t>
            </w:r>
          </w:p>
        </w:tc>
        <w:tc>
          <w:tcPr>
            <w:tcW w:w="4624" w:type="dxa"/>
            <w:tcBorders>
              <w:top w:val="single" w:sz="4" w:space="0" w:color="000000"/>
              <w:left w:val="single" w:sz="4" w:space="0" w:color="000000"/>
              <w:bottom w:val="single" w:sz="4" w:space="0" w:color="000000"/>
            </w:tcBorders>
            <w:vAlign w:val="center"/>
          </w:tcPr>
          <w:p w14:paraId="1CDBF173" w14:textId="77777777" w:rsidR="00C0346A" w:rsidRDefault="00C0346A" w:rsidP="0032092E">
            <w:pPr>
              <w:snapToGrid w:val="0"/>
              <w:spacing w:after="0" w:line="240" w:lineRule="auto"/>
              <w:jc w:val="center"/>
              <w:rPr>
                <w:rFonts w:ascii="Arial" w:hAnsi="Arial" w:cs="Arial"/>
                <w:b/>
              </w:rPr>
            </w:pPr>
          </w:p>
        </w:tc>
        <w:tc>
          <w:tcPr>
            <w:tcW w:w="1205" w:type="dxa"/>
            <w:tcBorders>
              <w:top w:val="single" w:sz="4" w:space="0" w:color="000000"/>
              <w:left w:val="single" w:sz="4" w:space="0" w:color="000000"/>
              <w:bottom w:val="single" w:sz="4" w:space="0" w:color="000000"/>
            </w:tcBorders>
          </w:tcPr>
          <w:p w14:paraId="3CCA86AB" w14:textId="77777777" w:rsidR="00C0346A" w:rsidRDefault="00C0346A" w:rsidP="0032092E">
            <w:pPr>
              <w:snapToGrid w:val="0"/>
              <w:spacing w:after="0" w:line="240" w:lineRule="auto"/>
              <w:jc w:val="center"/>
              <w:rPr>
                <w:rFonts w:ascii="Arial" w:hAnsi="Arial" w:cs="Arial"/>
                <w:b/>
              </w:rPr>
            </w:pPr>
          </w:p>
        </w:tc>
        <w:tc>
          <w:tcPr>
            <w:tcW w:w="1260" w:type="dxa"/>
            <w:tcBorders>
              <w:top w:val="single" w:sz="4" w:space="0" w:color="000000"/>
              <w:left w:val="single" w:sz="4" w:space="0" w:color="000000"/>
              <w:bottom w:val="single" w:sz="4" w:space="0" w:color="000000"/>
            </w:tcBorders>
            <w:vAlign w:val="center"/>
          </w:tcPr>
          <w:p w14:paraId="409D294F" w14:textId="77777777" w:rsidR="00C0346A" w:rsidRDefault="00C0346A" w:rsidP="0032092E">
            <w:pPr>
              <w:snapToGrid w:val="0"/>
              <w:spacing w:after="0" w:line="240" w:lineRule="auto"/>
              <w:jc w:val="center"/>
              <w:rPr>
                <w:rFonts w:ascii="Arial" w:hAnsi="Arial" w:cs="Arial"/>
                <w:b/>
              </w:rPr>
            </w:pPr>
          </w:p>
        </w:tc>
        <w:tc>
          <w:tcPr>
            <w:tcW w:w="1890" w:type="dxa"/>
            <w:tcBorders>
              <w:top w:val="single" w:sz="4" w:space="0" w:color="000000"/>
              <w:left w:val="single" w:sz="4" w:space="0" w:color="000000"/>
              <w:bottom w:val="single" w:sz="4" w:space="0" w:color="000000"/>
            </w:tcBorders>
            <w:vAlign w:val="center"/>
          </w:tcPr>
          <w:p w14:paraId="684697B6" w14:textId="77777777" w:rsidR="00C0346A" w:rsidRDefault="00C0346A" w:rsidP="0032092E">
            <w:pPr>
              <w:snapToGrid w:val="0"/>
              <w:spacing w:after="0" w:line="240" w:lineRule="auto"/>
              <w:jc w:val="center"/>
              <w:rPr>
                <w:rFonts w:ascii="Arial" w:hAnsi="Arial" w:cs="Arial"/>
                <w:b/>
              </w:rPr>
            </w:pPr>
          </w:p>
        </w:tc>
        <w:tc>
          <w:tcPr>
            <w:tcW w:w="1800" w:type="dxa"/>
            <w:tcBorders>
              <w:top w:val="single" w:sz="4" w:space="0" w:color="000000"/>
              <w:left w:val="single" w:sz="4" w:space="0" w:color="000000"/>
              <w:bottom w:val="single" w:sz="4" w:space="0" w:color="000000"/>
            </w:tcBorders>
            <w:vAlign w:val="center"/>
          </w:tcPr>
          <w:p w14:paraId="7736FD0D" w14:textId="77777777" w:rsidR="00C0346A" w:rsidRDefault="00C0346A" w:rsidP="0032092E">
            <w:pPr>
              <w:snapToGrid w:val="0"/>
              <w:spacing w:after="0" w:line="240" w:lineRule="auto"/>
              <w:jc w:val="center"/>
              <w:rPr>
                <w:rFonts w:ascii="Arial" w:hAnsi="Arial" w:cs="Arial"/>
                <w:b/>
              </w:rPr>
            </w:pPr>
          </w:p>
        </w:tc>
        <w:tc>
          <w:tcPr>
            <w:tcW w:w="3060" w:type="dxa"/>
            <w:tcBorders>
              <w:top w:val="single" w:sz="4" w:space="0" w:color="000000"/>
              <w:left w:val="single" w:sz="4" w:space="0" w:color="000000"/>
              <w:bottom w:val="single" w:sz="4" w:space="0" w:color="000000"/>
              <w:right w:val="single" w:sz="8" w:space="0" w:color="000000"/>
            </w:tcBorders>
            <w:vAlign w:val="center"/>
          </w:tcPr>
          <w:p w14:paraId="1396D70F" w14:textId="77777777" w:rsidR="00C0346A" w:rsidRDefault="00C0346A" w:rsidP="0032092E">
            <w:pPr>
              <w:snapToGrid w:val="0"/>
              <w:spacing w:after="0" w:line="240" w:lineRule="auto"/>
              <w:jc w:val="center"/>
              <w:rPr>
                <w:rFonts w:ascii="Arial" w:hAnsi="Arial" w:cs="Arial"/>
                <w:b/>
              </w:rPr>
            </w:pPr>
          </w:p>
        </w:tc>
      </w:tr>
      <w:tr w:rsidR="00C0346A" w14:paraId="11365018" w14:textId="77777777" w:rsidTr="0032092E">
        <w:trPr>
          <w:trHeight w:val="403"/>
          <w:jc w:val="center"/>
        </w:trPr>
        <w:tc>
          <w:tcPr>
            <w:tcW w:w="461" w:type="dxa"/>
            <w:tcBorders>
              <w:top w:val="single" w:sz="4" w:space="0" w:color="000000"/>
              <w:left w:val="single" w:sz="8" w:space="0" w:color="000000"/>
              <w:bottom w:val="single" w:sz="4" w:space="0" w:color="000000"/>
            </w:tcBorders>
            <w:vAlign w:val="center"/>
          </w:tcPr>
          <w:p w14:paraId="4E9D0FCE" w14:textId="5AA11300" w:rsidR="00C0346A" w:rsidRDefault="00C0346A" w:rsidP="0032092E">
            <w:pPr>
              <w:snapToGrid w:val="0"/>
              <w:spacing w:after="0" w:line="240" w:lineRule="auto"/>
              <w:jc w:val="center"/>
              <w:rPr>
                <w:rFonts w:ascii="Arial" w:hAnsi="Arial" w:cs="Arial"/>
                <w:b/>
              </w:rPr>
            </w:pPr>
            <w:r>
              <w:rPr>
                <w:rFonts w:ascii="Arial" w:hAnsi="Arial" w:cs="Arial"/>
                <w:b/>
              </w:rPr>
              <w:t>18</w:t>
            </w:r>
          </w:p>
        </w:tc>
        <w:tc>
          <w:tcPr>
            <w:tcW w:w="4624" w:type="dxa"/>
            <w:tcBorders>
              <w:top w:val="single" w:sz="4" w:space="0" w:color="000000"/>
              <w:left w:val="single" w:sz="4" w:space="0" w:color="000000"/>
              <w:bottom w:val="single" w:sz="4" w:space="0" w:color="000000"/>
            </w:tcBorders>
            <w:vAlign w:val="center"/>
          </w:tcPr>
          <w:p w14:paraId="7A7425D4" w14:textId="77777777" w:rsidR="00C0346A" w:rsidRDefault="00C0346A" w:rsidP="0032092E">
            <w:pPr>
              <w:snapToGrid w:val="0"/>
              <w:spacing w:after="0" w:line="240" w:lineRule="auto"/>
              <w:jc w:val="center"/>
              <w:rPr>
                <w:rFonts w:ascii="Arial" w:hAnsi="Arial" w:cs="Arial"/>
                <w:b/>
              </w:rPr>
            </w:pPr>
          </w:p>
        </w:tc>
        <w:tc>
          <w:tcPr>
            <w:tcW w:w="1205" w:type="dxa"/>
            <w:tcBorders>
              <w:top w:val="single" w:sz="4" w:space="0" w:color="000000"/>
              <w:left w:val="single" w:sz="4" w:space="0" w:color="000000"/>
              <w:bottom w:val="single" w:sz="4" w:space="0" w:color="000000"/>
            </w:tcBorders>
          </w:tcPr>
          <w:p w14:paraId="54DC279B" w14:textId="77777777" w:rsidR="00C0346A" w:rsidRDefault="00C0346A" w:rsidP="0032092E">
            <w:pPr>
              <w:snapToGrid w:val="0"/>
              <w:spacing w:after="0" w:line="240" w:lineRule="auto"/>
              <w:jc w:val="center"/>
              <w:rPr>
                <w:rFonts w:ascii="Arial" w:hAnsi="Arial" w:cs="Arial"/>
                <w:b/>
              </w:rPr>
            </w:pPr>
          </w:p>
        </w:tc>
        <w:tc>
          <w:tcPr>
            <w:tcW w:w="1260" w:type="dxa"/>
            <w:tcBorders>
              <w:top w:val="single" w:sz="4" w:space="0" w:color="000000"/>
              <w:left w:val="single" w:sz="4" w:space="0" w:color="000000"/>
              <w:bottom w:val="single" w:sz="4" w:space="0" w:color="000000"/>
            </w:tcBorders>
            <w:vAlign w:val="center"/>
          </w:tcPr>
          <w:p w14:paraId="1CE84D3D" w14:textId="77777777" w:rsidR="00C0346A" w:rsidRDefault="00C0346A" w:rsidP="0032092E">
            <w:pPr>
              <w:snapToGrid w:val="0"/>
              <w:spacing w:after="0" w:line="240" w:lineRule="auto"/>
              <w:jc w:val="center"/>
              <w:rPr>
                <w:rFonts w:ascii="Arial" w:hAnsi="Arial" w:cs="Arial"/>
                <w:b/>
              </w:rPr>
            </w:pPr>
          </w:p>
        </w:tc>
        <w:tc>
          <w:tcPr>
            <w:tcW w:w="1890" w:type="dxa"/>
            <w:tcBorders>
              <w:top w:val="single" w:sz="4" w:space="0" w:color="000000"/>
              <w:left w:val="single" w:sz="4" w:space="0" w:color="000000"/>
              <w:bottom w:val="single" w:sz="4" w:space="0" w:color="000000"/>
            </w:tcBorders>
            <w:vAlign w:val="center"/>
          </w:tcPr>
          <w:p w14:paraId="16E7CE2B" w14:textId="77777777" w:rsidR="00C0346A" w:rsidRDefault="00C0346A" w:rsidP="0032092E">
            <w:pPr>
              <w:snapToGrid w:val="0"/>
              <w:spacing w:after="0" w:line="240" w:lineRule="auto"/>
              <w:jc w:val="center"/>
              <w:rPr>
                <w:rFonts w:ascii="Arial" w:hAnsi="Arial" w:cs="Arial"/>
                <w:b/>
              </w:rPr>
            </w:pPr>
          </w:p>
        </w:tc>
        <w:tc>
          <w:tcPr>
            <w:tcW w:w="1800" w:type="dxa"/>
            <w:tcBorders>
              <w:top w:val="single" w:sz="4" w:space="0" w:color="000000"/>
              <w:left w:val="single" w:sz="4" w:space="0" w:color="000000"/>
              <w:bottom w:val="single" w:sz="4" w:space="0" w:color="000000"/>
            </w:tcBorders>
            <w:vAlign w:val="center"/>
          </w:tcPr>
          <w:p w14:paraId="55DCF327" w14:textId="77777777" w:rsidR="00C0346A" w:rsidRDefault="00C0346A" w:rsidP="0032092E">
            <w:pPr>
              <w:snapToGrid w:val="0"/>
              <w:spacing w:after="0" w:line="240" w:lineRule="auto"/>
              <w:jc w:val="center"/>
              <w:rPr>
                <w:rFonts w:ascii="Arial" w:hAnsi="Arial" w:cs="Arial"/>
                <w:b/>
              </w:rPr>
            </w:pPr>
          </w:p>
        </w:tc>
        <w:tc>
          <w:tcPr>
            <w:tcW w:w="3060" w:type="dxa"/>
            <w:tcBorders>
              <w:top w:val="single" w:sz="4" w:space="0" w:color="000000"/>
              <w:left w:val="single" w:sz="4" w:space="0" w:color="000000"/>
              <w:bottom w:val="single" w:sz="4" w:space="0" w:color="000000"/>
              <w:right w:val="single" w:sz="8" w:space="0" w:color="000000"/>
            </w:tcBorders>
            <w:vAlign w:val="center"/>
          </w:tcPr>
          <w:p w14:paraId="18690D77" w14:textId="77777777" w:rsidR="00C0346A" w:rsidRDefault="00C0346A" w:rsidP="0032092E">
            <w:pPr>
              <w:snapToGrid w:val="0"/>
              <w:spacing w:after="0" w:line="240" w:lineRule="auto"/>
              <w:jc w:val="center"/>
              <w:rPr>
                <w:rFonts w:ascii="Arial" w:hAnsi="Arial" w:cs="Arial"/>
                <w:b/>
              </w:rPr>
            </w:pPr>
          </w:p>
        </w:tc>
      </w:tr>
      <w:tr w:rsidR="00C0346A" w14:paraId="59A02B16" w14:textId="77777777" w:rsidTr="0032092E">
        <w:trPr>
          <w:trHeight w:val="403"/>
          <w:jc w:val="center"/>
        </w:trPr>
        <w:tc>
          <w:tcPr>
            <w:tcW w:w="461" w:type="dxa"/>
            <w:tcBorders>
              <w:top w:val="single" w:sz="4" w:space="0" w:color="000000"/>
              <w:left w:val="single" w:sz="8" w:space="0" w:color="000000"/>
              <w:bottom w:val="single" w:sz="4" w:space="0" w:color="000000"/>
            </w:tcBorders>
            <w:vAlign w:val="center"/>
          </w:tcPr>
          <w:p w14:paraId="6BAB7598" w14:textId="35DD5A03" w:rsidR="00C0346A" w:rsidRDefault="00C0346A" w:rsidP="0032092E">
            <w:pPr>
              <w:snapToGrid w:val="0"/>
              <w:spacing w:after="0" w:line="240" w:lineRule="auto"/>
              <w:jc w:val="center"/>
              <w:rPr>
                <w:rFonts w:ascii="Arial" w:hAnsi="Arial" w:cs="Arial"/>
                <w:b/>
              </w:rPr>
            </w:pPr>
            <w:r>
              <w:rPr>
                <w:rFonts w:ascii="Arial" w:hAnsi="Arial" w:cs="Arial"/>
                <w:b/>
              </w:rPr>
              <w:t>19</w:t>
            </w:r>
          </w:p>
        </w:tc>
        <w:tc>
          <w:tcPr>
            <w:tcW w:w="4624" w:type="dxa"/>
            <w:tcBorders>
              <w:top w:val="single" w:sz="4" w:space="0" w:color="000000"/>
              <w:left w:val="single" w:sz="4" w:space="0" w:color="000000"/>
              <w:bottom w:val="single" w:sz="4" w:space="0" w:color="000000"/>
            </w:tcBorders>
            <w:vAlign w:val="center"/>
          </w:tcPr>
          <w:p w14:paraId="2BCB2FFF" w14:textId="77777777" w:rsidR="00C0346A" w:rsidRDefault="00C0346A" w:rsidP="0032092E">
            <w:pPr>
              <w:snapToGrid w:val="0"/>
              <w:spacing w:after="0" w:line="240" w:lineRule="auto"/>
              <w:jc w:val="center"/>
              <w:rPr>
                <w:rFonts w:ascii="Arial" w:hAnsi="Arial" w:cs="Arial"/>
                <w:b/>
              </w:rPr>
            </w:pPr>
          </w:p>
        </w:tc>
        <w:tc>
          <w:tcPr>
            <w:tcW w:w="1205" w:type="dxa"/>
            <w:tcBorders>
              <w:top w:val="single" w:sz="4" w:space="0" w:color="000000"/>
              <w:left w:val="single" w:sz="4" w:space="0" w:color="000000"/>
              <w:bottom w:val="single" w:sz="4" w:space="0" w:color="000000"/>
            </w:tcBorders>
          </w:tcPr>
          <w:p w14:paraId="2CFD1325" w14:textId="77777777" w:rsidR="00C0346A" w:rsidRDefault="00C0346A" w:rsidP="0032092E">
            <w:pPr>
              <w:snapToGrid w:val="0"/>
              <w:spacing w:after="0" w:line="240" w:lineRule="auto"/>
              <w:jc w:val="center"/>
              <w:rPr>
                <w:rFonts w:ascii="Arial" w:hAnsi="Arial" w:cs="Arial"/>
                <w:b/>
              </w:rPr>
            </w:pPr>
          </w:p>
        </w:tc>
        <w:tc>
          <w:tcPr>
            <w:tcW w:w="1260" w:type="dxa"/>
            <w:tcBorders>
              <w:top w:val="single" w:sz="4" w:space="0" w:color="000000"/>
              <w:left w:val="single" w:sz="4" w:space="0" w:color="000000"/>
              <w:bottom w:val="single" w:sz="4" w:space="0" w:color="000000"/>
            </w:tcBorders>
            <w:vAlign w:val="center"/>
          </w:tcPr>
          <w:p w14:paraId="03D42D30" w14:textId="77777777" w:rsidR="00C0346A" w:rsidRDefault="00C0346A" w:rsidP="0032092E">
            <w:pPr>
              <w:snapToGrid w:val="0"/>
              <w:spacing w:after="0" w:line="240" w:lineRule="auto"/>
              <w:jc w:val="center"/>
              <w:rPr>
                <w:rFonts w:ascii="Arial" w:hAnsi="Arial" w:cs="Arial"/>
                <w:b/>
              </w:rPr>
            </w:pPr>
          </w:p>
        </w:tc>
        <w:tc>
          <w:tcPr>
            <w:tcW w:w="1890" w:type="dxa"/>
            <w:tcBorders>
              <w:top w:val="single" w:sz="4" w:space="0" w:color="000000"/>
              <w:left w:val="single" w:sz="4" w:space="0" w:color="000000"/>
              <w:bottom w:val="single" w:sz="4" w:space="0" w:color="000000"/>
            </w:tcBorders>
            <w:vAlign w:val="center"/>
          </w:tcPr>
          <w:p w14:paraId="7DD64D7F" w14:textId="77777777" w:rsidR="00C0346A" w:rsidRDefault="00C0346A" w:rsidP="0032092E">
            <w:pPr>
              <w:snapToGrid w:val="0"/>
              <w:spacing w:after="0" w:line="240" w:lineRule="auto"/>
              <w:jc w:val="center"/>
              <w:rPr>
                <w:rFonts w:ascii="Arial" w:hAnsi="Arial" w:cs="Arial"/>
                <w:b/>
              </w:rPr>
            </w:pPr>
          </w:p>
        </w:tc>
        <w:tc>
          <w:tcPr>
            <w:tcW w:w="1800" w:type="dxa"/>
            <w:tcBorders>
              <w:top w:val="single" w:sz="4" w:space="0" w:color="000000"/>
              <w:left w:val="single" w:sz="4" w:space="0" w:color="000000"/>
              <w:bottom w:val="single" w:sz="4" w:space="0" w:color="000000"/>
            </w:tcBorders>
            <w:vAlign w:val="center"/>
          </w:tcPr>
          <w:p w14:paraId="2167F0C8" w14:textId="77777777" w:rsidR="00C0346A" w:rsidRDefault="00C0346A" w:rsidP="0032092E">
            <w:pPr>
              <w:snapToGrid w:val="0"/>
              <w:spacing w:after="0" w:line="240" w:lineRule="auto"/>
              <w:jc w:val="center"/>
              <w:rPr>
                <w:rFonts w:ascii="Arial" w:hAnsi="Arial" w:cs="Arial"/>
                <w:b/>
              </w:rPr>
            </w:pPr>
          </w:p>
        </w:tc>
        <w:tc>
          <w:tcPr>
            <w:tcW w:w="3060" w:type="dxa"/>
            <w:tcBorders>
              <w:top w:val="single" w:sz="4" w:space="0" w:color="000000"/>
              <w:left w:val="single" w:sz="4" w:space="0" w:color="000000"/>
              <w:bottom w:val="single" w:sz="4" w:space="0" w:color="000000"/>
              <w:right w:val="single" w:sz="8" w:space="0" w:color="000000"/>
            </w:tcBorders>
            <w:vAlign w:val="center"/>
          </w:tcPr>
          <w:p w14:paraId="2B8CF502" w14:textId="77777777" w:rsidR="00C0346A" w:rsidRDefault="00C0346A" w:rsidP="0032092E">
            <w:pPr>
              <w:snapToGrid w:val="0"/>
              <w:spacing w:after="0" w:line="240" w:lineRule="auto"/>
              <w:jc w:val="center"/>
              <w:rPr>
                <w:rFonts w:ascii="Arial" w:hAnsi="Arial" w:cs="Arial"/>
                <w:b/>
              </w:rPr>
            </w:pPr>
          </w:p>
        </w:tc>
      </w:tr>
      <w:tr w:rsidR="00C0346A" w14:paraId="369D2F1D" w14:textId="77777777" w:rsidTr="0032092E">
        <w:trPr>
          <w:trHeight w:val="403"/>
          <w:jc w:val="center"/>
        </w:trPr>
        <w:tc>
          <w:tcPr>
            <w:tcW w:w="461" w:type="dxa"/>
            <w:tcBorders>
              <w:top w:val="single" w:sz="4" w:space="0" w:color="000000"/>
              <w:left w:val="single" w:sz="8" w:space="0" w:color="000000"/>
              <w:bottom w:val="single" w:sz="4" w:space="0" w:color="000000"/>
            </w:tcBorders>
            <w:vAlign w:val="center"/>
          </w:tcPr>
          <w:p w14:paraId="70A1D144" w14:textId="7AE93CAF" w:rsidR="00C0346A" w:rsidRDefault="00C0346A" w:rsidP="0032092E">
            <w:pPr>
              <w:snapToGrid w:val="0"/>
              <w:spacing w:after="0" w:line="240" w:lineRule="auto"/>
              <w:jc w:val="center"/>
              <w:rPr>
                <w:rFonts w:ascii="Arial" w:hAnsi="Arial" w:cs="Arial"/>
                <w:b/>
              </w:rPr>
            </w:pPr>
            <w:r>
              <w:rPr>
                <w:rFonts w:ascii="Arial" w:hAnsi="Arial" w:cs="Arial"/>
                <w:b/>
              </w:rPr>
              <w:t>20</w:t>
            </w:r>
          </w:p>
        </w:tc>
        <w:tc>
          <w:tcPr>
            <w:tcW w:w="4624" w:type="dxa"/>
            <w:tcBorders>
              <w:top w:val="single" w:sz="4" w:space="0" w:color="000000"/>
              <w:left w:val="single" w:sz="4" w:space="0" w:color="000000"/>
              <w:bottom w:val="single" w:sz="4" w:space="0" w:color="000000"/>
            </w:tcBorders>
            <w:vAlign w:val="center"/>
          </w:tcPr>
          <w:p w14:paraId="0AE61B96" w14:textId="77777777" w:rsidR="00C0346A" w:rsidRDefault="00C0346A" w:rsidP="0032092E">
            <w:pPr>
              <w:snapToGrid w:val="0"/>
              <w:spacing w:after="0" w:line="240" w:lineRule="auto"/>
              <w:jc w:val="center"/>
              <w:rPr>
                <w:rFonts w:ascii="Arial" w:hAnsi="Arial" w:cs="Arial"/>
                <w:b/>
              </w:rPr>
            </w:pPr>
          </w:p>
        </w:tc>
        <w:tc>
          <w:tcPr>
            <w:tcW w:w="1205" w:type="dxa"/>
            <w:tcBorders>
              <w:top w:val="single" w:sz="4" w:space="0" w:color="000000"/>
              <w:left w:val="single" w:sz="4" w:space="0" w:color="000000"/>
              <w:bottom w:val="single" w:sz="4" w:space="0" w:color="000000"/>
            </w:tcBorders>
          </w:tcPr>
          <w:p w14:paraId="38BD02F7" w14:textId="77777777" w:rsidR="00C0346A" w:rsidRDefault="00C0346A" w:rsidP="0032092E">
            <w:pPr>
              <w:snapToGrid w:val="0"/>
              <w:spacing w:after="0" w:line="240" w:lineRule="auto"/>
              <w:jc w:val="center"/>
              <w:rPr>
                <w:rFonts w:ascii="Arial" w:hAnsi="Arial" w:cs="Arial"/>
                <w:b/>
              </w:rPr>
            </w:pPr>
          </w:p>
        </w:tc>
        <w:tc>
          <w:tcPr>
            <w:tcW w:w="1260" w:type="dxa"/>
            <w:tcBorders>
              <w:top w:val="single" w:sz="4" w:space="0" w:color="000000"/>
              <w:left w:val="single" w:sz="4" w:space="0" w:color="000000"/>
              <w:bottom w:val="single" w:sz="4" w:space="0" w:color="000000"/>
            </w:tcBorders>
            <w:vAlign w:val="center"/>
          </w:tcPr>
          <w:p w14:paraId="46277D6B" w14:textId="77777777" w:rsidR="00C0346A" w:rsidRDefault="00C0346A" w:rsidP="0032092E">
            <w:pPr>
              <w:snapToGrid w:val="0"/>
              <w:spacing w:after="0" w:line="240" w:lineRule="auto"/>
              <w:jc w:val="center"/>
              <w:rPr>
                <w:rFonts w:ascii="Arial" w:hAnsi="Arial" w:cs="Arial"/>
                <w:b/>
              </w:rPr>
            </w:pPr>
          </w:p>
        </w:tc>
        <w:tc>
          <w:tcPr>
            <w:tcW w:w="1890" w:type="dxa"/>
            <w:tcBorders>
              <w:top w:val="single" w:sz="4" w:space="0" w:color="000000"/>
              <w:left w:val="single" w:sz="4" w:space="0" w:color="000000"/>
              <w:bottom w:val="single" w:sz="4" w:space="0" w:color="000000"/>
            </w:tcBorders>
            <w:vAlign w:val="center"/>
          </w:tcPr>
          <w:p w14:paraId="74035AD8" w14:textId="77777777" w:rsidR="00C0346A" w:rsidRDefault="00C0346A" w:rsidP="0032092E">
            <w:pPr>
              <w:snapToGrid w:val="0"/>
              <w:spacing w:after="0" w:line="240" w:lineRule="auto"/>
              <w:jc w:val="center"/>
              <w:rPr>
                <w:rFonts w:ascii="Arial" w:hAnsi="Arial" w:cs="Arial"/>
                <w:b/>
              </w:rPr>
            </w:pPr>
          </w:p>
        </w:tc>
        <w:tc>
          <w:tcPr>
            <w:tcW w:w="1800" w:type="dxa"/>
            <w:tcBorders>
              <w:top w:val="single" w:sz="4" w:space="0" w:color="000000"/>
              <w:left w:val="single" w:sz="4" w:space="0" w:color="000000"/>
              <w:bottom w:val="single" w:sz="4" w:space="0" w:color="000000"/>
            </w:tcBorders>
            <w:vAlign w:val="center"/>
          </w:tcPr>
          <w:p w14:paraId="3FC0FCAA" w14:textId="77777777" w:rsidR="00C0346A" w:rsidRDefault="00C0346A" w:rsidP="0032092E">
            <w:pPr>
              <w:snapToGrid w:val="0"/>
              <w:spacing w:after="0" w:line="240" w:lineRule="auto"/>
              <w:jc w:val="center"/>
              <w:rPr>
                <w:rFonts w:ascii="Arial" w:hAnsi="Arial" w:cs="Arial"/>
                <w:b/>
              </w:rPr>
            </w:pPr>
          </w:p>
        </w:tc>
        <w:tc>
          <w:tcPr>
            <w:tcW w:w="3060" w:type="dxa"/>
            <w:tcBorders>
              <w:top w:val="single" w:sz="4" w:space="0" w:color="000000"/>
              <w:left w:val="single" w:sz="4" w:space="0" w:color="000000"/>
              <w:bottom w:val="single" w:sz="4" w:space="0" w:color="000000"/>
              <w:right w:val="single" w:sz="8" w:space="0" w:color="000000"/>
            </w:tcBorders>
            <w:vAlign w:val="center"/>
          </w:tcPr>
          <w:p w14:paraId="69A9EAAF" w14:textId="77777777" w:rsidR="00C0346A" w:rsidRDefault="00C0346A" w:rsidP="0032092E">
            <w:pPr>
              <w:snapToGrid w:val="0"/>
              <w:spacing w:after="0" w:line="240" w:lineRule="auto"/>
              <w:jc w:val="center"/>
              <w:rPr>
                <w:rFonts w:ascii="Arial" w:hAnsi="Arial" w:cs="Arial"/>
                <w:b/>
              </w:rPr>
            </w:pPr>
          </w:p>
        </w:tc>
      </w:tr>
      <w:tr w:rsidR="00C0346A" w14:paraId="43D9681D" w14:textId="77777777" w:rsidTr="0032092E">
        <w:trPr>
          <w:trHeight w:val="403"/>
          <w:jc w:val="center"/>
        </w:trPr>
        <w:tc>
          <w:tcPr>
            <w:tcW w:w="461" w:type="dxa"/>
            <w:tcBorders>
              <w:top w:val="single" w:sz="4" w:space="0" w:color="000000"/>
              <w:left w:val="single" w:sz="8" w:space="0" w:color="000000"/>
              <w:bottom w:val="single" w:sz="4" w:space="0" w:color="000000"/>
            </w:tcBorders>
            <w:vAlign w:val="center"/>
          </w:tcPr>
          <w:p w14:paraId="472548D2" w14:textId="065760F4" w:rsidR="00C0346A" w:rsidRDefault="00C0346A" w:rsidP="0032092E">
            <w:pPr>
              <w:snapToGrid w:val="0"/>
              <w:spacing w:after="0" w:line="240" w:lineRule="auto"/>
              <w:jc w:val="center"/>
              <w:rPr>
                <w:rFonts w:ascii="Arial" w:hAnsi="Arial" w:cs="Arial"/>
                <w:b/>
              </w:rPr>
            </w:pPr>
            <w:r>
              <w:rPr>
                <w:rFonts w:ascii="Arial" w:hAnsi="Arial" w:cs="Arial"/>
                <w:b/>
              </w:rPr>
              <w:t>21</w:t>
            </w:r>
          </w:p>
        </w:tc>
        <w:tc>
          <w:tcPr>
            <w:tcW w:w="4624" w:type="dxa"/>
            <w:tcBorders>
              <w:top w:val="single" w:sz="4" w:space="0" w:color="000000"/>
              <w:left w:val="single" w:sz="4" w:space="0" w:color="000000"/>
              <w:bottom w:val="single" w:sz="4" w:space="0" w:color="000000"/>
            </w:tcBorders>
            <w:vAlign w:val="center"/>
          </w:tcPr>
          <w:p w14:paraId="7C677F98" w14:textId="77777777" w:rsidR="00C0346A" w:rsidRDefault="00C0346A" w:rsidP="0032092E">
            <w:pPr>
              <w:snapToGrid w:val="0"/>
              <w:spacing w:after="0" w:line="240" w:lineRule="auto"/>
              <w:jc w:val="center"/>
              <w:rPr>
                <w:rFonts w:ascii="Arial" w:hAnsi="Arial" w:cs="Arial"/>
                <w:b/>
              </w:rPr>
            </w:pPr>
          </w:p>
        </w:tc>
        <w:tc>
          <w:tcPr>
            <w:tcW w:w="1205" w:type="dxa"/>
            <w:tcBorders>
              <w:top w:val="single" w:sz="4" w:space="0" w:color="000000"/>
              <w:left w:val="single" w:sz="4" w:space="0" w:color="000000"/>
              <w:bottom w:val="single" w:sz="4" w:space="0" w:color="000000"/>
            </w:tcBorders>
          </w:tcPr>
          <w:p w14:paraId="2996EC39" w14:textId="77777777" w:rsidR="00C0346A" w:rsidRDefault="00C0346A" w:rsidP="0032092E">
            <w:pPr>
              <w:snapToGrid w:val="0"/>
              <w:spacing w:after="0" w:line="240" w:lineRule="auto"/>
              <w:jc w:val="center"/>
              <w:rPr>
                <w:rFonts w:ascii="Arial" w:hAnsi="Arial" w:cs="Arial"/>
                <w:b/>
              </w:rPr>
            </w:pPr>
          </w:p>
        </w:tc>
        <w:tc>
          <w:tcPr>
            <w:tcW w:w="1260" w:type="dxa"/>
            <w:tcBorders>
              <w:top w:val="single" w:sz="4" w:space="0" w:color="000000"/>
              <w:left w:val="single" w:sz="4" w:space="0" w:color="000000"/>
              <w:bottom w:val="single" w:sz="4" w:space="0" w:color="000000"/>
            </w:tcBorders>
            <w:vAlign w:val="center"/>
          </w:tcPr>
          <w:p w14:paraId="1DF0FFE1" w14:textId="77777777" w:rsidR="00C0346A" w:rsidRDefault="00C0346A" w:rsidP="0032092E">
            <w:pPr>
              <w:snapToGrid w:val="0"/>
              <w:spacing w:after="0" w:line="240" w:lineRule="auto"/>
              <w:jc w:val="center"/>
              <w:rPr>
                <w:rFonts w:ascii="Arial" w:hAnsi="Arial" w:cs="Arial"/>
                <w:b/>
              </w:rPr>
            </w:pPr>
          </w:p>
        </w:tc>
        <w:tc>
          <w:tcPr>
            <w:tcW w:w="1890" w:type="dxa"/>
            <w:tcBorders>
              <w:top w:val="single" w:sz="4" w:space="0" w:color="000000"/>
              <w:left w:val="single" w:sz="4" w:space="0" w:color="000000"/>
              <w:bottom w:val="single" w:sz="4" w:space="0" w:color="000000"/>
            </w:tcBorders>
            <w:vAlign w:val="center"/>
          </w:tcPr>
          <w:p w14:paraId="419524EB" w14:textId="77777777" w:rsidR="00C0346A" w:rsidRDefault="00C0346A" w:rsidP="0032092E">
            <w:pPr>
              <w:snapToGrid w:val="0"/>
              <w:spacing w:after="0" w:line="240" w:lineRule="auto"/>
              <w:jc w:val="center"/>
              <w:rPr>
                <w:rFonts w:ascii="Arial" w:hAnsi="Arial" w:cs="Arial"/>
                <w:b/>
              </w:rPr>
            </w:pPr>
          </w:p>
        </w:tc>
        <w:tc>
          <w:tcPr>
            <w:tcW w:w="1800" w:type="dxa"/>
            <w:tcBorders>
              <w:top w:val="single" w:sz="4" w:space="0" w:color="000000"/>
              <w:left w:val="single" w:sz="4" w:space="0" w:color="000000"/>
              <w:bottom w:val="single" w:sz="4" w:space="0" w:color="000000"/>
            </w:tcBorders>
            <w:vAlign w:val="center"/>
          </w:tcPr>
          <w:p w14:paraId="11B61E78" w14:textId="77777777" w:rsidR="00C0346A" w:rsidRDefault="00C0346A" w:rsidP="0032092E">
            <w:pPr>
              <w:snapToGrid w:val="0"/>
              <w:spacing w:after="0" w:line="240" w:lineRule="auto"/>
              <w:jc w:val="center"/>
              <w:rPr>
                <w:rFonts w:ascii="Arial" w:hAnsi="Arial" w:cs="Arial"/>
                <w:b/>
              </w:rPr>
            </w:pPr>
          </w:p>
        </w:tc>
        <w:tc>
          <w:tcPr>
            <w:tcW w:w="3060" w:type="dxa"/>
            <w:tcBorders>
              <w:top w:val="single" w:sz="4" w:space="0" w:color="000000"/>
              <w:left w:val="single" w:sz="4" w:space="0" w:color="000000"/>
              <w:bottom w:val="single" w:sz="4" w:space="0" w:color="000000"/>
              <w:right w:val="single" w:sz="8" w:space="0" w:color="000000"/>
            </w:tcBorders>
            <w:vAlign w:val="center"/>
          </w:tcPr>
          <w:p w14:paraId="12BBA5EE" w14:textId="77777777" w:rsidR="00C0346A" w:rsidRDefault="00C0346A" w:rsidP="0032092E">
            <w:pPr>
              <w:snapToGrid w:val="0"/>
              <w:spacing w:after="0" w:line="240" w:lineRule="auto"/>
              <w:jc w:val="center"/>
              <w:rPr>
                <w:rFonts w:ascii="Arial" w:hAnsi="Arial" w:cs="Arial"/>
                <w:b/>
              </w:rPr>
            </w:pPr>
          </w:p>
        </w:tc>
      </w:tr>
      <w:tr w:rsidR="00C0346A" w14:paraId="4C3A5937" w14:textId="77777777" w:rsidTr="0032092E">
        <w:trPr>
          <w:trHeight w:val="403"/>
          <w:jc w:val="center"/>
        </w:trPr>
        <w:tc>
          <w:tcPr>
            <w:tcW w:w="461" w:type="dxa"/>
            <w:tcBorders>
              <w:top w:val="single" w:sz="4" w:space="0" w:color="000000"/>
              <w:left w:val="single" w:sz="8" w:space="0" w:color="000000"/>
              <w:bottom w:val="single" w:sz="4" w:space="0" w:color="000000"/>
            </w:tcBorders>
            <w:vAlign w:val="center"/>
          </w:tcPr>
          <w:p w14:paraId="067BF369" w14:textId="15229FC4" w:rsidR="00C0346A" w:rsidRDefault="00C0346A" w:rsidP="0032092E">
            <w:pPr>
              <w:snapToGrid w:val="0"/>
              <w:spacing w:after="0" w:line="240" w:lineRule="auto"/>
              <w:jc w:val="center"/>
              <w:rPr>
                <w:rFonts w:ascii="Arial" w:hAnsi="Arial" w:cs="Arial"/>
                <w:b/>
              </w:rPr>
            </w:pPr>
            <w:r>
              <w:rPr>
                <w:rFonts w:ascii="Arial" w:hAnsi="Arial" w:cs="Arial"/>
                <w:b/>
              </w:rPr>
              <w:t>22</w:t>
            </w:r>
          </w:p>
        </w:tc>
        <w:tc>
          <w:tcPr>
            <w:tcW w:w="4624" w:type="dxa"/>
            <w:tcBorders>
              <w:top w:val="single" w:sz="4" w:space="0" w:color="000000"/>
              <w:left w:val="single" w:sz="4" w:space="0" w:color="000000"/>
              <w:bottom w:val="single" w:sz="4" w:space="0" w:color="000000"/>
            </w:tcBorders>
            <w:vAlign w:val="center"/>
          </w:tcPr>
          <w:p w14:paraId="5C35B293" w14:textId="77777777" w:rsidR="00C0346A" w:rsidRDefault="00C0346A" w:rsidP="0032092E">
            <w:pPr>
              <w:snapToGrid w:val="0"/>
              <w:spacing w:after="0" w:line="240" w:lineRule="auto"/>
              <w:jc w:val="center"/>
              <w:rPr>
                <w:rFonts w:ascii="Arial" w:hAnsi="Arial" w:cs="Arial"/>
                <w:b/>
              </w:rPr>
            </w:pPr>
          </w:p>
        </w:tc>
        <w:tc>
          <w:tcPr>
            <w:tcW w:w="1205" w:type="dxa"/>
            <w:tcBorders>
              <w:top w:val="single" w:sz="4" w:space="0" w:color="000000"/>
              <w:left w:val="single" w:sz="4" w:space="0" w:color="000000"/>
              <w:bottom w:val="single" w:sz="4" w:space="0" w:color="000000"/>
            </w:tcBorders>
          </w:tcPr>
          <w:p w14:paraId="13108A6C" w14:textId="77777777" w:rsidR="00C0346A" w:rsidRDefault="00C0346A" w:rsidP="0032092E">
            <w:pPr>
              <w:snapToGrid w:val="0"/>
              <w:spacing w:after="0" w:line="240" w:lineRule="auto"/>
              <w:jc w:val="center"/>
              <w:rPr>
                <w:rFonts w:ascii="Arial" w:hAnsi="Arial" w:cs="Arial"/>
                <w:b/>
              </w:rPr>
            </w:pPr>
          </w:p>
        </w:tc>
        <w:tc>
          <w:tcPr>
            <w:tcW w:w="1260" w:type="dxa"/>
            <w:tcBorders>
              <w:top w:val="single" w:sz="4" w:space="0" w:color="000000"/>
              <w:left w:val="single" w:sz="4" w:space="0" w:color="000000"/>
              <w:bottom w:val="single" w:sz="4" w:space="0" w:color="000000"/>
            </w:tcBorders>
            <w:vAlign w:val="center"/>
          </w:tcPr>
          <w:p w14:paraId="7C9AFC9D" w14:textId="77777777" w:rsidR="00C0346A" w:rsidRDefault="00C0346A" w:rsidP="0032092E">
            <w:pPr>
              <w:snapToGrid w:val="0"/>
              <w:spacing w:after="0" w:line="240" w:lineRule="auto"/>
              <w:jc w:val="center"/>
              <w:rPr>
                <w:rFonts w:ascii="Arial" w:hAnsi="Arial" w:cs="Arial"/>
                <w:b/>
              </w:rPr>
            </w:pPr>
          </w:p>
        </w:tc>
        <w:tc>
          <w:tcPr>
            <w:tcW w:w="1890" w:type="dxa"/>
            <w:tcBorders>
              <w:top w:val="single" w:sz="4" w:space="0" w:color="000000"/>
              <w:left w:val="single" w:sz="4" w:space="0" w:color="000000"/>
              <w:bottom w:val="single" w:sz="4" w:space="0" w:color="000000"/>
            </w:tcBorders>
            <w:vAlign w:val="center"/>
          </w:tcPr>
          <w:p w14:paraId="60DA19C1" w14:textId="77777777" w:rsidR="00C0346A" w:rsidRDefault="00C0346A" w:rsidP="0032092E">
            <w:pPr>
              <w:snapToGrid w:val="0"/>
              <w:spacing w:after="0" w:line="240" w:lineRule="auto"/>
              <w:jc w:val="center"/>
              <w:rPr>
                <w:rFonts w:ascii="Arial" w:hAnsi="Arial" w:cs="Arial"/>
                <w:b/>
              </w:rPr>
            </w:pPr>
          </w:p>
        </w:tc>
        <w:tc>
          <w:tcPr>
            <w:tcW w:w="1800" w:type="dxa"/>
            <w:tcBorders>
              <w:top w:val="single" w:sz="4" w:space="0" w:color="000000"/>
              <w:left w:val="single" w:sz="4" w:space="0" w:color="000000"/>
              <w:bottom w:val="single" w:sz="4" w:space="0" w:color="000000"/>
            </w:tcBorders>
            <w:vAlign w:val="center"/>
          </w:tcPr>
          <w:p w14:paraId="2A1AF1BB" w14:textId="77777777" w:rsidR="00C0346A" w:rsidRDefault="00C0346A" w:rsidP="0032092E">
            <w:pPr>
              <w:snapToGrid w:val="0"/>
              <w:spacing w:after="0" w:line="240" w:lineRule="auto"/>
              <w:jc w:val="center"/>
              <w:rPr>
                <w:rFonts w:ascii="Arial" w:hAnsi="Arial" w:cs="Arial"/>
                <w:b/>
              </w:rPr>
            </w:pPr>
          </w:p>
        </w:tc>
        <w:tc>
          <w:tcPr>
            <w:tcW w:w="3060" w:type="dxa"/>
            <w:tcBorders>
              <w:top w:val="single" w:sz="4" w:space="0" w:color="000000"/>
              <w:left w:val="single" w:sz="4" w:space="0" w:color="000000"/>
              <w:bottom w:val="single" w:sz="4" w:space="0" w:color="000000"/>
              <w:right w:val="single" w:sz="8" w:space="0" w:color="000000"/>
            </w:tcBorders>
            <w:vAlign w:val="center"/>
          </w:tcPr>
          <w:p w14:paraId="66B86CFF" w14:textId="77777777" w:rsidR="00C0346A" w:rsidRDefault="00C0346A" w:rsidP="0032092E">
            <w:pPr>
              <w:snapToGrid w:val="0"/>
              <w:spacing w:after="0" w:line="240" w:lineRule="auto"/>
              <w:jc w:val="center"/>
              <w:rPr>
                <w:rFonts w:ascii="Arial" w:hAnsi="Arial" w:cs="Arial"/>
                <w:b/>
              </w:rPr>
            </w:pPr>
          </w:p>
        </w:tc>
      </w:tr>
      <w:tr w:rsidR="00C0346A" w14:paraId="50031394" w14:textId="77777777" w:rsidTr="0032092E">
        <w:trPr>
          <w:trHeight w:val="403"/>
          <w:jc w:val="center"/>
        </w:trPr>
        <w:tc>
          <w:tcPr>
            <w:tcW w:w="461" w:type="dxa"/>
            <w:tcBorders>
              <w:top w:val="single" w:sz="4" w:space="0" w:color="000000"/>
              <w:left w:val="single" w:sz="8" w:space="0" w:color="000000"/>
              <w:bottom w:val="single" w:sz="4" w:space="0" w:color="000000"/>
            </w:tcBorders>
            <w:vAlign w:val="center"/>
          </w:tcPr>
          <w:p w14:paraId="757D6001" w14:textId="193C5DD4" w:rsidR="00C0346A" w:rsidRDefault="00C0346A" w:rsidP="0032092E">
            <w:pPr>
              <w:snapToGrid w:val="0"/>
              <w:spacing w:after="0" w:line="240" w:lineRule="auto"/>
              <w:jc w:val="center"/>
              <w:rPr>
                <w:rFonts w:ascii="Arial" w:hAnsi="Arial" w:cs="Arial"/>
                <w:b/>
              </w:rPr>
            </w:pPr>
            <w:r>
              <w:rPr>
                <w:rFonts w:ascii="Arial" w:hAnsi="Arial" w:cs="Arial"/>
                <w:b/>
              </w:rPr>
              <w:t>23</w:t>
            </w:r>
          </w:p>
        </w:tc>
        <w:tc>
          <w:tcPr>
            <w:tcW w:w="4624" w:type="dxa"/>
            <w:tcBorders>
              <w:top w:val="single" w:sz="4" w:space="0" w:color="000000"/>
              <w:left w:val="single" w:sz="4" w:space="0" w:color="000000"/>
              <w:bottom w:val="single" w:sz="4" w:space="0" w:color="000000"/>
            </w:tcBorders>
            <w:vAlign w:val="center"/>
          </w:tcPr>
          <w:p w14:paraId="65D8FC13" w14:textId="77777777" w:rsidR="00C0346A" w:rsidRDefault="00C0346A" w:rsidP="0032092E">
            <w:pPr>
              <w:snapToGrid w:val="0"/>
              <w:spacing w:after="0" w:line="240" w:lineRule="auto"/>
              <w:jc w:val="center"/>
              <w:rPr>
                <w:rFonts w:ascii="Arial" w:hAnsi="Arial" w:cs="Arial"/>
                <w:b/>
              </w:rPr>
            </w:pPr>
          </w:p>
        </w:tc>
        <w:tc>
          <w:tcPr>
            <w:tcW w:w="1205" w:type="dxa"/>
            <w:tcBorders>
              <w:top w:val="single" w:sz="4" w:space="0" w:color="000000"/>
              <w:left w:val="single" w:sz="4" w:space="0" w:color="000000"/>
              <w:bottom w:val="single" w:sz="4" w:space="0" w:color="000000"/>
            </w:tcBorders>
          </w:tcPr>
          <w:p w14:paraId="504B4C87" w14:textId="77777777" w:rsidR="00C0346A" w:rsidRDefault="00C0346A" w:rsidP="0032092E">
            <w:pPr>
              <w:snapToGrid w:val="0"/>
              <w:spacing w:after="0" w:line="240" w:lineRule="auto"/>
              <w:jc w:val="center"/>
              <w:rPr>
                <w:rFonts w:ascii="Arial" w:hAnsi="Arial" w:cs="Arial"/>
                <w:b/>
              </w:rPr>
            </w:pPr>
          </w:p>
        </w:tc>
        <w:tc>
          <w:tcPr>
            <w:tcW w:w="1260" w:type="dxa"/>
            <w:tcBorders>
              <w:top w:val="single" w:sz="4" w:space="0" w:color="000000"/>
              <w:left w:val="single" w:sz="4" w:space="0" w:color="000000"/>
              <w:bottom w:val="single" w:sz="4" w:space="0" w:color="000000"/>
            </w:tcBorders>
            <w:vAlign w:val="center"/>
          </w:tcPr>
          <w:p w14:paraId="73C3B8E5" w14:textId="77777777" w:rsidR="00C0346A" w:rsidRDefault="00C0346A" w:rsidP="0032092E">
            <w:pPr>
              <w:snapToGrid w:val="0"/>
              <w:spacing w:after="0" w:line="240" w:lineRule="auto"/>
              <w:jc w:val="center"/>
              <w:rPr>
                <w:rFonts w:ascii="Arial" w:hAnsi="Arial" w:cs="Arial"/>
                <w:b/>
              </w:rPr>
            </w:pPr>
          </w:p>
        </w:tc>
        <w:tc>
          <w:tcPr>
            <w:tcW w:w="1890" w:type="dxa"/>
            <w:tcBorders>
              <w:top w:val="single" w:sz="4" w:space="0" w:color="000000"/>
              <w:left w:val="single" w:sz="4" w:space="0" w:color="000000"/>
              <w:bottom w:val="single" w:sz="4" w:space="0" w:color="000000"/>
            </w:tcBorders>
            <w:vAlign w:val="center"/>
          </w:tcPr>
          <w:p w14:paraId="369931F0" w14:textId="77777777" w:rsidR="00C0346A" w:rsidRDefault="00C0346A" w:rsidP="0032092E">
            <w:pPr>
              <w:snapToGrid w:val="0"/>
              <w:spacing w:after="0" w:line="240" w:lineRule="auto"/>
              <w:jc w:val="center"/>
              <w:rPr>
                <w:rFonts w:ascii="Arial" w:hAnsi="Arial" w:cs="Arial"/>
                <w:b/>
              </w:rPr>
            </w:pPr>
          </w:p>
        </w:tc>
        <w:tc>
          <w:tcPr>
            <w:tcW w:w="1800" w:type="dxa"/>
            <w:tcBorders>
              <w:top w:val="single" w:sz="4" w:space="0" w:color="000000"/>
              <w:left w:val="single" w:sz="4" w:space="0" w:color="000000"/>
              <w:bottom w:val="single" w:sz="4" w:space="0" w:color="000000"/>
            </w:tcBorders>
            <w:vAlign w:val="center"/>
          </w:tcPr>
          <w:p w14:paraId="2E1D8AB2" w14:textId="77777777" w:rsidR="00C0346A" w:rsidRDefault="00C0346A" w:rsidP="0032092E">
            <w:pPr>
              <w:snapToGrid w:val="0"/>
              <w:spacing w:after="0" w:line="240" w:lineRule="auto"/>
              <w:jc w:val="center"/>
              <w:rPr>
                <w:rFonts w:ascii="Arial" w:hAnsi="Arial" w:cs="Arial"/>
                <w:b/>
              </w:rPr>
            </w:pPr>
          </w:p>
        </w:tc>
        <w:tc>
          <w:tcPr>
            <w:tcW w:w="3060" w:type="dxa"/>
            <w:tcBorders>
              <w:top w:val="single" w:sz="4" w:space="0" w:color="000000"/>
              <w:left w:val="single" w:sz="4" w:space="0" w:color="000000"/>
              <w:bottom w:val="single" w:sz="4" w:space="0" w:color="000000"/>
              <w:right w:val="single" w:sz="8" w:space="0" w:color="000000"/>
            </w:tcBorders>
            <w:vAlign w:val="center"/>
          </w:tcPr>
          <w:p w14:paraId="3E5EA595" w14:textId="77777777" w:rsidR="00C0346A" w:rsidRDefault="00C0346A" w:rsidP="0032092E">
            <w:pPr>
              <w:snapToGrid w:val="0"/>
              <w:spacing w:after="0" w:line="240" w:lineRule="auto"/>
              <w:jc w:val="center"/>
              <w:rPr>
                <w:rFonts w:ascii="Arial" w:hAnsi="Arial" w:cs="Arial"/>
                <w:b/>
              </w:rPr>
            </w:pPr>
          </w:p>
        </w:tc>
      </w:tr>
      <w:tr w:rsidR="00C0346A" w14:paraId="37320D20" w14:textId="77777777" w:rsidTr="0032092E">
        <w:trPr>
          <w:trHeight w:val="403"/>
          <w:jc w:val="center"/>
        </w:trPr>
        <w:tc>
          <w:tcPr>
            <w:tcW w:w="461" w:type="dxa"/>
            <w:tcBorders>
              <w:top w:val="single" w:sz="4" w:space="0" w:color="000000"/>
              <w:left w:val="single" w:sz="8" w:space="0" w:color="000000"/>
              <w:bottom w:val="single" w:sz="4" w:space="0" w:color="000000"/>
            </w:tcBorders>
            <w:vAlign w:val="center"/>
          </w:tcPr>
          <w:p w14:paraId="2112F56D" w14:textId="036E3F2B" w:rsidR="00C0346A" w:rsidRDefault="00C0346A" w:rsidP="0032092E">
            <w:pPr>
              <w:snapToGrid w:val="0"/>
              <w:spacing w:after="0" w:line="240" w:lineRule="auto"/>
              <w:jc w:val="center"/>
              <w:rPr>
                <w:rFonts w:ascii="Arial" w:hAnsi="Arial" w:cs="Arial"/>
                <w:b/>
              </w:rPr>
            </w:pPr>
            <w:r>
              <w:rPr>
                <w:rFonts w:ascii="Arial" w:hAnsi="Arial" w:cs="Arial"/>
                <w:b/>
              </w:rPr>
              <w:t>24</w:t>
            </w:r>
          </w:p>
        </w:tc>
        <w:tc>
          <w:tcPr>
            <w:tcW w:w="4624" w:type="dxa"/>
            <w:tcBorders>
              <w:top w:val="single" w:sz="4" w:space="0" w:color="000000"/>
              <w:left w:val="single" w:sz="4" w:space="0" w:color="000000"/>
              <w:bottom w:val="single" w:sz="4" w:space="0" w:color="000000"/>
            </w:tcBorders>
            <w:vAlign w:val="center"/>
          </w:tcPr>
          <w:p w14:paraId="6F5E1636" w14:textId="77777777" w:rsidR="00C0346A" w:rsidRDefault="00C0346A" w:rsidP="0032092E">
            <w:pPr>
              <w:snapToGrid w:val="0"/>
              <w:spacing w:after="0" w:line="240" w:lineRule="auto"/>
              <w:jc w:val="center"/>
              <w:rPr>
                <w:rFonts w:ascii="Arial" w:hAnsi="Arial" w:cs="Arial"/>
                <w:b/>
              </w:rPr>
            </w:pPr>
          </w:p>
        </w:tc>
        <w:tc>
          <w:tcPr>
            <w:tcW w:w="1205" w:type="dxa"/>
            <w:tcBorders>
              <w:top w:val="single" w:sz="4" w:space="0" w:color="000000"/>
              <w:left w:val="single" w:sz="4" w:space="0" w:color="000000"/>
              <w:bottom w:val="single" w:sz="4" w:space="0" w:color="000000"/>
            </w:tcBorders>
          </w:tcPr>
          <w:p w14:paraId="0786F7A1" w14:textId="77777777" w:rsidR="00C0346A" w:rsidRDefault="00C0346A" w:rsidP="0032092E">
            <w:pPr>
              <w:snapToGrid w:val="0"/>
              <w:spacing w:after="0" w:line="240" w:lineRule="auto"/>
              <w:jc w:val="center"/>
              <w:rPr>
                <w:rFonts w:ascii="Arial" w:hAnsi="Arial" w:cs="Arial"/>
                <w:b/>
              </w:rPr>
            </w:pPr>
          </w:p>
        </w:tc>
        <w:tc>
          <w:tcPr>
            <w:tcW w:w="1260" w:type="dxa"/>
            <w:tcBorders>
              <w:top w:val="single" w:sz="4" w:space="0" w:color="000000"/>
              <w:left w:val="single" w:sz="4" w:space="0" w:color="000000"/>
              <w:bottom w:val="single" w:sz="4" w:space="0" w:color="000000"/>
            </w:tcBorders>
            <w:vAlign w:val="center"/>
          </w:tcPr>
          <w:p w14:paraId="5FD67F14" w14:textId="77777777" w:rsidR="00C0346A" w:rsidRDefault="00C0346A" w:rsidP="0032092E">
            <w:pPr>
              <w:snapToGrid w:val="0"/>
              <w:spacing w:after="0" w:line="240" w:lineRule="auto"/>
              <w:jc w:val="center"/>
              <w:rPr>
                <w:rFonts w:ascii="Arial" w:hAnsi="Arial" w:cs="Arial"/>
                <w:b/>
              </w:rPr>
            </w:pPr>
          </w:p>
        </w:tc>
        <w:tc>
          <w:tcPr>
            <w:tcW w:w="1890" w:type="dxa"/>
            <w:tcBorders>
              <w:top w:val="single" w:sz="4" w:space="0" w:color="000000"/>
              <w:left w:val="single" w:sz="4" w:space="0" w:color="000000"/>
              <w:bottom w:val="single" w:sz="4" w:space="0" w:color="000000"/>
            </w:tcBorders>
            <w:vAlign w:val="center"/>
          </w:tcPr>
          <w:p w14:paraId="42D606D2" w14:textId="77777777" w:rsidR="00C0346A" w:rsidRDefault="00C0346A" w:rsidP="0032092E">
            <w:pPr>
              <w:snapToGrid w:val="0"/>
              <w:spacing w:after="0" w:line="240" w:lineRule="auto"/>
              <w:jc w:val="center"/>
              <w:rPr>
                <w:rFonts w:ascii="Arial" w:hAnsi="Arial" w:cs="Arial"/>
                <w:b/>
              </w:rPr>
            </w:pPr>
          </w:p>
        </w:tc>
        <w:tc>
          <w:tcPr>
            <w:tcW w:w="1800" w:type="dxa"/>
            <w:tcBorders>
              <w:top w:val="single" w:sz="4" w:space="0" w:color="000000"/>
              <w:left w:val="single" w:sz="4" w:space="0" w:color="000000"/>
              <w:bottom w:val="single" w:sz="4" w:space="0" w:color="000000"/>
            </w:tcBorders>
            <w:vAlign w:val="center"/>
          </w:tcPr>
          <w:p w14:paraId="27D076FD" w14:textId="77777777" w:rsidR="00C0346A" w:rsidRDefault="00C0346A" w:rsidP="0032092E">
            <w:pPr>
              <w:snapToGrid w:val="0"/>
              <w:spacing w:after="0" w:line="240" w:lineRule="auto"/>
              <w:jc w:val="center"/>
              <w:rPr>
                <w:rFonts w:ascii="Arial" w:hAnsi="Arial" w:cs="Arial"/>
                <w:b/>
              </w:rPr>
            </w:pPr>
          </w:p>
        </w:tc>
        <w:tc>
          <w:tcPr>
            <w:tcW w:w="3060" w:type="dxa"/>
            <w:tcBorders>
              <w:top w:val="single" w:sz="4" w:space="0" w:color="000000"/>
              <w:left w:val="single" w:sz="4" w:space="0" w:color="000000"/>
              <w:bottom w:val="single" w:sz="4" w:space="0" w:color="000000"/>
              <w:right w:val="single" w:sz="8" w:space="0" w:color="000000"/>
            </w:tcBorders>
            <w:vAlign w:val="center"/>
          </w:tcPr>
          <w:p w14:paraId="03719371" w14:textId="77777777" w:rsidR="00C0346A" w:rsidRDefault="00C0346A" w:rsidP="0032092E">
            <w:pPr>
              <w:snapToGrid w:val="0"/>
              <w:spacing w:after="0" w:line="240" w:lineRule="auto"/>
              <w:jc w:val="center"/>
              <w:rPr>
                <w:rFonts w:ascii="Arial" w:hAnsi="Arial" w:cs="Arial"/>
                <w:b/>
              </w:rPr>
            </w:pPr>
          </w:p>
        </w:tc>
      </w:tr>
      <w:tr w:rsidR="00C0346A" w14:paraId="16E6C0A0" w14:textId="77777777" w:rsidTr="0032092E">
        <w:trPr>
          <w:trHeight w:val="403"/>
          <w:jc w:val="center"/>
        </w:trPr>
        <w:tc>
          <w:tcPr>
            <w:tcW w:w="461" w:type="dxa"/>
            <w:tcBorders>
              <w:top w:val="single" w:sz="4" w:space="0" w:color="000000"/>
              <w:left w:val="single" w:sz="8" w:space="0" w:color="000000"/>
              <w:bottom w:val="single" w:sz="4" w:space="0" w:color="000000"/>
            </w:tcBorders>
            <w:vAlign w:val="center"/>
          </w:tcPr>
          <w:p w14:paraId="162E4B83" w14:textId="20F5C7F6" w:rsidR="00C0346A" w:rsidRDefault="00C0346A" w:rsidP="0032092E">
            <w:pPr>
              <w:snapToGrid w:val="0"/>
              <w:spacing w:after="0" w:line="240" w:lineRule="auto"/>
              <w:jc w:val="center"/>
              <w:rPr>
                <w:rFonts w:ascii="Arial" w:hAnsi="Arial" w:cs="Arial"/>
                <w:b/>
              </w:rPr>
            </w:pPr>
            <w:r>
              <w:rPr>
                <w:rFonts w:ascii="Arial" w:hAnsi="Arial" w:cs="Arial"/>
                <w:b/>
              </w:rPr>
              <w:t>25</w:t>
            </w:r>
          </w:p>
        </w:tc>
        <w:tc>
          <w:tcPr>
            <w:tcW w:w="4624" w:type="dxa"/>
            <w:tcBorders>
              <w:top w:val="single" w:sz="4" w:space="0" w:color="000000"/>
              <w:left w:val="single" w:sz="4" w:space="0" w:color="000000"/>
              <w:bottom w:val="single" w:sz="4" w:space="0" w:color="000000"/>
            </w:tcBorders>
            <w:vAlign w:val="center"/>
          </w:tcPr>
          <w:p w14:paraId="09138DA0" w14:textId="77777777" w:rsidR="00C0346A" w:rsidRDefault="00C0346A" w:rsidP="0032092E">
            <w:pPr>
              <w:snapToGrid w:val="0"/>
              <w:spacing w:after="0" w:line="240" w:lineRule="auto"/>
              <w:jc w:val="center"/>
              <w:rPr>
                <w:rFonts w:ascii="Arial" w:hAnsi="Arial" w:cs="Arial"/>
                <w:b/>
              </w:rPr>
            </w:pPr>
          </w:p>
        </w:tc>
        <w:tc>
          <w:tcPr>
            <w:tcW w:w="1205" w:type="dxa"/>
            <w:tcBorders>
              <w:top w:val="single" w:sz="4" w:space="0" w:color="000000"/>
              <w:left w:val="single" w:sz="4" w:space="0" w:color="000000"/>
              <w:bottom w:val="single" w:sz="4" w:space="0" w:color="000000"/>
            </w:tcBorders>
          </w:tcPr>
          <w:p w14:paraId="4E2CECF8" w14:textId="77777777" w:rsidR="00C0346A" w:rsidRDefault="00C0346A" w:rsidP="0032092E">
            <w:pPr>
              <w:snapToGrid w:val="0"/>
              <w:spacing w:after="0" w:line="240" w:lineRule="auto"/>
              <w:jc w:val="center"/>
              <w:rPr>
                <w:rFonts w:ascii="Arial" w:hAnsi="Arial" w:cs="Arial"/>
                <w:b/>
              </w:rPr>
            </w:pPr>
          </w:p>
        </w:tc>
        <w:tc>
          <w:tcPr>
            <w:tcW w:w="1260" w:type="dxa"/>
            <w:tcBorders>
              <w:top w:val="single" w:sz="4" w:space="0" w:color="000000"/>
              <w:left w:val="single" w:sz="4" w:space="0" w:color="000000"/>
              <w:bottom w:val="single" w:sz="4" w:space="0" w:color="000000"/>
            </w:tcBorders>
            <w:vAlign w:val="center"/>
          </w:tcPr>
          <w:p w14:paraId="2C8BC8A0" w14:textId="77777777" w:rsidR="00C0346A" w:rsidRDefault="00C0346A" w:rsidP="0032092E">
            <w:pPr>
              <w:snapToGrid w:val="0"/>
              <w:spacing w:after="0" w:line="240" w:lineRule="auto"/>
              <w:jc w:val="center"/>
              <w:rPr>
                <w:rFonts w:ascii="Arial" w:hAnsi="Arial" w:cs="Arial"/>
                <w:b/>
              </w:rPr>
            </w:pPr>
          </w:p>
        </w:tc>
        <w:tc>
          <w:tcPr>
            <w:tcW w:w="1890" w:type="dxa"/>
            <w:tcBorders>
              <w:top w:val="single" w:sz="4" w:space="0" w:color="000000"/>
              <w:left w:val="single" w:sz="4" w:space="0" w:color="000000"/>
              <w:bottom w:val="single" w:sz="4" w:space="0" w:color="000000"/>
            </w:tcBorders>
            <w:vAlign w:val="center"/>
          </w:tcPr>
          <w:p w14:paraId="099C767F" w14:textId="77777777" w:rsidR="00C0346A" w:rsidRDefault="00C0346A" w:rsidP="0032092E">
            <w:pPr>
              <w:snapToGrid w:val="0"/>
              <w:spacing w:after="0" w:line="240" w:lineRule="auto"/>
              <w:jc w:val="center"/>
              <w:rPr>
                <w:rFonts w:ascii="Arial" w:hAnsi="Arial" w:cs="Arial"/>
                <w:b/>
              </w:rPr>
            </w:pPr>
          </w:p>
        </w:tc>
        <w:tc>
          <w:tcPr>
            <w:tcW w:w="1800" w:type="dxa"/>
            <w:tcBorders>
              <w:top w:val="single" w:sz="4" w:space="0" w:color="000000"/>
              <w:left w:val="single" w:sz="4" w:space="0" w:color="000000"/>
              <w:bottom w:val="single" w:sz="4" w:space="0" w:color="000000"/>
            </w:tcBorders>
            <w:vAlign w:val="center"/>
          </w:tcPr>
          <w:p w14:paraId="527AADD8" w14:textId="77777777" w:rsidR="00C0346A" w:rsidRDefault="00C0346A" w:rsidP="0032092E">
            <w:pPr>
              <w:snapToGrid w:val="0"/>
              <w:spacing w:after="0" w:line="240" w:lineRule="auto"/>
              <w:jc w:val="center"/>
              <w:rPr>
                <w:rFonts w:ascii="Arial" w:hAnsi="Arial" w:cs="Arial"/>
                <w:b/>
              </w:rPr>
            </w:pPr>
          </w:p>
        </w:tc>
        <w:tc>
          <w:tcPr>
            <w:tcW w:w="3060" w:type="dxa"/>
            <w:tcBorders>
              <w:top w:val="single" w:sz="4" w:space="0" w:color="000000"/>
              <w:left w:val="single" w:sz="4" w:space="0" w:color="000000"/>
              <w:bottom w:val="single" w:sz="4" w:space="0" w:color="000000"/>
              <w:right w:val="single" w:sz="8" w:space="0" w:color="000000"/>
            </w:tcBorders>
            <w:vAlign w:val="center"/>
          </w:tcPr>
          <w:p w14:paraId="476C0ACA" w14:textId="77777777" w:rsidR="00C0346A" w:rsidRDefault="00C0346A" w:rsidP="0032092E">
            <w:pPr>
              <w:snapToGrid w:val="0"/>
              <w:spacing w:after="0" w:line="240" w:lineRule="auto"/>
              <w:jc w:val="center"/>
              <w:rPr>
                <w:rFonts w:ascii="Arial" w:hAnsi="Arial" w:cs="Arial"/>
                <w:b/>
              </w:rPr>
            </w:pPr>
          </w:p>
        </w:tc>
      </w:tr>
      <w:tr w:rsidR="00C0346A" w14:paraId="4DA06123" w14:textId="77777777" w:rsidTr="0032092E">
        <w:trPr>
          <w:trHeight w:val="403"/>
          <w:jc w:val="center"/>
        </w:trPr>
        <w:tc>
          <w:tcPr>
            <w:tcW w:w="461" w:type="dxa"/>
            <w:tcBorders>
              <w:top w:val="single" w:sz="4" w:space="0" w:color="000000"/>
              <w:left w:val="single" w:sz="8" w:space="0" w:color="000000"/>
              <w:bottom w:val="single" w:sz="4" w:space="0" w:color="000000"/>
            </w:tcBorders>
            <w:vAlign w:val="center"/>
          </w:tcPr>
          <w:p w14:paraId="2D787A6A" w14:textId="4DF6311E" w:rsidR="00C0346A" w:rsidRDefault="00C0346A" w:rsidP="0032092E">
            <w:pPr>
              <w:snapToGrid w:val="0"/>
              <w:spacing w:after="0" w:line="240" w:lineRule="auto"/>
              <w:jc w:val="center"/>
              <w:rPr>
                <w:rFonts w:ascii="Arial" w:hAnsi="Arial" w:cs="Arial"/>
                <w:b/>
              </w:rPr>
            </w:pPr>
            <w:r>
              <w:rPr>
                <w:rFonts w:ascii="Arial" w:hAnsi="Arial" w:cs="Arial"/>
                <w:b/>
              </w:rPr>
              <w:t>26</w:t>
            </w:r>
          </w:p>
        </w:tc>
        <w:tc>
          <w:tcPr>
            <w:tcW w:w="4624" w:type="dxa"/>
            <w:tcBorders>
              <w:top w:val="single" w:sz="4" w:space="0" w:color="000000"/>
              <w:left w:val="single" w:sz="4" w:space="0" w:color="000000"/>
              <w:bottom w:val="single" w:sz="4" w:space="0" w:color="000000"/>
            </w:tcBorders>
            <w:vAlign w:val="center"/>
          </w:tcPr>
          <w:p w14:paraId="01FD0882" w14:textId="77777777" w:rsidR="00C0346A" w:rsidRDefault="00C0346A" w:rsidP="0032092E">
            <w:pPr>
              <w:snapToGrid w:val="0"/>
              <w:spacing w:after="0" w:line="240" w:lineRule="auto"/>
              <w:jc w:val="center"/>
              <w:rPr>
                <w:rFonts w:ascii="Arial" w:hAnsi="Arial" w:cs="Arial"/>
                <w:b/>
              </w:rPr>
            </w:pPr>
          </w:p>
        </w:tc>
        <w:tc>
          <w:tcPr>
            <w:tcW w:w="1205" w:type="dxa"/>
            <w:tcBorders>
              <w:top w:val="single" w:sz="4" w:space="0" w:color="000000"/>
              <w:left w:val="single" w:sz="4" w:space="0" w:color="000000"/>
              <w:bottom w:val="single" w:sz="4" w:space="0" w:color="000000"/>
            </w:tcBorders>
          </w:tcPr>
          <w:p w14:paraId="633C0817" w14:textId="77777777" w:rsidR="00C0346A" w:rsidRDefault="00C0346A" w:rsidP="0032092E">
            <w:pPr>
              <w:snapToGrid w:val="0"/>
              <w:spacing w:after="0" w:line="240" w:lineRule="auto"/>
              <w:jc w:val="center"/>
              <w:rPr>
                <w:rFonts w:ascii="Arial" w:hAnsi="Arial" w:cs="Arial"/>
                <w:b/>
              </w:rPr>
            </w:pPr>
          </w:p>
        </w:tc>
        <w:tc>
          <w:tcPr>
            <w:tcW w:w="1260" w:type="dxa"/>
            <w:tcBorders>
              <w:top w:val="single" w:sz="4" w:space="0" w:color="000000"/>
              <w:left w:val="single" w:sz="4" w:space="0" w:color="000000"/>
              <w:bottom w:val="single" w:sz="4" w:space="0" w:color="000000"/>
            </w:tcBorders>
            <w:vAlign w:val="center"/>
          </w:tcPr>
          <w:p w14:paraId="110F4249" w14:textId="77777777" w:rsidR="00C0346A" w:rsidRDefault="00C0346A" w:rsidP="0032092E">
            <w:pPr>
              <w:snapToGrid w:val="0"/>
              <w:spacing w:after="0" w:line="240" w:lineRule="auto"/>
              <w:jc w:val="center"/>
              <w:rPr>
                <w:rFonts w:ascii="Arial" w:hAnsi="Arial" w:cs="Arial"/>
                <w:b/>
              </w:rPr>
            </w:pPr>
          </w:p>
        </w:tc>
        <w:tc>
          <w:tcPr>
            <w:tcW w:w="1890" w:type="dxa"/>
            <w:tcBorders>
              <w:top w:val="single" w:sz="4" w:space="0" w:color="000000"/>
              <w:left w:val="single" w:sz="4" w:space="0" w:color="000000"/>
              <w:bottom w:val="single" w:sz="4" w:space="0" w:color="000000"/>
            </w:tcBorders>
            <w:vAlign w:val="center"/>
          </w:tcPr>
          <w:p w14:paraId="116EB287" w14:textId="77777777" w:rsidR="00C0346A" w:rsidRDefault="00C0346A" w:rsidP="0032092E">
            <w:pPr>
              <w:snapToGrid w:val="0"/>
              <w:spacing w:after="0" w:line="240" w:lineRule="auto"/>
              <w:jc w:val="center"/>
              <w:rPr>
                <w:rFonts w:ascii="Arial" w:hAnsi="Arial" w:cs="Arial"/>
                <w:b/>
              </w:rPr>
            </w:pPr>
          </w:p>
        </w:tc>
        <w:tc>
          <w:tcPr>
            <w:tcW w:w="1800" w:type="dxa"/>
            <w:tcBorders>
              <w:top w:val="single" w:sz="4" w:space="0" w:color="000000"/>
              <w:left w:val="single" w:sz="4" w:space="0" w:color="000000"/>
              <w:bottom w:val="single" w:sz="4" w:space="0" w:color="000000"/>
            </w:tcBorders>
            <w:vAlign w:val="center"/>
          </w:tcPr>
          <w:p w14:paraId="5EC3ADDF" w14:textId="77777777" w:rsidR="00C0346A" w:rsidRDefault="00C0346A" w:rsidP="0032092E">
            <w:pPr>
              <w:snapToGrid w:val="0"/>
              <w:spacing w:after="0" w:line="240" w:lineRule="auto"/>
              <w:jc w:val="center"/>
              <w:rPr>
                <w:rFonts w:ascii="Arial" w:hAnsi="Arial" w:cs="Arial"/>
                <w:b/>
              </w:rPr>
            </w:pPr>
          </w:p>
        </w:tc>
        <w:tc>
          <w:tcPr>
            <w:tcW w:w="3060" w:type="dxa"/>
            <w:tcBorders>
              <w:top w:val="single" w:sz="4" w:space="0" w:color="000000"/>
              <w:left w:val="single" w:sz="4" w:space="0" w:color="000000"/>
              <w:bottom w:val="single" w:sz="4" w:space="0" w:color="000000"/>
              <w:right w:val="single" w:sz="8" w:space="0" w:color="000000"/>
            </w:tcBorders>
            <w:vAlign w:val="center"/>
          </w:tcPr>
          <w:p w14:paraId="13F23322" w14:textId="77777777" w:rsidR="00C0346A" w:rsidRDefault="00C0346A" w:rsidP="0032092E">
            <w:pPr>
              <w:snapToGrid w:val="0"/>
              <w:spacing w:after="0" w:line="240" w:lineRule="auto"/>
              <w:jc w:val="center"/>
              <w:rPr>
                <w:rFonts w:ascii="Arial" w:hAnsi="Arial" w:cs="Arial"/>
                <w:b/>
              </w:rPr>
            </w:pPr>
          </w:p>
        </w:tc>
      </w:tr>
      <w:tr w:rsidR="00C0346A" w14:paraId="2AC52F24" w14:textId="77777777" w:rsidTr="0032092E">
        <w:trPr>
          <w:trHeight w:val="403"/>
          <w:jc w:val="center"/>
        </w:trPr>
        <w:tc>
          <w:tcPr>
            <w:tcW w:w="461" w:type="dxa"/>
            <w:tcBorders>
              <w:top w:val="single" w:sz="4" w:space="0" w:color="000000"/>
              <w:left w:val="single" w:sz="8" w:space="0" w:color="000000"/>
              <w:bottom w:val="single" w:sz="4" w:space="0" w:color="000000"/>
            </w:tcBorders>
            <w:vAlign w:val="center"/>
          </w:tcPr>
          <w:p w14:paraId="1CBB67FD" w14:textId="641901CB" w:rsidR="00C0346A" w:rsidRDefault="00C0346A" w:rsidP="0032092E">
            <w:pPr>
              <w:snapToGrid w:val="0"/>
              <w:spacing w:after="0" w:line="240" w:lineRule="auto"/>
              <w:jc w:val="center"/>
              <w:rPr>
                <w:rFonts w:ascii="Arial" w:hAnsi="Arial" w:cs="Arial"/>
                <w:b/>
              </w:rPr>
            </w:pPr>
            <w:r>
              <w:rPr>
                <w:rFonts w:ascii="Arial" w:hAnsi="Arial" w:cs="Arial"/>
                <w:b/>
              </w:rPr>
              <w:t>27</w:t>
            </w:r>
          </w:p>
        </w:tc>
        <w:tc>
          <w:tcPr>
            <w:tcW w:w="4624" w:type="dxa"/>
            <w:tcBorders>
              <w:top w:val="single" w:sz="4" w:space="0" w:color="000000"/>
              <w:left w:val="single" w:sz="4" w:space="0" w:color="000000"/>
              <w:bottom w:val="single" w:sz="4" w:space="0" w:color="000000"/>
            </w:tcBorders>
            <w:vAlign w:val="center"/>
          </w:tcPr>
          <w:p w14:paraId="5C911A71" w14:textId="77777777" w:rsidR="00C0346A" w:rsidRDefault="00C0346A" w:rsidP="0032092E">
            <w:pPr>
              <w:snapToGrid w:val="0"/>
              <w:spacing w:after="0" w:line="240" w:lineRule="auto"/>
              <w:jc w:val="center"/>
              <w:rPr>
                <w:rFonts w:ascii="Arial" w:hAnsi="Arial" w:cs="Arial"/>
                <w:b/>
              </w:rPr>
            </w:pPr>
          </w:p>
        </w:tc>
        <w:tc>
          <w:tcPr>
            <w:tcW w:w="1205" w:type="dxa"/>
            <w:tcBorders>
              <w:top w:val="single" w:sz="4" w:space="0" w:color="000000"/>
              <w:left w:val="single" w:sz="4" w:space="0" w:color="000000"/>
              <w:bottom w:val="single" w:sz="4" w:space="0" w:color="000000"/>
            </w:tcBorders>
          </w:tcPr>
          <w:p w14:paraId="45B05078" w14:textId="77777777" w:rsidR="00C0346A" w:rsidRDefault="00C0346A" w:rsidP="0032092E">
            <w:pPr>
              <w:snapToGrid w:val="0"/>
              <w:spacing w:after="0" w:line="240" w:lineRule="auto"/>
              <w:jc w:val="center"/>
              <w:rPr>
                <w:rFonts w:ascii="Arial" w:hAnsi="Arial" w:cs="Arial"/>
                <w:b/>
              </w:rPr>
            </w:pPr>
          </w:p>
        </w:tc>
        <w:tc>
          <w:tcPr>
            <w:tcW w:w="1260" w:type="dxa"/>
            <w:tcBorders>
              <w:top w:val="single" w:sz="4" w:space="0" w:color="000000"/>
              <w:left w:val="single" w:sz="4" w:space="0" w:color="000000"/>
              <w:bottom w:val="single" w:sz="4" w:space="0" w:color="000000"/>
            </w:tcBorders>
            <w:vAlign w:val="center"/>
          </w:tcPr>
          <w:p w14:paraId="180BE942" w14:textId="77777777" w:rsidR="00C0346A" w:rsidRDefault="00C0346A" w:rsidP="0032092E">
            <w:pPr>
              <w:snapToGrid w:val="0"/>
              <w:spacing w:after="0" w:line="240" w:lineRule="auto"/>
              <w:jc w:val="center"/>
              <w:rPr>
                <w:rFonts w:ascii="Arial" w:hAnsi="Arial" w:cs="Arial"/>
                <w:b/>
              </w:rPr>
            </w:pPr>
          </w:p>
        </w:tc>
        <w:tc>
          <w:tcPr>
            <w:tcW w:w="1890" w:type="dxa"/>
            <w:tcBorders>
              <w:top w:val="single" w:sz="4" w:space="0" w:color="000000"/>
              <w:left w:val="single" w:sz="4" w:space="0" w:color="000000"/>
              <w:bottom w:val="single" w:sz="4" w:space="0" w:color="000000"/>
            </w:tcBorders>
            <w:vAlign w:val="center"/>
          </w:tcPr>
          <w:p w14:paraId="1C003E67" w14:textId="77777777" w:rsidR="00C0346A" w:rsidRDefault="00C0346A" w:rsidP="0032092E">
            <w:pPr>
              <w:snapToGrid w:val="0"/>
              <w:spacing w:after="0" w:line="240" w:lineRule="auto"/>
              <w:jc w:val="center"/>
              <w:rPr>
                <w:rFonts w:ascii="Arial" w:hAnsi="Arial" w:cs="Arial"/>
                <w:b/>
              </w:rPr>
            </w:pPr>
          </w:p>
        </w:tc>
        <w:tc>
          <w:tcPr>
            <w:tcW w:w="1800" w:type="dxa"/>
            <w:tcBorders>
              <w:top w:val="single" w:sz="4" w:space="0" w:color="000000"/>
              <w:left w:val="single" w:sz="4" w:space="0" w:color="000000"/>
              <w:bottom w:val="single" w:sz="4" w:space="0" w:color="000000"/>
            </w:tcBorders>
            <w:vAlign w:val="center"/>
          </w:tcPr>
          <w:p w14:paraId="5066BC73" w14:textId="77777777" w:rsidR="00C0346A" w:rsidRDefault="00C0346A" w:rsidP="0032092E">
            <w:pPr>
              <w:snapToGrid w:val="0"/>
              <w:spacing w:after="0" w:line="240" w:lineRule="auto"/>
              <w:jc w:val="center"/>
              <w:rPr>
                <w:rFonts w:ascii="Arial" w:hAnsi="Arial" w:cs="Arial"/>
                <w:b/>
              </w:rPr>
            </w:pPr>
          </w:p>
        </w:tc>
        <w:tc>
          <w:tcPr>
            <w:tcW w:w="3060" w:type="dxa"/>
            <w:tcBorders>
              <w:top w:val="single" w:sz="4" w:space="0" w:color="000000"/>
              <w:left w:val="single" w:sz="4" w:space="0" w:color="000000"/>
              <w:bottom w:val="single" w:sz="4" w:space="0" w:color="000000"/>
              <w:right w:val="single" w:sz="8" w:space="0" w:color="000000"/>
            </w:tcBorders>
            <w:vAlign w:val="center"/>
          </w:tcPr>
          <w:p w14:paraId="1058691D" w14:textId="77777777" w:rsidR="00C0346A" w:rsidRDefault="00C0346A" w:rsidP="0032092E">
            <w:pPr>
              <w:snapToGrid w:val="0"/>
              <w:spacing w:after="0" w:line="240" w:lineRule="auto"/>
              <w:jc w:val="center"/>
              <w:rPr>
                <w:rFonts w:ascii="Arial" w:hAnsi="Arial" w:cs="Arial"/>
                <w:b/>
              </w:rPr>
            </w:pPr>
          </w:p>
        </w:tc>
      </w:tr>
      <w:tr w:rsidR="00C0346A" w14:paraId="41FA4EC5" w14:textId="77777777" w:rsidTr="0032092E">
        <w:trPr>
          <w:trHeight w:val="403"/>
          <w:jc w:val="center"/>
        </w:trPr>
        <w:tc>
          <w:tcPr>
            <w:tcW w:w="461" w:type="dxa"/>
            <w:tcBorders>
              <w:top w:val="single" w:sz="4" w:space="0" w:color="000000"/>
              <w:left w:val="single" w:sz="8" w:space="0" w:color="000000"/>
              <w:bottom w:val="single" w:sz="4" w:space="0" w:color="000000"/>
            </w:tcBorders>
            <w:vAlign w:val="center"/>
          </w:tcPr>
          <w:p w14:paraId="69AE34FE" w14:textId="7515B4A5" w:rsidR="00C0346A" w:rsidRDefault="00C0346A" w:rsidP="0032092E">
            <w:pPr>
              <w:snapToGrid w:val="0"/>
              <w:spacing w:after="0" w:line="240" w:lineRule="auto"/>
              <w:jc w:val="center"/>
              <w:rPr>
                <w:rFonts w:ascii="Arial" w:hAnsi="Arial" w:cs="Arial"/>
                <w:b/>
              </w:rPr>
            </w:pPr>
            <w:r>
              <w:rPr>
                <w:rFonts w:ascii="Arial" w:hAnsi="Arial" w:cs="Arial"/>
                <w:b/>
              </w:rPr>
              <w:t>28</w:t>
            </w:r>
          </w:p>
        </w:tc>
        <w:tc>
          <w:tcPr>
            <w:tcW w:w="4624" w:type="dxa"/>
            <w:tcBorders>
              <w:top w:val="single" w:sz="4" w:space="0" w:color="000000"/>
              <w:left w:val="single" w:sz="4" w:space="0" w:color="000000"/>
              <w:bottom w:val="single" w:sz="4" w:space="0" w:color="000000"/>
            </w:tcBorders>
            <w:vAlign w:val="center"/>
          </w:tcPr>
          <w:p w14:paraId="5B33E7F6" w14:textId="77777777" w:rsidR="00C0346A" w:rsidRDefault="00C0346A" w:rsidP="0032092E">
            <w:pPr>
              <w:snapToGrid w:val="0"/>
              <w:spacing w:after="0" w:line="240" w:lineRule="auto"/>
              <w:jc w:val="center"/>
              <w:rPr>
                <w:rFonts w:ascii="Arial" w:hAnsi="Arial" w:cs="Arial"/>
                <w:b/>
              </w:rPr>
            </w:pPr>
          </w:p>
        </w:tc>
        <w:tc>
          <w:tcPr>
            <w:tcW w:w="1205" w:type="dxa"/>
            <w:tcBorders>
              <w:top w:val="single" w:sz="4" w:space="0" w:color="000000"/>
              <w:left w:val="single" w:sz="4" w:space="0" w:color="000000"/>
              <w:bottom w:val="single" w:sz="4" w:space="0" w:color="000000"/>
            </w:tcBorders>
          </w:tcPr>
          <w:p w14:paraId="7156B396" w14:textId="77777777" w:rsidR="00C0346A" w:rsidRDefault="00C0346A" w:rsidP="0032092E">
            <w:pPr>
              <w:snapToGrid w:val="0"/>
              <w:spacing w:after="0" w:line="240" w:lineRule="auto"/>
              <w:jc w:val="center"/>
              <w:rPr>
                <w:rFonts w:ascii="Arial" w:hAnsi="Arial" w:cs="Arial"/>
                <w:b/>
              </w:rPr>
            </w:pPr>
          </w:p>
        </w:tc>
        <w:tc>
          <w:tcPr>
            <w:tcW w:w="1260" w:type="dxa"/>
            <w:tcBorders>
              <w:top w:val="single" w:sz="4" w:space="0" w:color="000000"/>
              <w:left w:val="single" w:sz="4" w:space="0" w:color="000000"/>
              <w:bottom w:val="single" w:sz="4" w:space="0" w:color="000000"/>
            </w:tcBorders>
            <w:vAlign w:val="center"/>
          </w:tcPr>
          <w:p w14:paraId="26347EED" w14:textId="77777777" w:rsidR="00C0346A" w:rsidRDefault="00C0346A" w:rsidP="0032092E">
            <w:pPr>
              <w:snapToGrid w:val="0"/>
              <w:spacing w:after="0" w:line="240" w:lineRule="auto"/>
              <w:jc w:val="center"/>
              <w:rPr>
                <w:rFonts w:ascii="Arial" w:hAnsi="Arial" w:cs="Arial"/>
                <w:b/>
              </w:rPr>
            </w:pPr>
          </w:p>
        </w:tc>
        <w:tc>
          <w:tcPr>
            <w:tcW w:w="1890" w:type="dxa"/>
            <w:tcBorders>
              <w:top w:val="single" w:sz="4" w:space="0" w:color="000000"/>
              <w:left w:val="single" w:sz="4" w:space="0" w:color="000000"/>
              <w:bottom w:val="single" w:sz="4" w:space="0" w:color="000000"/>
            </w:tcBorders>
            <w:vAlign w:val="center"/>
          </w:tcPr>
          <w:p w14:paraId="46F60045" w14:textId="77777777" w:rsidR="00C0346A" w:rsidRDefault="00C0346A" w:rsidP="0032092E">
            <w:pPr>
              <w:snapToGrid w:val="0"/>
              <w:spacing w:after="0" w:line="240" w:lineRule="auto"/>
              <w:jc w:val="center"/>
              <w:rPr>
                <w:rFonts w:ascii="Arial" w:hAnsi="Arial" w:cs="Arial"/>
                <w:b/>
              </w:rPr>
            </w:pPr>
          </w:p>
        </w:tc>
        <w:tc>
          <w:tcPr>
            <w:tcW w:w="1800" w:type="dxa"/>
            <w:tcBorders>
              <w:top w:val="single" w:sz="4" w:space="0" w:color="000000"/>
              <w:left w:val="single" w:sz="4" w:space="0" w:color="000000"/>
              <w:bottom w:val="single" w:sz="4" w:space="0" w:color="000000"/>
            </w:tcBorders>
            <w:vAlign w:val="center"/>
          </w:tcPr>
          <w:p w14:paraId="66753D6B" w14:textId="77777777" w:rsidR="00C0346A" w:rsidRDefault="00C0346A" w:rsidP="0032092E">
            <w:pPr>
              <w:snapToGrid w:val="0"/>
              <w:spacing w:after="0" w:line="240" w:lineRule="auto"/>
              <w:jc w:val="center"/>
              <w:rPr>
                <w:rFonts w:ascii="Arial" w:hAnsi="Arial" w:cs="Arial"/>
                <w:b/>
              </w:rPr>
            </w:pPr>
          </w:p>
        </w:tc>
        <w:tc>
          <w:tcPr>
            <w:tcW w:w="3060" w:type="dxa"/>
            <w:tcBorders>
              <w:top w:val="single" w:sz="4" w:space="0" w:color="000000"/>
              <w:left w:val="single" w:sz="4" w:space="0" w:color="000000"/>
              <w:bottom w:val="single" w:sz="4" w:space="0" w:color="000000"/>
              <w:right w:val="single" w:sz="8" w:space="0" w:color="000000"/>
            </w:tcBorders>
            <w:vAlign w:val="center"/>
          </w:tcPr>
          <w:p w14:paraId="3AC2105B" w14:textId="77777777" w:rsidR="00C0346A" w:rsidRDefault="00C0346A" w:rsidP="0032092E">
            <w:pPr>
              <w:snapToGrid w:val="0"/>
              <w:spacing w:after="0" w:line="240" w:lineRule="auto"/>
              <w:jc w:val="center"/>
              <w:rPr>
                <w:rFonts w:ascii="Arial" w:hAnsi="Arial" w:cs="Arial"/>
                <w:b/>
              </w:rPr>
            </w:pPr>
          </w:p>
        </w:tc>
      </w:tr>
      <w:tr w:rsidR="00C0346A" w14:paraId="02A8EBC9" w14:textId="77777777" w:rsidTr="0032092E">
        <w:trPr>
          <w:trHeight w:val="403"/>
          <w:jc w:val="center"/>
        </w:trPr>
        <w:tc>
          <w:tcPr>
            <w:tcW w:w="461" w:type="dxa"/>
            <w:tcBorders>
              <w:top w:val="single" w:sz="4" w:space="0" w:color="000000"/>
              <w:left w:val="single" w:sz="8" w:space="0" w:color="000000"/>
              <w:bottom w:val="single" w:sz="4" w:space="0" w:color="000000"/>
            </w:tcBorders>
            <w:vAlign w:val="center"/>
          </w:tcPr>
          <w:p w14:paraId="3AACC1FE" w14:textId="22474073" w:rsidR="00C0346A" w:rsidRDefault="00C0346A" w:rsidP="0032092E">
            <w:pPr>
              <w:snapToGrid w:val="0"/>
              <w:spacing w:after="0" w:line="240" w:lineRule="auto"/>
              <w:jc w:val="center"/>
              <w:rPr>
                <w:rFonts w:ascii="Arial" w:hAnsi="Arial" w:cs="Arial"/>
                <w:b/>
              </w:rPr>
            </w:pPr>
            <w:r>
              <w:rPr>
                <w:rFonts w:ascii="Arial" w:hAnsi="Arial" w:cs="Arial"/>
                <w:b/>
              </w:rPr>
              <w:t>29</w:t>
            </w:r>
          </w:p>
        </w:tc>
        <w:tc>
          <w:tcPr>
            <w:tcW w:w="4624" w:type="dxa"/>
            <w:tcBorders>
              <w:top w:val="single" w:sz="4" w:space="0" w:color="000000"/>
              <w:left w:val="single" w:sz="4" w:space="0" w:color="000000"/>
              <w:bottom w:val="single" w:sz="4" w:space="0" w:color="000000"/>
            </w:tcBorders>
            <w:vAlign w:val="center"/>
          </w:tcPr>
          <w:p w14:paraId="109B12BB" w14:textId="77777777" w:rsidR="00C0346A" w:rsidRDefault="00C0346A" w:rsidP="0032092E">
            <w:pPr>
              <w:snapToGrid w:val="0"/>
              <w:spacing w:after="0" w:line="240" w:lineRule="auto"/>
              <w:jc w:val="center"/>
              <w:rPr>
                <w:rFonts w:ascii="Arial" w:hAnsi="Arial" w:cs="Arial"/>
                <w:b/>
              </w:rPr>
            </w:pPr>
          </w:p>
        </w:tc>
        <w:tc>
          <w:tcPr>
            <w:tcW w:w="1205" w:type="dxa"/>
            <w:tcBorders>
              <w:top w:val="single" w:sz="4" w:space="0" w:color="000000"/>
              <w:left w:val="single" w:sz="4" w:space="0" w:color="000000"/>
              <w:bottom w:val="single" w:sz="4" w:space="0" w:color="000000"/>
            </w:tcBorders>
          </w:tcPr>
          <w:p w14:paraId="282A412A" w14:textId="77777777" w:rsidR="00C0346A" w:rsidRDefault="00C0346A" w:rsidP="0032092E">
            <w:pPr>
              <w:snapToGrid w:val="0"/>
              <w:spacing w:after="0" w:line="240" w:lineRule="auto"/>
              <w:jc w:val="center"/>
              <w:rPr>
                <w:rFonts w:ascii="Arial" w:hAnsi="Arial" w:cs="Arial"/>
                <w:b/>
              </w:rPr>
            </w:pPr>
          </w:p>
        </w:tc>
        <w:tc>
          <w:tcPr>
            <w:tcW w:w="1260" w:type="dxa"/>
            <w:tcBorders>
              <w:top w:val="single" w:sz="4" w:space="0" w:color="000000"/>
              <w:left w:val="single" w:sz="4" w:space="0" w:color="000000"/>
              <w:bottom w:val="single" w:sz="4" w:space="0" w:color="000000"/>
            </w:tcBorders>
            <w:vAlign w:val="center"/>
          </w:tcPr>
          <w:p w14:paraId="7812A8B1" w14:textId="77777777" w:rsidR="00C0346A" w:rsidRDefault="00C0346A" w:rsidP="0032092E">
            <w:pPr>
              <w:snapToGrid w:val="0"/>
              <w:spacing w:after="0" w:line="240" w:lineRule="auto"/>
              <w:jc w:val="center"/>
              <w:rPr>
                <w:rFonts w:ascii="Arial" w:hAnsi="Arial" w:cs="Arial"/>
                <w:b/>
              </w:rPr>
            </w:pPr>
          </w:p>
        </w:tc>
        <w:tc>
          <w:tcPr>
            <w:tcW w:w="1890" w:type="dxa"/>
            <w:tcBorders>
              <w:top w:val="single" w:sz="4" w:space="0" w:color="000000"/>
              <w:left w:val="single" w:sz="4" w:space="0" w:color="000000"/>
              <w:bottom w:val="single" w:sz="4" w:space="0" w:color="000000"/>
            </w:tcBorders>
            <w:vAlign w:val="center"/>
          </w:tcPr>
          <w:p w14:paraId="7EDE9698" w14:textId="77777777" w:rsidR="00C0346A" w:rsidRDefault="00C0346A" w:rsidP="0032092E">
            <w:pPr>
              <w:snapToGrid w:val="0"/>
              <w:spacing w:after="0" w:line="240" w:lineRule="auto"/>
              <w:jc w:val="center"/>
              <w:rPr>
                <w:rFonts w:ascii="Arial" w:hAnsi="Arial" w:cs="Arial"/>
                <w:b/>
              </w:rPr>
            </w:pPr>
          </w:p>
        </w:tc>
        <w:tc>
          <w:tcPr>
            <w:tcW w:w="1800" w:type="dxa"/>
            <w:tcBorders>
              <w:top w:val="single" w:sz="4" w:space="0" w:color="000000"/>
              <w:left w:val="single" w:sz="4" w:space="0" w:color="000000"/>
              <w:bottom w:val="single" w:sz="4" w:space="0" w:color="000000"/>
            </w:tcBorders>
            <w:vAlign w:val="center"/>
          </w:tcPr>
          <w:p w14:paraId="3C442EA5" w14:textId="77777777" w:rsidR="00C0346A" w:rsidRDefault="00C0346A" w:rsidP="0032092E">
            <w:pPr>
              <w:snapToGrid w:val="0"/>
              <w:spacing w:after="0" w:line="240" w:lineRule="auto"/>
              <w:jc w:val="center"/>
              <w:rPr>
                <w:rFonts w:ascii="Arial" w:hAnsi="Arial" w:cs="Arial"/>
                <w:b/>
              </w:rPr>
            </w:pPr>
          </w:p>
        </w:tc>
        <w:tc>
          <w:tcPr>
            <w:tcW w:w="3060" w:type="dxa"/>
            <w:tcBorders>
              <w:top w:val="single" w:sz="4" w:space="0" w:color="000000"/>
              <w:left w:val="single" w:sz="4" w:space="0" w:color="000000"/>
              <w:bottom w:val="single" w:sz="4" w:space="0" w:color="000000"/>
              <w:right w:val="single" w:sz="8" w:space="0" w:color="000000"/>
            </w:tcBorders>
            <w:vAlign w:val="center"/>
          </w:tcPr>
          <w:p w14:paraId="1EBE394C" w14:textId="77777777" w:rsidR="00C0346A" w:rsidRDefault="00C0346A" w:rsidP="0032092E">
            <w:pPr>
              <w:snapToGrid w:val="0"/>
              <w:spacing w:after="0" w:line="240" w:lineRule="auto"/>
              <w:jc w:val="center"/>
              <w:rPr>
                <w:rFonts w:ascii="Arial" w:hAnsi="Arial" w:cs="Arial"/>
                <w:b/>
              </w:rPr>
            </w:pPr>
          </w:p>
        </w:tc>
      </w:tr>
      <w:tr w:rsidR="00C0346A" w14:paraId="48C15DB3" w14:textId="77777777" w:rsidTr="0032092E">
        <w:trPr>
          <w:trHeight w:val="403"/>
          <w:jc w:val="center"/>
        </w:trPr>
        <w:tc>
          <w:tcPr>
            <w:tcW w:w="461" w:type="dxa"/>
            <w:tcBorders>
              <w:top w:val="single" w:sz="4" w:space="0" w:color="000000"/>
              <w:left w:val="single" w:sz="8" w:space="0" w:color="000000"/>
              <w:bottom w:val="single" w:sz="4" w:space="0" w:color="000000"/>
            </w:tcBorders>
            <w:vAlign w:val="center"/>
          </w:tcPr>
          <w:p w14:paraId="256A22F6" w14:textId="2F48B881" w:rsidR="00C0346A" w:rsidRDefault="00C0346A" w:rsidP="0032092E">
            <w:pPr>
              <w:snapToGrid w:val="0"/>
              <w:spacing w:after="0" w:line="240" w:lineRule="auto"/>
              <w:jc w:val="center"/>
              <w:rPr>
                <w:rFonts w:ascii="Arial" w:hAnsi="Arial" w:cs="Arial"/>
                <w:b/>
              </w:rPr>
            </w:pPr>
            <w:r>
              <w:rPr>
                <w:rFonts w:ascii="Arial" w:hAnsi="Arial" w:cs="Arial"/>
                <w:b/>
              </w:rPr>
              <w:t>30</w:t>
            </w:r>
          </w:p>
        </w:tc>
        <w:tc>
          <w:tcPr>
            <w:tcW w:w="4624" w:type="dxa"/>
            <w:tcBorders>
              <w:top w:val="single" w:sz="4" w:space="0" w:color="000000"/>
              <w:left w:val="single" w:sz="4" w:space="0" w:color="000000"/>
              <w:bottom w:val="single" w:sz="4" w:space="0" w:color="000000"/>
            </w:tcBorders>
            <w:vAlign w:val="center"/>
          </w:tcPr>
          <w:p w14:paraId="73CBFFE6" w14:textId="77777777" w:rsidR="00C0346A" w:rsidRDefault="00C0346A" w:rsidP="0032092E">
            <w:pPr>
              <w:snapToGrid w:val="0"/>
              <w:spacing w:after="0" w:line="240" w:lineRule="auto"/>
              <w:jc w:val="center"/>
              <w:rPr>
                <w:rFonts w:ascii="Arial" w:hAnsi="Arial" w:cs="Arial"/>
                <w:b/>
              </w:rPr>
            </w:pPr>
          </w:p>
        </w:tc>
        <w:tc>
          <w:tcPr>
            <w:tcW w:w="1205" w:type="dxa"/>
            <w:tcBorders>
              <w:top w:val="single" w:sz="4" w:space="0" w:color="000000"/>
              <w:left w:val="single" w:sz="4" w:space="0" w:color="000000"/>
              <w:bottom w:val="single" w:sz="4" w:space="0" w:color="000000"/>
            </w:tcBorders>
          </w:tcPr>
          <w:p w14:paraId="742504CD" w14:textId="77777777" w:rsidR="00C0346A" w:rsidRDefault="00C0346A" w:rsidP="0032092E">
            <w:pPr>
              <w:snapToGrid w:val="0"/>
              <w:spacing w:after="0" w:line="240" w:lineRule="auto"/>
              <w:jc w:val="center"/>
              <w:rPr>
                <w:rFonts w:ascii="Arial" w:hAnsi="Arial" w:cs="Arial"/>
                <w:b/>
              </w:rPr>
            </w:pPr>
          </w:p>
        </w:tc>
        <w:tc>
          <w:tcPr>
            <w:tcW w:w="1260" w:type="dxa"/>
            <w:tcBorders>
              <w:top w:val="single" w:sz="4" w:space="0" w:color="000000"/>
              <w:left w:val="single" w:sz="4" w:space="0" w:color="000000"/>
              <w:bottom w:val="single" w:sz="4" w:space="0" w:color="000000"/>
            </w:tcBorders>
            <w:vAlign w:val="center"/>
          </w:tcPr>
          <w:p w14:paraId="4B361C31" w14:textId="77777777" w:rsidR="00C0346A" w:rsidRDefault="00C0346A" w:rsidP="0032092E">
            <w:pPr>
              <w:snapToGrid w:val="0"/>
              <w:spacing w:after="0" w:line="240" w:lineRule="auto"/>
              <w:jc w:val="center"/>
              <w:rPr>
                <w:rFonts w:ascii="Arial" w:hAnsi="Arial" w:cs="Arial"/>
                <w:b/>
              </w:rPr>
            </w:pPr>
          </w:p>
        </w:tc>
        <w:tc>
          <w:tcPr>
            <w:tcW w:w="1890" w:type="dxa"/>
            <w:tcBorders>
              <w:top w:val="single" w:sz="4" w:space="0" w:color="000000"/>
              <w:left w:val="single" w:sz="4" w:space="0" w:color="000000"/>
              <w:bottom w:val="single" w:sz="4" w:space="0" w:color="000000"/>
            </w:tcBorders>
            <w:vAlign w:val="center"/>
          </w:tcPr>
          <w:p w14:paraId="75E4570B" w14:textId="77777777" w:rsidR="00C0346A" w:rsidRDefault="00C0346A" w:rsidP="0032092E">
            <w:pPr>
              <w:snapToGrid w:val="0"/>
              <w:spacing w:after="0" w:line="240" w:lineRule="auto"/>
              <w:jc w:val="center"/>
              <w:rPr>
                <w:rFonts w:ascii="Arial" w:hAnsi="Arial" w:cs="Arial"/>
                <w:b/>
              </w:rPr>
            </w:pPr>
          </w:p>
        </w:tc>
        <w:tc>
          <w:tcPr>
            <w:tcW w:w="1800" w:type="dxa"/>
            <w:tcBorders>
              <w:top w:val="single" w:sz="4" w:space="0" w:color="000000"/>
              <w:left w:val="single" w:sz="4" w:space="0" w:color="000000"/>
              <w:bottom w:val="single" w:sz="4" w:space="0" w:color="000000"/>
            </w:tcBorders>
            <w:vAlign w:val="center"/>
          </w:tcPr>
          <w:p w14:paraId="53EC39A1" w14:textId="77777777" w:rsidR="00C0346A" w:rsidRDefault="00C0346A" w:rsidP="0032092E">
            <w:pPr>
              <w:snapToGrid w:val="0"/>
              <w:spacing w:after="0" w:line="240" w:lineRule="auto"/>
              <w:jc w:val="center"/>
              <w:rPr>
                <w:rFonts w:ascii="Arial" w:hAnsi="Arial" w:cs="Arial"/>
                <w:b/>
              </w:rPr>
            </w:pPr>
          </w:p>
        </w:tc>
        <w:tc>
          <w:tcPr>
            <w:tcW w:w="3060" w:type="dxa"/>
            <w:tcBorders>
              <w:top w:val="single" w:sz="4" w:space="0" w:color="000000"/>
              <w:left w:val="single" w:sz="4" w:space="0" w:color="000000"/>
              <w:bottom w:val="single" w:sz="4" w:space="0" w:color="000000"/>
              <w:right w:val="single" w:sz="8" w:space="0" w:color="000000"/>
            </w:tcBorders>
            <w:vAlign w:val="center"/>
          </w:tcPr>
          <w:p w14:paraId="286BC06A" w14:textId="77777777" w:rsidR="00C0346A" w:rsidRDefault="00C0346A" w:rsidP="0032092E">
            <w:pPr>
              <w:snapToGrid w:val="0"/>
              <w:spacing w:after="0" w:line="240" w:lineRule="auto"/>
              <w:jc w:val="center"/>
              <w:rPr>
                <w:rFonts w:ascii="Arial" w:hAnsi="Arial" w:cs="Arial"/>
                <w:b/>
              </w:rPr>
            </w:pPr>
          </w:p>
        </w:tc>
      </w:tr>
      <w:tr w:rsidR="00C0346A" w14:paraId="0762EBFE" w14:textId="77777777" w:rsidTr="0032092E">
        <w:trPr>
          <w:trHeight w:val="403"/>
          <w:jc w:val="center"/>
        </w:trPr>
        <w:tc>
          <w:tcPr>
            <w:tcW w:w="461" w:type="dxa"/>
            <w:tcBorders>
              <w:top w:val="single" w:sz="4" w:space="0" w:color="000000"/>
              <w:left w:val="single" w:sz="8" w:space="0" w:color="000000"/>
              <w:bottom w:val="single" w:sz="4" w:space="0" w:color="000000"/>
            </w:tcBorders>
            <w:vAlign w:val="center"/>
          </w:tcPr>
          <w:p w14:paraId="72F3D737" w14:textId="0EEBC6EA" w:rsidR="00C0346A" w:rsidRDefault="00C0346A" w:rsidP="0032092E">
            <w:pPr>
              <w:snapToGrid w:val="0"/>
              <w:spacing w:after="0" w:line="240" w:lineRule="auto"/>
              <w:jc w:val="center"/>
              <w:rPr>
                <w:rFonts w:ascii="Arial" w:hAnsi="Arial" w:cs="Arial"/>
                <w:b/>
              </w:rPr>
            </w:pPr>
            <w:r>
              <w:rPr>
                <w:rFonts w:ascii="Arial" w:hAnsi="Arial" w:cs="Arial"/>
                <w:b/>
              </w:rPr>
              <w:t>31</w:t>
            </w:r>
          </w:p>
        </w:tc>
        <w:tc>
          <w:tcPr>
            <w:tcW w:w="4624" w:type="dxa"/>
            <w:tcBorders>
              <w:top w:val="single" w:sz="4" w:space="0" w:color="000000"/>
              <w:left w:val="single" w:sz="4" w:space="0" w:color="000000"/>
              <w:bottom w:val="single" w:sz="4" w:space="0" w:color="000000"/>
            </w:tcBorders>
            <w:vAlign w:val="center"/>
          </w:tcPr>
          <w:p w14:paraId="0F94428F" w14:textId="77777777" w:rsidR="00C0346A" w:rsidRDefault="00C0346A" w:rsidP="0032092E">
            <w:pPr>
              <w:snapToGrid w:val="0"/>
              <w:spacing w:after="0" w:line="240" w:lineRule="auto"/>
              <w:jc w:val="center"/>
              <w:rPr>
                <w:rFonts w:ascii="Arial" w:hAnsi="Arial" w:cs="Arial"/>
                <w:b/>
              </w:rPr>
            </w:pPr>
          </w:p>
        </w:tc>
        <w:tc>
          <w:tcPr>
            <w:tcW w:w="1205" w:type="dxa"/>
            <w:tcBorders>
              <w:top w:val="single" w:sz="4" w:space="0" w:color="000000"/>
              <w:left w:val="single" w:sz="4" w:space="0" w:color="000000"/>
              <w:bottom w:val="single" w:sz="4" w:space="0" w:color="000000"/>
            </w:tcBorders>
          </w:tcPr>
          <w:p w14:paraId="45CA18E1" w14:textId="77777777" w:rsidR="00C0346A" w:rsidRDefault="00C0346A" w:rsidP="0032092E">
            <w:pPr>
              <w:snapToGrid w:val="0"/>
              <w:spacing w:after="0" w:line="240" w:lineRule="auto"/>
              <w:jc w:val="center"/>
              <w:rPr>
                <w:rFonts w:ascii="Arial" w:hAnsi="Arial" w:cs="Arial"/>
                <w:b/>
              </w:rPr>
            </w:pPr>
          </w:p>
        </w:tc>
        <w:tc>
          <w:tcPr>
            <w:tcW w:w="1260" w:type="dxa"/>
            <w:tcBorders>
              <w:top w:val="single" w:sz="4" w:space="0" w:color="000000"/>
              <w:left w:val="single" w:sz="4" w:space="0" w:color="000000"/>
              <w:bottom w:val="single" w:sz="4" w:space="0" w:color="000000"/>
            </w:tcBorders>
            <w:vAlign w:val="center"/>
          </w:tcPr>
          <w:p w14:paraId="75293AAA" w14:textId="77777777" w:rsidR="00C0346A" w:rsidRDefault="00C0346A" w:rsidP="0032092E">
            <w:pPr>
              <w:snapToGrid w:val="0"/>
              <w:spacing w:after="0" w:line="240" w:lineRule="auto"/>
              <w:jc w:val="center"/>
              <w:rPr>
                <w:rFonts w:ascii="Arial" w:hAnsi="Arial" w:cs="Arial"/>
                <w:b/>
              </w:rPr>
            </w:pPr>
          </w:p>
        </w:tc>
        <w:tc>
          <w:tcPr>
            <w:tcW w:w="1890" w:type="dxa"/>
            <w:tcBorders>
              <w:top w:val="single" w:sz="4" w:space="0" w:color="000000"/>
              <w:left w:val="single" w:sz="4" w:space="0" w:color="000000"/>
              <w:bottom w:val="single" w:sz="4" w:space="0" w:color="000000"/>
            </w:tcBorders>
            <w:vAlign w:val="center"/>
          </w:tcPr>
          <w:p w14:paraId="49BC7E2C" w14:textId="77777777" w:rsidR="00C0346A" w:rsidRDefault="00C0346A" w:rsidP="0032092E">
            <w:pPr>
              <w:snapToGrid w:val="0"/>
              <w:spacing w:after="0" w:line="240" w:lineRule="auto"/>
              <w:jc w:val="center"/>
              <w:rPr>
                <w:rFonts w:ascii="Arial" w:hAnsi="Arial" w:cs="Arial"/>
                <w:b/>
              </w:rPr>
            </w:pPr>
          </w:p>
        </w:tc>
        <w:tc>
          <w:tcPr>
            <w:tcW w:w="1800" w:type="dxa"/>
            <w:tcBorders>
              <w:top w:val="single" w:sz="4" w:space="0" w:color="000000"/>
              <w:left w:val="single" w:sz="4" w:space="0" w:color="000000"/>
              <w:bottom w:val="single" w:sz="4" w:space="0" w:color="000000"/>
            </w:tcBorders>
            <w:vAlign w:val="center"/>
          </w:tcPr>
          <w:p w14:paraId="5F4145E9" w14:textId="77777777" w:rsidR="00C0346A" w:rsidRDefault="00C0346A" w:rsidP="0032092E">
            <w:pPr>
              <w:snapToGrid w:val="0"/>
              <w:spacing w:after="0" w:line="240" w:lineRule="auto"/>
              <w:jc w:val="center"/>
              <w:rPr>
                <w:rFonts w:ascii="Arial" w:hAnsi="Arial" w:cs="Arial"/>
                <w:b/>
              </w:rPr>
            </w:pPr>
          </w:p>
        </w:tc>
        <w:tc>
          <w:tcPr>
            <w:tcW w:w="3060" w:type="dxa"/>
            <w:tcBorders>
              <w:top w:val="single" w:sz="4" w:space="0" w:color="000000"/>
              <w:left w:val="single" w:sz="4" w:space="0" w:color="000000"/>
              <w:bottom w:val="single" w:sz="4" w:space="0" w:color="000000"/>
              <w:right w:val="single" w:sz="8" w:space="0" w:color="000000"/>
            </w:tcBorders>
            <w:vAlign w:val="center"/>
          </w:tcPr>
          <w:p w14:paraId="6623D302" w14:textId="77777777" w:rsidR="00C0346A" w:rsidRDefault="00C0346A" w:rsidP="0032092E">
            <w:pPr>
              <w:snapToGrid w:val="0"/>
              <w:spacing w:after="0" w:line="240" w:lineRule="auto"/>
              <w:jc w:val="center"/>
              <w:rPr>
                <w:rFonts w:ascii="Arial" w:hAnsi="Arial" w:cs="Arial"/>
                <w:b/>
              </w:rPr>
            </w:pPr>
          </w:p>
        </w:tc>
      </w:tr>
      <w:tr w:rsidR="00C0346A" w14:paraId="4FBEC9A5" w14:textId="77777777" w:rsidTr="0032092E">
        <w:trPr>
          <w:trHeight w:val="403"/>
          <w:jc w:val="center"/>
        </w:trPr>
        <w:tc>
          <w:tcPr>
            <w:tcW w:w="461" w:type="dxa"/>
            <w:tcBorders>
              <w:top w:val="single" w:sz="4" w:space="0" w:color="000000"/>
              <w:left w:val="single" w:sz="8" w:space="0" w:color="000000"/>
              <w:bottom w:val="single" w:sz="4" w:space="0" w:color="000000"/>
            </w:tcBorders>
            <w:vAlign w:val="center"/>
          </w:tcPr>
          <w:p w14:paraId="42825A13" w14:textId="132084C4" w:rsidR="00C0346A" w:rsidRDefault="00C0346A" w:rsidP="0032092E">
            <w:pPr>
              <w:snapToGrid w:val="0"/>
              <w:spacing w:after="0" w:line="240" w:lineRule="auto"/>
              <w:jc w:val="center"/>
              <w:rPr>
                <w:rFonts w:ascii="Arial" w:hAnsi="Arial" w:cs="Arial"/>
                <w:b/>
              </w:rPr>
            </w:pPr>
            <w:r>
              <w:rPr>
                <w:rFonts w:ascii="Arial" w:hAnsi="Arial" w:cs="Arial"/>
                <w:b/>
              </w:rPr>
              <w:t>32</w:t>
            </w:r>
          </w:p>
        </w:tc>
        <w:tc>
          <w:tcPr>
            <w:tcW w:w="4624" w:type="dxa"/>
            <w:tcBorders>
              <w:top w:val="single" w:sz="4" w:space="0" w:color="000000"/>
              <w:left w:val="single" w:sz="4" w:space="0" w:color="000000"/>
              <w:bottom w:val="single" w:sz="4" w:space="0" w:color="000000"/>
            </w:tcBorders>
            <w:vAlign w:val="center"/>
          </w:tcPr>
          <w:p w14:paraId="1DC655AF" w14:textId="77777777" w:rsidR="00C0346A" w:rsidRDefault="00C0346A" w:rsidP="0032092E">
            <w:pPr>
              <w:snapToGrid w:val="0"/>
              <w:spacing w:after="0" w:line="240" w:lineRule="auto"/>
              <w:jc w:val="center"/>
              <w:rPr>
                <w:rFonts w:ascii="Arial" w:hAnsi="Arial" w:cs="Arial"/>
                <w:b/>
              </w:rPr>
            </w:pPr>
          </w:p>
        </w:tc>
        <w:tc>
          <w:tcPr>
            <w:tcW w:w="1205" w:type="dxa"/>
            <w:tcBorders>
              <w:top w:val="single" w:sz="4" w:space="0" w:color="000000"/>
              <w:left w:val="single" w:sz="4" w:space="0" w:color="000000"/>
              <w:bottom w:val="single" w:sz="4" w:space="0" w:color="000000"/>
            </w:tcBorders>
          </w:tcPr>
          <w:p w14:paraId="5CD1D8B0" w14:textId="77777777" w:rsidR="00C0346A" w:rsidRDefault="00C0346A" w:rsidP="0032092E">
            <w:pPr>
              <w:snapToGrid w:val="0"/>
              <w:spacing w:after="0" w:line="240" w:lineRule="auto"/>
              <w:jc w:val="center"/>
              <w:rPr>
                <w:rFonts w:ascii="Arial" w:hAnsi="Arial" w:cs="Arial"/>
                <w:b/>
              </w:rPr>
            </w:pPr>
          </w:p>
        </w:tc>
        <w:tc>
          <w:tcPr>
            <w:tcW w:w="1260" w:type="dxa"/>
            <w:tcBorders>
              <w:top w:val="single" w:sz="4" w:space="0" w:color="000000"/>
              <w:left w:val="single" w:sz="4" w:space="0" w:color="000000"/>
              <w:bottom w:val="single" w:sz="4" w:space="0" w:color="000000"/>
            </w:tcBorders>
            <w:vAlign w:val="center"/>
          </w:tcPr>
          <w:p w14:paraId="7972C807" w14:textId="77777777" w:rsidR="00C0346A" w:rsidRDefault="00C0346A" w:rsidP="0032092E">
            <w:pPr>
              <w:snapToGrid w:val="0"/>
              <w:spacing w:after="0" w:line="240" w:lineRule="auto"/>
              <w:jc w:val="center"/>
              <w:rPr>
                <w:rFonts w:ascii="Arial" w:hAnsi="Arial" w:cs="Arial"/>
                <w:b/>
              </w:rPr>
            </w:pPr>
          </w:p>
        </w:tc>
        <w:tc>
          <w:tcPr>
            <w:tcW w:w="1890" w:type="dxa"/>
            <w:tcBorders>
              <w:top w:val="single" w:sz="4" w:space="0" w:color="000000"/>
              <w:left w:val="single" w:sz="4" w:space="0" w:color="000000"/>
              <w:bottom w:val="single" w:sz="4" w:space="0" w:color="000000"/>
            </w:tcBorders>
            <w:vAlign w:val="center"/>
          </w:tcPr>
          <w:p w14:paraId="4370AA8E" w14:textId="77777777" w:rsidR="00C0346A" w:rsidRDefault="00C0346A" w:rsidP="0032092E">
            <w:pPr>
              <w:snapToGrid w:val="0"/>
              <w:spacing w:after="0" w:line="240" w:lineRule="auto"/>
              <w:jc w:val="center"/>
              <w:rPr>
                <w:rFonts w:ascii="Arial" w:hAnsi="Arial" w:cs="Arial"/>
                <w:b/>
              </w:rPr>
            </w:pPr>
          </w:p>
        </w:tc>
        <w:tc>
          <w:tcPr>
            <w:tcW w:w="1800" w:type="dxa"/>
            <w:tcBorders>
              <w:top w:val="single" w:sz="4" w:space="0" w:color="000000"/>
              <w:left w:val="single" w:sz="4" w:space="0" w:color="000000"/>
              <w:bottom w:val="single" w:sz="4" w:space="0" w:color="000000"/>
            </w:tcBorders>
            <w:vAlign w:val="center"/>
          </w:tcPr>
          <w:p w14:paraId="544BE6B9" w14:textId="77777777" w:rsidR="00C0346A" w:rsidRDefault="00C0346A" w:rsidP="0032092E">
            <w:pPr>
              <w:snapToGrid w:val="0"/>
              <w:spacing w:after="0" w:line="240" w:lineRule="auto"/>
              <w:jc w:val="center"/>
              <w:rPr>
                <w:rFonts w:ascii="Arial" w:hAnsi="Arial" w:cs="Arial"/>
                <w:b/>
              </w:rPr>
            </w:pPr>
          </w:p>
        </w:tc>
        <w:tc>
          <w:tcPr>
            <w:tcW w:w="3060" w:type="dxa"/>
            <w:tcBorders>
              <w:top w:val="single" w:sz="4" w:space="0" w:color="000000"/>
              <w:left w:val="single" w:sz="4" w:space="0" w:color="000000"/>
              <w:bottom w:val="single" w:sz="4" w:space="0" w:color="000000"/>
              <w:right w:val="single" w:sz="8" w:space="0" w:color="000000"/>
            </w:tcBorders>
            <w:vAlign w:val="center"/>
          </w:tcPr>
          <w:p w14:paraId="7EDF1893" w14:textId="77777777" w:rsidR="00C0346A" w:rsidRDefault="00C0346A" w:rsidP="0032092E">
            <w:pPr>
              <w:snapToGrid w:val="0"/>
              <w:spacing w:after="0" w:line="240" w:lineRule="auto"/>
              <w:jc w:val="center"/>
              <w:rPr>
                <w:rFonts w:ascii="Arial" w:hAnsi="Arial" w:cs="Arial"/>
                <w:b/>
              </w:rPr>
            </w:pPr>
          </w:p>
        </w:tc>
      </w:tr>
      <w:tr w:rsidR="00C0346A" w14:paraId="503689D9" w14:textId="77777777" w:rsidTr="0032092E">
        <w:trPr>
          <w:trHeight w:val="403"/>
          <w:jc w:val="center"/>
        </w:trPr>
        <w:tc>
          <w:tcPr>
            <w:tcW w:w="461" w:type="dxa"/>
            <w:tcBorders>
              <w:top w:val="single" w:sz="4" w:space="0" w:color="000000"/>
              <w:left w:val="single" w:sz="8" w:space="0" w:color="000000"/>
              <w:bottom w:val="single" w:sz="4" w:space="0" w:color="000000"/>
            </w:tcBorders>
            <w:vAlign w:val="center"/>
          </w:tcPr>
          <w:p w14:paraId="2C4D700A" w14:textId="3DC30898" w:rsidR="00C0346A" w:rsidRDefault="00C0346A" w:rsidP="0032092E">
            <w:pPr>
              <w:snapToGrid w:val="0"/>
              <w:spacing w:after="0" w:line="240" w:lineRule="auto"/>
              <w:jc w:val="center"/>
              <w:rPr>
                <w:rFonts w:ascii="Arial" w:hAnsi="Arial" w:cs="Arial"/>
                <w:b/>
              </w:rPr>
            </w:pPr>
            <w:r>
              <w:rPr>
                <w:rFonts w:ascii="Arial" w:hAnsi="Arial" w:cs="Arial"/>
                <w:b/>
              </w:rPr>
              <w:t>33</w:t>
            </w:r>
          </w:p>
        </w:tc>
        <w:tc>
          <w:tcPr>
            <w:tcW w:w="4624" w:type="dxa"/>
            <w:tcBorders>
              <w:top w:val="single" w:sz="4" w:space="0" w:color="000000"/>
              <w:left w:val="single" w:sz="4" w:space="0" w:color="000000"/>
              <w:bottom w:val="single" w:sz="4" w:space="0" w:color="000000"/>
            </w:tcBorders>
            <w:vAlign w:val="center"/>
          </w:tcPr>
          <w:p w14:paraId="31D00BCC" w14:textId="77777777" w:rsidR="00C0346A" w:rsidRDefault="00C0346A" w:rsidP="0032092E">
            <w:pPr>
              <w:snapToGrid w:val="0"/>
              <w:spacing w:after="0" w:line="240" w:lineRule="auto"/>
              <w:jc w:val="center"/>
              <w:rPr>
                <w:rFonts w:ascii="Arial" w:hAnsi="Arial" w:cs="Arial"/>
                <w:b/>
              </w:rPr>
            </w:pPr>
          </w:p>
        </w:tc>
        <w:tc>
          <w:tcPr>
            <w:tcW w:w="1205" w:type="dxa"/>
            <w:tcBorders>
              <w:top w:val="single" w:sz="4" w:space="0" w:color="000000"/>
              <w:left w:val="single" w:sz="4" w:space="0" w:color="000000"/>
              <w:bottom w:val="single" w:sz="4" w:space="0" w:color="000000"/>
            </w:tcBorders>
          </w:tcPr>
          <w:p w14:paraId="1561549F" w14:textId="77777777" w:rsidR="00C0346A" w:rsidRDefault="00C0346A" w:rsidP="0032092E">
            <w:pPr>
              <w:snapToGrid w:val="0"/>
              <w:spacing w:after="0" w:line="240" w:lineRule="auto"/>
              <w:jc w:val="center"/>
              <w:rPr>
                <w:rFonts w:ascii="Arial" w:hAnsi="Arial" w:cs="Arial"/>
                <w:b/>
              </w:rPr>
            </w:pPr>
          </w:p>
        </w:tc>
        <w:tc>
          <w:tcPr>
            <w:tcW w:w="1260" w:type="dxa"/>
            <w:tcBorders>
              <w:top w:val="single" w:sz="4" w:space="0" w:color="000000"/>
              <w:left w:val="single" w:sz="4" w:space="0" w:color="000000"/>
              <w:bottom w:val="single" w:sz="4" w:space="0" w:color="000000"/>
            </w:tcBorders>
            <w:vAlign w:val="center"/>
          </w:tcPr>
          <w:p w14:paraId="51F8247D" w14:textId="77777777" w:rsidR="00C0346A" w:rsidRDefault="00C0346A" w:rsidP="0032092E">
            <w:pPr>
              <w:snapToGrid w:val="0"/>
              <w:spacing w:after="0" w:line="240" w:lineRule="auto"/>
              <w:jc w:val="center"/>
              <w:rPr>
                <w:rFonts w:ascii="Arial" w:hAnsi="Arial" w:cs="Arial"/>
                <w:b/>
              </w:rPr>
            </w:pPr>
          </w:p>
        </w:tc>
        <w:tc>
          <w:tcPr>
            <w:tcW w:w="1890" w:type="dxa"/>
            <w:tcBorders>
              <w:top w:val="single" w:sz="4" w:space="0" w:color="000000"/>
              <w:left w:val="single" w:sz="4" w:space="0" w:color="000000"/>
              <w:bottom w:val="single" w:sz="4" w:space="0" w:color="000000"/>
            </w:tcBorders>
            <w:vAlign w:val="center"/>
          </w:tcPr>
          <w:p w14:paraId="379CA940" w14:textId="77777777" w:rsidR="00C0346A" w:rsidRDefault="00C0346A" w:rsidP="0032092E">
            <w:pPr>
              <w:snapToGrid w:val="0"/>
              <w:spacing w:after="0" w:line="240" w:lineRule="auto"/>
              <w:jc w:val="center"/>
              <w:rPr>
                <w:rFonts w:ascii="Arial" w:hAnsi="Arial" w:cs="Arial"/>
                <w:b/>
              </w:rPr>
            </w:pPr>
          </w:p>
        </w:tc>
        <w:tc>
          <w:tcPr>
            <w:tcW w:w="1800" w:type="dxa"/>
            <w:tcBorders>
              <w:top w:val="single" w:sz="4" w:space="0" w:color="000000"/>
              <w:left w:val="single" w:sz="4" w:space="0" w:color="000000"/>
              <w:bottom w:val="single" w:sz="4" w:space="0" w:color="000000"/>
            </w:tcBorders>
            <w:vAlign w:val="center"/>
          </w:tcPr>
          <w:p w14:paraId="1015CDED" w14:textId="77777777" w:rsidR="00C0346A" w:rsidRDefault="00C0346A" w:rsidP="0032092E">
            <w:pPr>
              <w:snapToGrid w:val="0"/>
              <w:spacing w:after="0" w:line="240" w:lineRule="auto"/>
              <w:jc w:val="center"/>
              <w:rPr>
                <w:rFonts w:ascii="Arial" w:hAnsi="Arial" w:cs="Arial"/>
                <w:b/>
              </w:rPr>
            </w:pPr>
          </w:p>
        </w:tc>
        <w:tc>
          <w:tcPr>
            <w:tcW w:w="3060" w:type="dxa"/>
            <w:tcBorders>
              <w:top w:val="single" w:sz="4" w:space="0" w:color="000000"/>
              <w:left w:val="single" w:sz="4" w:space="0" w:color="000000"/>
              <w:bottom w:val="single" w:sz="4" w:space="0" w:color="000000"/>
              <w:right w:val="single" w:sz="8" w:space="0" w:color="000000"/>
            </w:tcBorders>
            <w:vAlign w:val="center"/>
          </w:tcPr>
          <w:p w14:paraId="2F89B020" w14:textId="77777777" w:rsidR="00C0346A" w:rsidRDefault="00C0346A" w:rsidP="0032092E">
            <w:pPr>
              <w:snapToGrid w:val="0"/>
              <w:spacing w:after="0" w:line="240" w:lineRule="auto"/>
              <w:jc w:val="center"/>
              <w:rPr>
                <w:rFonts w:ascii="Arial" w:hAnsi="Arial" w:cs="Arial"/>
                <w:b/>
              </w:rPr>
            </w:pPr>
          </w:p>
        </w:tc>
      </w:tr>
      <w:tr w:rsidR="00C0346A" w14:paraId="20657C7E" w14:textId="77777777" w:rsidTr="0032092E">
        <w:trPr>
          <w:trHeight w:val="403"/>
          <w:jc w:val="center"/>
        </w:trPr>
        <w:tc>
          <w:tcPr>
            <w:tcW w:w="461" w:type="dxa"/>
            <w:tcBorders>
              <w:top w:val="single" w:sz="4" w:space="0" w:color="000000"/>
              <w:left w:val="single" w:sz="8" w:space="0" w:color="000000"/>
              <w:bottom w:val="single" w:sz="4" w:space="0" w:color="000000"/>
            </w:tcBorders>
            <w:vAlign w:val="center"/>
          </w:tcPr>
          <w:p w14:paraId="2677A9B2" w14:textId="32858B6D" w:rsidR="00C0346A" w:rsidRDefault="00C0346A" w:rsidP="0032092E">
            <w:pPr>
              <w:snapToGrid w:val="0"/>
              <w:spacing w:after="0" w:line="240" w:lineRule="auto"/>
              <w:jc w:val="center"/>
              <w:rPr>
                <w:rFonts w:ascii="Arial" w:hAnsi="Arial" w:cs="Arial"/>
                <w:b/>
              </w:rPr>
            </w:pPr>
            <w:r>
              <w:rPr>
                <w:rFonts w:ascii="Arial" w:hAnsi="Arial" w:cs="Arial"/>
                <w:b/>
              </w:rPr>
              <w:t>34</w:t>
            </w:r>
          </w:p>
        </w:tc>
        <w:tc>
          <w:tcPr>
            <w:tcW w:w="4624" w:type="dxa"/>
            <w:tcBorders>
              <w:top w:val="single" w:sz="4" w:space="0" w:color="000000"/>
              <w:left w:val="single" w:sz="4" w:space="0" w:color="000000"/>
              <w:bottom w:val="single" w:sz="4" w:space="0" w:color="000000"/>
            </w:tcBorders>
            <w:vAlign w:val="center"/>
          </w:tcPr>
          <w:p w14:paraId="57B5D65F" w14:textId="77777777" w:rsidR="00C0346A" w:rsidRDefault="00C0346A" w:rsidP="0032092E">
            <w:pPr>
              <w:snapToGrid w:val="0"/>
              <w:spacing w:after="0" w:line="240" w:lineRule="auto"/>
              <w:jc w:val="center"/>
              <w:rPr>
                <w:rFonts w:ascii="Arial" w:hAnsi="Arial" w:cs="Arial"/>
                <w:b/>
              </w:rPr>
            </w:pPr>
          </w:p>
        </w:tc>
        <w:tc>
          <w:tcPr>
            <w:tcW w:w="1205" w:type="dxa"/>
            <w:tcBorders>
              <w:top w:val="single" w:sz="4" w:space="0" w:color="000000"/>
              <w:left w:val="single" w:sz="4" w:space="0" w:color="000000"/>
              <w:bottom w:val="single" w:sz="4" w:space="0" w:color="000000"/>
            </w:tcBorders>
          </w:tcPr>
          <w:p w14:paraId="75EDEA01" w14:textId="77777777" w:rsidR="00C0346A" w:rsidRDefault="00C0346A" w:rsidP="0032092E">
            <w:pPr>
              <w:snapToGrid w:val="0"/>
              <w:spacing w:after="0" w:line="240" w:lineRule="auto"/>
              <w:jc w:val="center"/>
              <w:rPr>
                <w:rFonts w:ascii="Arial" w:hAnsi="Arial" w:cs="Arial"/>
                <w:b/>
              </w:rPr>
            </w:pPr>
          </w:p>
        </w:tc>
        <w:tc>
          <w:tcPr>
            <w:tcW w:w="1260" w:type="dxa"/>
            <w:tcBorders>
              <w:top w:val="single" w:sz="4" w:space="0" w:color="000000"/>
              <w:left w:val="single" w:sz="4" w:space="0" w:color="000000"/>
              <w:bottom w:val="single" w:sz="4" w:space="0" w:color="000000"/>
            </w:tcBorders>
            <w:vAlign w:val="center"/>
          </w:tcPr>
          <w:p w14:paraId="43370CFE" w14:textId="77777777" w:rsidR="00C0346A" w:rsidRDefault="00C0346A" w:rsidP="0032092E">
            <w:pPr>
              <w:snapToGrid w:val="0"/>
              <w:spacing w:after="0" w:line="240" w:lineRule="auto"/>
              <w:jc w:val="center"/>
              <w:rPr>
                <w:rFonts w:ascii="Arial" w:hAnsi="Arial" w:cs="Arial"/>
                <w:b/>
              </w:rPr>
            </w:pPr>
          </w:p>
        </w:tc>
        <w:tc>
          <w:tcPr>
            <w:tcW w:w="1890" w:type="dxa"/>
            <w:tcBorders>
              <w:top w:val="single" w:sz="4" w:space="0" w:color="000000"/>
              <w:left w:val="single" w:sz="4" w:space="0" w:color="000000"/>
              <w:bottom w:val="single" w:sz="4" w:space="0" w:color="000000"/>
            </w:tcBorders>
            <w:vAlign w:val="center"/>
          </w:tcPr>
          <w:p w14:paraId="31FA4404" w14:textId="77777777" w:rsidR="00C0346A" w:rsidRDefault="00C0346A" w:rsidP="0032092E">
            <w:pPr>
              <w:snapToGrid w:val="0"/>
              <w:spacing w:after="0" w:line="240" w:lineRule="auto"/>
              <w:jc w:val="center"/>
              <w:rPr>
                <w:rFonts w:ascii="Arial" w:hAnsi="Arial" w:cs="Arial"/>
                <w:b/>
              </w:rPr>
            </w:pPr>
          </w:p>
        </w:tc>
        <w:tc>
          <w:tcPr>
            <w:tcW w:w="1800" w:type="dxa"/>
            <w:tcBorders>
              <w:top w:val="single" w:sz="4" w:space="0" w:color="000000"/>
              <w:left w:val="single" w:sz="4" w:space="0" w:color="000000"/>
              <w:bottom w:val="single" w:sz="4" w:space="0" w:color="000000"/>
            </w:tcBorders>
            <w:vAlign w:val="center"/>
          </w:tcPr>
          <w:p w14:paraId="69101BD3" w14:textId="77777777" w:rsidR="00C0346A" w:rsidRDefault="00C0346A" w:rsidP="0032092E">
            <w:pPr>
              <w:snapToGrid w:val="0"/>
              <w:spacing w:after="0" w:line="240" w:lineRule="auto"/>
              <w:jc w:val="center"/>
              <w:rPr>
                <w:rFonts w:ascii="Arial" w:hAnsi="Arial" w:cs="Arial"/>
                <w:b/>
              </w:rPr>
            </w:pPr>
          </w:p>
        </w:tc>
        <w:tc>
          <w:tcPr>
            <w:tcW w:w="3060" w:type="dxa"/>
            <w:tcBorders>
              <w:top w:val="single" w:sz="4" w:space="0" w:color="000000"/>
              <w:left w:val="single" w:sz="4" w:space="0" w:color="000000"/>
              <w:bottom w:val="single" w:sz="4" w:space="0" w:color="000000"/>
              <w:right w:val="single" w:sz="8" w:space="0" w:color="000000"/>
            </w:tcBorders>
            <w:vAlign w:val="center"/>
          </w:tcPr>
          <w:p w14:paraId="2A086DB5" w14:textId="77777777" w:rsidR="00C0346A" w:rsidRDefault="00C0346A" w:rsidP="0032092E">
            <w:pPr>
              <w:snapToGrid w:val="0"/>
              <w:spacing w:after="0" w:line="240" w:lineRule="auto"/>
              <w:jc w:val="center"/>
              <w:rPr>
                <w:rFonts w:ascii="Arial" w:hAnsi="Arial" w:cs="Arial"/>
                <w:b/>
              </w:rPr>
            </w:pPr>
          </w:p>
        </w:tc>
      </w:tr>
      <w:tr w:rsidR="00C0346A" w14:paraId="7990D0F1" w14:textId="77777777" w:rsidTr="0032092E">
        <w:trPr>
          <w:trHeight w:val="403"/>
          <w:jc w:val="center"/>
        </w:trPr>
        <w:tc>
          <w:tcPr>
            <w:tcW w:w="461" w:type="dxa"/>
            <w:tcBorders>
              <w:top w:val="single" w:sz="4" w:space="0" w:color="000000"/>
              <w:left w:val="single" w:sz="8" w:space="0" w:color="000000"/>
              <w:bottom w:val="single" w:sz="4" w:space="0" w:color="000000"/>
            </w:tcBorders>
            <w:vAlign w:val="center"/>
          </w:tcPr>
          <w:p w14:paraId="64CC8DE0" w14:textId="4144AF32" w:rsidR="00C0346A" w:rsidRDefault="00C0346A" w:rsidP="0032092E">
            <w:pPr>
              <w:snapToGrid w:val="0"/>
              <w:spacing w:after="0" w:line="240" w:lineRule="auto"/>
              <w:jc w:val="center"/>
              <w:rPr>
                <w:rFonts w:ascii="Arial" w:hAnsi="Arial" w:cs="Arial"/>
                <w:b/>
              </w:rPr>
            </w:pPr>
            <w:r>
              <w:rPr>
                <w:rFonts w:ascii="Arial" w:hAnsi="Arial" w:cs="Arial"/>
                <w:b/>
              </w:rPr>
              <w:t>35</w:t>
            </w:r>
          </w:p>
        </w:tc>
        <w:tc>
          <w:tcPr>
            <w:tcW w:w="4624" w:type="dxa"/>
            <w:tcBorders>
              <w:top w:val="single" w:sz="4" w:space="0" w:color="000000"/>
              <w:left w:val="single" w:sz="4" w:space="0" w:color="000000"/>
              <w:bottom w:val="single" w:sz="4" w:space="0" w:color="000000"/>
            </w:tcBorders>
            <w:vAlign w:val="center"/>
          </w:tcPr>
          <w:p w14:paraId="166BB7B3" w14:textId="77777777" w:rsidR="00C0346A" w:rsidRDefault="00C0346A" w:rsidP="0032092E">
            <w:pPr>
              <w:snapToGrid w:val="0"/>
              <w:spacing w:after="0" w:line="240" w:lineRule="auto"/>
              <w:jc w:val="center"/>
              <w:rPr>
                <w:rFonts w:ascii="Arial" w:hAnsi="Arial" w:cs="Arial"/>
                <w:b/>
              </w:rPr>
            </w:pPr>
          </w:p>
        </w:tc>
        <w:tc>
          <w:tcPr>
            <w:tcW w:w="1205" w:type="dxa"/>
            <w:tcBorders>
              <w:top w:val="single" w:sz="4" w:space="0" w:color="000000"/>
              <w:left w:val="single" w:sz="4" w:space="0" w:color="000000"/>
              <w:bottom w:val="single" w:sz="4" w:space="0" w:color="000000"/>
            </w:tcBorders>
          </w:tcPr>
          <w:p w14:paraId="3D730207" w14:textId="77777777" w:rsidR="00C0346A" w:rsidRDefault="00C0346A" w:rsidP="0032092E">
            <w:pPr>
              <w:snapToGrid w:val="0"/>
              <w:spacing w:after="0" w:line="240" w:lineRule="auto"/>
              <w:jc w:val="center"/>
              <w:rPr>
                <w:rFonts w:ascii="Arial" w:hAnsi="Arial" w:cs="Arial"/>
                <w:b/>
              </w:rPr>
            </w:pPr>
          </w:p>
        </w:tc>
        <w:tc>
          <w:tcPr>
            <w:tcW w:w="1260" w:type="dxa"/>
            <w:tcBorders>
              <w:top w:val="single" w:sz="4" w:space="0" w:color="000000"/>
              <w:left w:val="single" w:sz="4" w:space="0" w:color="000000"/>
              <w:bottom w:val="single" w:sz="4" w:space="0" w:color="000000"/>
            </w:tcBorders>
            <w:vAlign w:val="center"/>
          </w:tcPr>
          <w:p w14:paraId="0021A2A2" w14:textId="77777777" w:rsidR="00C0346A" w:rsidRDefault="00C0346A" w:rsidP="0032092E">
            <w:pPr>
              <w:snapToGrid w:val="0"/>
              <w:spacing w:after="0" w:line="240" w:lineRule="auto"/>
              <w:jc w:val="center"/>
              <w:rPr>
                <w:rFonts w:ascii="Arial" w:hAnsi="Arial" w:cs="Arial"/>
                <w:b/>
              </w:rPr>
            </w:pPr>
          </w:p>
        </w:tc>
        <w:tc>
          <w:tcPr>
            <w:tcW w:w="1890" w:type="dxa"/>
            <w:tcBorders>
              <w:top w:val="single" w:sz="4" w:space="0" w:color="000000"/>
              <w:left w:val="single" w:sz="4" w:space="0" w:color="000000"/>
              <w:bottom w:val="single" w:sz="4" w:space="0" w:color="000000"/>
            </w:tcBorders>
            <w:vAlign w:val="center"/>
          </w:tcPr>
          <w:p w14:paraId="2568DD65" w14:textId="77777777" w:rsidR="00C0346A" w:rsidRDefault="00C0346A" w:rsidP="0032092E">
            <w:pPr>
              <w:snapToGrid w:val="0"/>
              <w:spacing w:after="0" w:line="240" w:lineRule="auto"/>
              <w:jc w:val="center"/>
              <w:rPr>
                <w:rFonts w:ascii="Arial" w:hAnsi="Arial" w:cs="Arial"/>
                <w:b/>
              </w:rPr>
            </w:pPr>
          </w:p>
        </w:tc>
        <w:tc>
          <w:tcPr>
            <w:tcW w:w="1800" w:type="dxa"/>
            <w:tcBorders>
              <w:top w:val="single" w:sz="4" w:space="0" w:color="000000"/>
              <w:left w:val="single" w:sz="4" w:space="0" w:color="000000"/>
              <w:bottom w:val="single" w:sz="4" w:space="0" w:color="000000"/>
            </w:tcBorders>
            <w:vAlign w:val="center"/>
          </w:tcPr>
          <w:p w14:paraId="43023C8A" w14:textId="77777777" w:rsidR="00C0346A" w:rsidRDefault="00C0346A" w:rsidP="0032092E">
            <w:pPr>
              <w:snapToGrid w:val="0"/>
              <w:spacing w:after="0" w:line="240" w:lineRule="auto"/>
              <w:jc w:val="center"/>
              <w:rPr>
                <w:rFonts w:ascii="Arial" w:hAnsi="Arial" w:cs="Arial"/>
                <w:b/>
              </w:rPr>
            </w:pPr>
          </w:p>
        </w:tc>
        <w:tc>
          <w:tcPr>
            <w:tcW w:w="3060" w:type="dxa"/>
            <w:tcBorders>
              <w:top w:val="single" w:sz="4" w:space="0" w:color="000000"/>
              <w:left w:val="single" w:sz="4" w:space="0" w:color="000000"/>
              <w:bottom w:val="single" w:sz="4" w:space="0" w:color="000000"/>
              <w:right w:val="single" w:sz="8" w:space="0" w:color="000000"/>
            </w:tcBorders>
            <w:vAlign w:val="center"/>
          </w:tcPr>
          <w:p w14:paraId="47D961FC" w14:textId="77777777" w:rsidR="00C0346A" w:rsidRDefault="00C0346A" w:rsidP="0032092E">
            <w:pPr>
              <w:snapToGrid w:val="0"/>
              <w:spacing w:after="0" w:line="240" w:lineRule="auto"/>
              <w:jc w:val="center"/>
              <w:rPr>
                <w:rFonts w:ascii="Arial" w:hAnsi="Arial" w:cs="Arial"/>
                <w:b/>
              </w:rPr>
            </w:pPr>
          </w:p>
        </w:tc>
      </w:tr>
    </w:tbl>
    <w:p w14:paraId="3B574245" w14:textId="77777777" w:rsidR="00C0346A" w:rsidRDefault="00C0346A" w:rsidP="00C0346A">
      <w:pPr>
        <w:tabs>
          <w:tab w:val="left" w:pos="1800"/>
          <w:tab w:val="left" w:pos="7200"/>
        </w:tabs>
        <w:spacing w:before="240" w:after="0"/>
        <w:rPr>
          <w:rFonts w:ascii="Arial" w:hAnsi="Arial" w:cs="Arial"/>
          <w:b/>
          <w:u w:val="single"/>
        </w:rPr>
      </w:pPr>
      <w:r>
        <w:rPr>
          <w:rFonts w:ascii="Arial" w:hAnsi="Arial" w:cs="Arial"/>
          <w:b/>
        </w:rPr>
        <w:t>Coach Signature</w:t>
      </w:r>
      <w:r>
        <w:rPr>
          <w:rFonts w:ascii="Arial" w:hAnsi="Arial" w:cs="Arial"/>
          <w:b/>
        </w:rPr>
        <w:tab/>
      </w:r>
      <w:r>
        <w:rPr>
          <w:rFonts w:ascii="Arial" w:hAnsi="Arial" w:cs="Arial"/>
          <w:b/>
          <w:u w:val="single"/>
        </w:rPr>
        <w:tab/>
      </w:r>
    </w:p>
    <w:p w14:paraId="707E6EDD" w14:textId="77777777" w:rsidR="00C0346A" w:rsidRDefault="00C0346A">
      <w:r>
        <w:br w:type="page"/>
      </w:r>
    </w:p>
    <w:p w14:paraId="72E00DDA" w14:textId="77777777" w:rsidR="00C0346A" w:rsidRDefault="00C0346A" w:rsidP="00C0346A">
      <w:pPr>
        <w:pStyle w:val="Heading2"/>
        <w:rPr>
          <w:b/>
        </w:rPr>
      </w:pPr>
    </w:p>
    <w:p w14:paraId="0E3CC9F7" w14:textId="77777777" w:rsidR="00C0346A" w:rsidRDefault="00C0346A" w:rsidP="00C0346A">
      <w:pPr>
        <w:pStyle w:val="Heading2"/>
        <w:rPr>
          <w:b/>
        </w:rPr>
      </w:pPr>
    </w:p>
    <w:p w14:paraId="423A6B1E" w14:textId="589C8D5A" w:rsidR="00C0346A" w:rsidRPr="00C0346A" w:rsidRDefault="00C0346A" w:rsidP="00C0346A">
      <w:pPr>
        <w:pStyle w:val="Heading2"/>
        <w:rPr>
          <w:b/>
        </w:rPr>
      </w:pPr>
      <w:r w:rsidRPr="00C0346A">
        <w:rPr>
          <w:b/>
        </w:rPr>
        <w:t>Instruction for Weigh in form 20</w:t>
      </w:r>
      <w:r w:rsidR="00132324">
        <w:rPr>
          <w:b/>
        </w:rPr>
        <w:t>21</w:t>
      </w:r>
      <w:r w:rsidRPr="00C0346A">
        <w:rPr>
          <w:b/>
        </w:rPr>
        <w:t xml:space="preserve"> Season</w:t>
      </w:r>
    </w:p>
    <w:p w14:paraId="562C44A0" w14:textId="77777777" w:rsidR="00C0346A" w:rsidRDefault="00C0346A" w:rsidP="00C0346A">
      <w:pPr>
        <w:rPr>
          <w:rFonts w:ascii="Arial" w:hAnsi="Arial"/>
          <w:b/>
        </w:rPr>
      </w:pPr>
    </w:p>
    <w:p w14:paraId="7B518916" w14:textId="77777777" w:rsidR="00C0346A" w:rsidRPr="00C0346A" w:rsidRDefault="00C0346A" w:rsidP="00C0346A">
      <w:pPr>
        <w:rPr>
          <w:b/>
          <w:sz w:val="24"/>
        </w:rPr>
      </w:pPr>
      <w:r w:rsidRPr="00C0346A">
        <w:rPr>
          <w:b/>
          <w:sz w:val="24"/>
        </w:rPr>
        <w:t xml:space="preserve">1. All teams must have </w:t>
      </w:r>
      <w:r w:rsidRPr="00C0346A">
        <w:rPr>
          <w:b/>
          <w:sz w:val="24"/>
          <w:u w:val="single"/>
        </w:rPr>
        <w:t>2 copies</w:t>
      </w:r>
      <w:r w:rsidRPr="00C0346A">
        <w:rPr>
          <w:b/>
          <w:sz w:val="24"/>
        </w:rPr>
        <w:t xml:space="preserve"> of Weigh in Form</w:t>
      </w:r>
    </w:p>
    <w:p w14:paraId="0204FE77" w14:textId="77777777" w:rsidR="00C0346A" w:rsidRPr="00C0346A" w:rsidRDefault="00C0346A" w:rsidP="00C0346A">
      <w:pPr>
        <w:rPr>
          <w:b/>
          <w:sz w:val="24"/>
        </w:rPr>
      </w:pPr>
      <w:r w:rsidRPr="00C0346A">
        <w:rPr>
          <w:b/>
          <w:sz w:val="24"/>
        </w:rPr>
        <w:t>2. Association name and team names are to be on all forms</w:t>
      </w:r>
    </w:p>
    <w:p w14:paraId="14A2DD3F" w14:textId="0212E53B" w:rsidR="00C0346A" w:rsidRPr="00C0346A" w:rsidRDefault="00C0346A" w:rsidP="00C0346A">
      <w:pPr>
        <w:rPr>
          <w:b/>
          <w:sz w:val="24"/>
        </w:rPr>
      </w:pPr>
      <w:r w:rsidRPr="00C0346A">
        <w:rPr>
          <w:b/>
          <w:sz w:val="24"/>
        </w:rPr>
        <w:t xml:space="preserve">3. Do not go to a </w:t>
      </w:r>
      <w:r>
        <w:rPr>
          <w:b/>
          <w:sz w:val="24"/>
        </w:rPr>
        <w:t>weigh station without the weigh-</w:t>
      </w:r>
      <w:r w:rsidRPr="00C0346A">
        <w:rPr>
          <w:b/>
          <w:sz w:val="24"/>
        </w:rPr>
        <w:t>in form filled out completely. You and your team will have to wait until this is done before you weigh and/or play.</w:t>
      </w:r>
    </w:p>
    <w:p w14:paraId="470E6E57" w14:textId="03D8773F" w:rsidR="00C0346A" w:rsidRPr="00C0346A" w:rsidRDefault="00C0346A" w:rsidP="00C0346A">
      <w:pPr>
        <w:rPr>
          <w:b/>
          <w:sz w:val="24"/>
        </w:rPr>
      </w:pPr>
      <w:r w:rsidRPr="00C0346A">
        <w:rPr>
          <w:b/>
          <w:sz w:val="24"/>
        </w:rPr>
        <w:t xml:space="preserve">4. Present both copies of weigh-in form and team book (paperwork) to the </w:t>
      </w:r>
      <w:r>
        <w:rPr>
          <w:b/>
          <w:sz w:val="24"/>
        </w:rPr>
        <w:t>Field Boss</w:t>
      </w:r>
      <w:r w:rsidRPr="00C0346A">
        <w:rPr>
          <w:b/>
          <w:sz w:val="24"/>
        </w:rPr>
        <w:t>.</w:t>
      </w:r>
    </w:p>
    <w:p w14:paraId="0FABCFC8" w14:textId="77777777" w:rsidR="00C0346A" w:rsidRPr="00C0346A" w:rsidRDefault="00C0346A" w:rsidP="00C0346A">
      <w:pPr>
        <w:rPr>
          <w:b/>
          <w:sz w:val="24"/>
        </w:rPr>
      </w:pPr>
      <w:r w:rsidRPr="00C0346A">
        <w:rPr>
          <w:b/>
          <w:sz w:val="24"/>
        </w:rPr>
        <w:t xml:space="preserve">5. All players will be weighed with full equipment (except helmet and shoulder pads).    </w:t>
      </w:r>
    </w:p>
    <w:p w14:paraId="4D4EECC5" w14:textId="77777777" w:rsidR="00C0346A" w:rsidRPr="00C0346A" w:rsidRDefault="00C0346A" w:rsidP="00C0346A">
      <w:pPr>
        <w:rPr>
          <w:b/>
          <w:sz w:val="24"/>
        </w:rPr>
      </w:pPr>
      <w:r w:rsidRPr="00C0346A">
        <w:rPr>
          <w:b/>
          <w:sz w:val="24"/>
        </w:rPr>
        <w:t xml:space="preserve">6.  Any player may request a “strip” weigh-in.  A “strip” weigh-in will be granted </w:t>
      </w:r>
      <w:r w:rsidRPr="00C0346A">
        <w:rPr>
          <w:b/>
          <w:sz w:val="24"/>
          <w:u w:val="single"/>
        </w:rPr>
        <w:t>ONLY</w:t>
      </w:r>
      <w:r w:rsidRPr="00C0346A">
        <w:rPr>
          <w:b/>
          <w:sz w:val="24"/>
        </w:rPr>
        <w:t xml:space="preserve"> if a player’s legal guardian is present.</w:t>
      </w:r>
    </w:p>
    <w:p w14:paraId="67DE157C" w14:textId="059508F0" w:rsidR="00C0346A" w:rsidRPr="00C0346A" w:rsidRDefault="00C0346A" w:rsidP="00C0346A">
      <w:pPr>
        <w:rPr>
          <w:b/>
          <w:sz w:val="24"/>
        </w:rPr>
      </w:pPr>
      <w:r w:rsidRPr="00C0346A">
        <w:rPr>
          <w:b/>
          <w:sz w:val="24"/>
        </w:rPr>
        <w:t>7</w:t>
      </w:r>
      <w:r>
        <w:rPr>
          <w:b/>
          <w:sz w:val="24"/>
        </w:rPr>
        <w:t xml:space="preserve">. Players not making </w:t>
      </w:r>
      <w:r w:rsidRPr="00C0346A">
        <w:rPr>
          <w:b/>
          <w:sz w:val="24"/>
        </w:rPr>
        <w:t xml:space="preserve">maximum weight will be given one more chance during the Jamboree to make weight.  A player may participate in Jamboree play if the player is over/under by 5 lb. or less of certified weight. The </w:t>
      </w:r>
      <w:r>
        <w:rPr>
          <w:b/>
          <w:sz w:val="24"/>
        </w:rPr>
        <w:t>Field Boss</w:t>
      </w:r>
      <w:r w:rsidRPr="00C0346A">
        <w:rPr>
          <w:b/>
          <w:sz w:val="24"/>
        </w:rPr>
        <w:t xml:space="preserve"> on site will advise the coach the time for any second chance weigh-ins.</w:t>
      </w:r>
    </w:p>
    <w:p w14:paraId="4DEB20AB" w14:textId="03EFD564" w:rsidR="00C0346A" w:rsidRPr="00C0346A" w:rsidRDefault="00C0346A" w:rsidP="00C0346A">
      <w:pPr>
        <w:rPr>
          <w:b/>
          <w:sz w:val="24"/>
        </w:rPr>
      </w:pPr>
      <w:r w:rsidRPr="00C0346A">
        <w:rPr>
          <w:b/>
          <w:sz w:val="24"/>
        </w:rPr>
        <w:t xml:space="preserve">8. All decisions made by the </w:t>
      </w:r>
      <w:r>
        <w:rPr>
          <w:b/>
          <w:sz w:val="24"/>
        </w:rPr>
        <w:t>Field Boss</w:t>
      </w:r>
      <w:r w:rsidRPr="00C0346A">
        <w:rPr>
          <w:b/>
          <w:sz w:val="24"/>
        </w:rPr>
        <w:t xml:space="preserve"> with regard to player’s weight ar</w:t>
      </w:r>
      <w:r>
        <w:rPr>
          <w:b/>
          <w:sz w:val="24"/>
        </w:rPr>
        <w:t xml:space="preserve">e </w:t>
      </w:r>
      <w:r w:rsidRPr="00C0346A">
        <w:rPr>
          <w:b/>
          <w:sz w:val="24"/>
          <w:u w:val="single"/>
        </w:rPr>
        <w:t>official</w:t>
      </w:r>
      <w:r w:rsidRPr="00C0346A">
        <w:rPr>
          <w:b/>
          <w:sz w:val="24"/>
        </w:rPr>
        <w:t xml:space="preserve">. </w:t>
      </w:r>
    </w:p>
    <w:p w14:paraId="50512C2B" w14:textId="05040432" w:rsidR="00C0346A" w:rsidRPr="00C0346A" w:rsidRDefault="00C0346A" w:rsidP="00C0346A">
      <w:pPr>
        <w:rPr>
          <w:b/>
          <w:sz w:val="24"/>
        </w:rPr>
      </w:pPr>
      <w:r w:rsidRPr="00C0346A">
        <w:rPr>
          <w:b/>
          <w:sz w:val="24"/>
        </w:rPr>
        <w:t>9</w:t>
      </w:r>
      <w:r>
        <w:rPr>
          <w:b/>
          <w:sz w:val="24"/>
        </w:rPr>
        <w:t>. Times for weigh-</w:t>
      </w:r>
      <w:r w:rsidRPr="00C0346A">
        <w:rPr>
          <w:b/>
          <w:sz w:val="24"/>
        </w:rPr>
        <w:t>in will be appointed to all teams and adhered to.  If you miss your time you will have to wait until the other team(s) following yo</w:t>
      </w:r>
      <w:r>
        <w:rPr>
          <w:b/>
          <w:sz w:val="24"/>
        </w:rPr>
        <w:t>u has weighed-</w:t>
      </w:r>
      <w:r w:rsidRPr="00C0346A">
        <w:rPr>
          <w:b/>
          <w:sz w:val="24"/>
        </w:rPr>
        <w:t>in.</w:t>
      </w:r>
    </w:p>
    <w:p w14:paraId="5518449D" w14:textId="77777777" w:rsidR="00C0346A" w:rsidRPr="00C0346A" w:rsidRDefault="00C0346A" w:rsidP="00C0346A">
      <w:pPr>
        <w:rPr>
          <w:b/>
          <w:sz w:val="24"/>
        </w:rPr>
      </w:pPr>
      <w:r w:rsidRPr="00C0346A">
        <w:rPr>
          <w:b/>
          <w:sz w:val="24"/>
        </w:rPr>
        <w:t xml:space="preserve">10. Jersey number and colors will not be held against you until regular season begins.  </w:t>
      </w:r>
    </w:p>
    <w:p w14:paraId="259668CA" w14:textId="0F5CBC4B" w:rsidR="00BA1A01" w:rsidRDefault="00BA1A01" w:rsidP="0016073F">
      <w:pPr>
        <w:pStyle w:val="Heading1"/>
      </w:pPr>
    </w:p>
    <w:p w14:paraId="73B04ACE" w14:textId="0B3B8821" w:rsidR="00663E7A" w:rsidRDefault="00663E7A">
      <w:r>
        <w:br w:type="page"/>
      </w:r>
    </w:p>
    <w:p w14:paraId="5E3D18DB" w14:textId="77777777" w:rsidR="00663E7A" w:rsidRDefault="00663E7A" w:rsidP="00C0346A">
      <w:pPr>
        <w:sectPr w:rsidR="00663E7A" w:rsidSect="00C0346A">
          <w:headerReference w:type="default" r:id="rId21"/>
          <w:footerReference w:type="default" r:id="rId22"/>
          <w:headerReference w:type="first" r:id="rId23"/>
          <w:footerReference w:type="first" r:id="rId24"/>
          <w:pgSz w:w="15840" w:h="12240" w:orient="landscape" w:code="1"/>
          <w:pgMar w:top="720" w:right="1440" w:bottom="1080" w:left="1440" w:header="547" w:footer="720" w:gutter="0"/>
          <w:cols w:space="720"/>
          <w:titlePg/>
          <w:docGrid w:linePitch="360"/>
        </w:sectPr>
      </w:pPr>
    </w:p>
    <w:p w14:paraId="77E4C882" w14:textId="77777777" w:rsidR="009540FD" w:rsidRDefault="009540FD" w:rsidP="002315FF">
      <w:pPr>
        <w:pStyle w:val="Heading1"/>
        <w:rPr>
          <w:b/>
        </w:rPr>
      </w:pPr>
    </w:p>
    <w:p w14:paraId="3650A73B" w14:textId="307AF3B9" w:rsidR="00235379" w:rsidRPr="002315FF" w:rsidRDefault="00101594" w:rsidP="002315FF">
      <w:pPr>
        <w:pStyle w:val="Heading1"/>
        <w:rPr>
          <w:b/>
        </w:rPr>
      </w:pPr>
      <w:bookmarkStart w:id="406" w:name="_Toc65670096"/>
      <w:r w:rsidRPr="00101594">
        <w:rPr>
          <w:b/>
        </w:rPr>
        <w:t>Appendix B – Mandatory Play Requirements and Form</w:t>
      </w:r>
      <w:bookmarkEnd w:id="406"/>
    </w:p>
    <w:p w14:paraId="1DAED74A" w14:textId="08DD8C01" w:rsidR="00101594" w:rsidRPr="009540FD" w:rsidRDefault="00101594" w:rsidP="002315FF">
      <w:pPr>
        <w:spacing w:after="40"/>
        <w:ind w:left="2970"/>
        <w:jc w:val="center"/>
        <w:rPr>
          <w:b/>
          <w:sz w:val="26"/>
          <w:szCs w:val="26"/>
        </w:rPr>
      </w:pPr>
      <w:r w:rsidRPr="009540FD">
        <w:rPr>
          <w:b/>
          <w:noProof/>
          <w:sz w:val="26"/>
          <w:szCs w:val="26"/>
        </w:rPr>
        <w:drawing>
          <wp:anchor distT="0" distB="0" distL="114300" distR="114300" simplePos="0" relativeHeight="251667456" behindDoc="0" locked="0" layoutInCell="1" allowOverlap="1" wp14:anchorId="0B0D60C0" wp14:editId="76387CDF">
            <wp:simplePos x="0" y="0"/>
            <wp:positionH relativeFrom="column">
              <wp:posOffset>44450</wp:posOffset>
            </wp:positionH>
            <wp:positionV relativeFrom="paragraph">
              <wp:posOffset>7620</wp:posOffset>
            </wp:positionV>
            <wp:extent cx="723900" cy="737870"/>
            <wp:effectExtent l="0" t="0" r="0" b="0"/>
            <wp:wrapThrough wrapText="bothSides">
              <wp:wrapPolygon edited="0">
                <wp:start x="7958" y="0"/>
                <wp:lineTo x="0" y="1673"/>
                <wp:lineTo x="0" y="5577"/>
                <wp:lineTo x="2842" y="9480"/>
                <wp:lineTo x="2842" y="11153"/>
                <wp:lineTo x="6253" y="18403"/>
                <wp:lineTo x="8526" y="20633"/>
                <wp:lineTo x="12505" y="20633"/>
                <wp:lineTo x="14779" y="18403"/>
                <wp:lineTo x="18758" y="10596"/>
                <wp:lineTo x="18758" y="9480"/>
                <wp:lineTo x="21032" y="5577"/>
                <wp:lineTo x="21032" y="1673"/>
                <wp:lineTo x="12505" y="0"/>
                <wp:lineTo x="7958"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AYF_LOGO.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23900" cy="737870"/>
                    </a:xfrm>
                    <a:prstGeom prst="rect">
                      <a:avLst/>
                    </a:prstGeom>
                  </pic:spPr>
                </pic:pic>
              </a:graphicData>
            </a:graphic>
            <wp14:sizeRelH relativeFrom="margin">
              <wp14:pctWidth>0</wp14:pctWidth>
            </wp14:sizeRelH>
            <wp14:sizeRelV relativeFrom="margin">
              <wp14:pctHeight>0</wp14:pctHeight>
            </wp14:sizeRelV>
          </wp:anchor>
        </w:drawing>
      </w:r>
      <w:r w:rsidRPr="009540FD">
        <w:rPr>
          <w:b/>
          <w:sz w:val="26"/>
          <w:szCs w:val="26"/>
        </w:rPr>
        <w:t>NORTH ALABAMA AMERICAN YOUTH FOOTBALL</w:t>
      </w:r>
    </w:p>
    <w:p w14:paraId="247D135B" w14:textId="1DDCD478" w:rsidR="00101594" w:rsidRPr="009540FD" w:rsidRDefault="00101594" w:rsidP="002315FF">
      <w:pPr>
        <w:spacing w:after="40"/>
        <w:ind w:left="2970"/>
        <w:jc w:val="center"/>
        <w:rPr>
          <w:b/>
          <w:sz w:val="26"/>
          <w:szCs w:val="26"/>
        </w:rPr>
      </w:pPr>
      <w:r w:rsidRPr="009540FD">
        <w:rPr>
          <w:b/>
          <w:sz w:val="26"/>
          <w:szCs w:val="26"/>
        </w:rPr>
        <w:t>MANDATORY PLAY FORM</w:t>
      </w:r>
    </w:p>
    <w:p w14:paraId="1460F0AC" w14:textId="7D09239F" w:rsidR="009540FD" w:rsidRPr="009540FD" w:rsidRDefault="00101594" w:rsidP="009540FD">
      <w:pPr>
        <w:spacing w:after="40"/>
        <w:ind w:left="2880"/>
        <w:jc w:val="center"/>
        <w:rPr>
          <w:b/>
          <w:sz w:val="26"/>
          <w:szCs w:val="26"/>
        </w:rPr>
      </w:pPr>
      <w:r w:rsidRPr="009540FD">
        <w:rPr>
          <w:b/>
          <w:sz w:val="26"/>
          <w:szCs w:val="26"/>
        </w:rPr>
        <w:t>MANDATORY PLAY REQUIREMENTS</w:t>
      </w:r>
    </w:p>
    <w:p w14:paraId="2211CA23" w14:textId="54672771" w:rsidR="00101594" w:rsidRPr="002315FF" w:rsidRDefault="00101594" w:rsidP="002315FF">
      <w:pPr>
        <w:spacing w:after="0"/>
        <w:rPr>
          <w:sz w:val="20"/>
        </w:rPr>
      </w:pPr>
      <w:r w:rsidRPr="002315FF">
        <w:rPr>
          <w:sz w:val="20"/>
        </w:rPr>
        <w:t xml:space="preserve">Eligible players are those who are certified after Weigh-In / Book Check. Weigh-Ins are to be held one hour before start of the game, or halftime of the preceding game. Total Player Count = Total Eligible Players. All Eligible Players must receive their mandatory plays by the end of the 3rd Quarter or they must enter the game at the start of the 4th Quarter, and </w:t>
      </w:r>
      <w:r w:rsidRPr="002315FF">
        <w:rPr>
          <w:b/>
          <w:i/>
          <w:sz w:val="20"/>
          <w:u w:val="single"/>
        </w:rPr>
        <w:t>remain in the game</w:t>
      </w:r>
      <w:r w:rsidRPr="002315FF">
        <w:rPr>
          <w:sz w:val="20"/>
        </w:rPr>
        <w:t xml:space="preserve"> until they have received their required # of plays.</w:t>
      </w:r>
    </w:p>
    <w:p w14:paraId="7E86CE59" w14:textId="004ED851" w:rsidR="009540FD" w:rsidRDefault="00235379" w:rsidP="009540FD">
      <w:pPr>
        <w:pBdr>
          <w:top w:val="single" w:sz="6" w:space="1" w:color="auto"/>
          <w:bottom w:val="single" w:sz="6" w:space="1" w:color="auto"/>
        </w:pBdr>
        <w:jc w:val="center"/>
        <w:rPr>
          <w:b/>
        </w:rPr>
      </w:pPr>
      <w:r w:rsidRPr="00235379">
        <w:rPr>
          <w:b/>
        </w:rPr>
        <w:t>16 – 25 PLAYERS = 8 PLAY</w:t>
      </w:r>
      <w:r>
        <w:t xml:space="preserve">      </w:t>
      </w:r>
      <w:r w:rsidRPr="00235379">
        <w:rPr>
          <w:b/>
        </w:rPr>
        <w:t>/        26 – 30 PLAYERS = 6 PLAYS</w:t>
      </w:r>
      <w:r>
        <w:t xml:space="preserve">       /      </w:t>
      </w:r>
      <w:r w:rsidRPr="00235379">
        <w:rPr>
          <w:b/>
        </w:rPr>
        <w:t xml:space="preserve">31 – 35 PLAYERS = 4 </w:t>
      </w:r>
      <w:r>
        <w:rPr>
          <w:b/>
        </w:rPr>
        <w:t>P</w:t>
      </w:r>
      <w:r w:rsidRPr="00235379">
        <w:rPr>
          <w:b/>
        </w:rPr>
        <w:t>LAYS</w:t>
      </w:r>
    </w:p>
    <w:p w14:paraId="20CCEDCA" w14:textId="387D2842" w:rsidR="00235379" w:rsidRPr="009540FD" w:rsidRDefault="009540FD" w:rsidP="00936A36">
      <w:pPr>
        <w:tabs>
          <w:tab w:val="left" w:pos="4500"/>
          <w:tab w:val="left" w:pos="9090"/>
        </w:tabs>
      </w:pPr>
      <w:r w:rsidRPr="00936A36">
        <w:rPr>
          <w:b/>
        </w:rPr>
        <w:t>DATE OF GAME</w:t>
      </w:r>
      <w:r>
        <w:t xml:space="preserve">: ________________________    </w:t>
      </w:r>
      <w:r>
        <w:tab/>
      </w:r>
      <w:r w:rsidRPr="00936A36">
        <w:rPr>
          <w:b/>
        </w:rPr>
        <w:t>TEAM NAME</w:t>
      </w:r>
      <w:r>
        <w:t>:  ____________</w:t>
      </w:r>
      <w:r w:rsidR="00936A36">
        <w:t>__</w:t>
      </w:r>
      <w:r>
        <w:t>___________</w:t>
      </w:r>
      <w:r w:rsidR="00936A36">
        <w:t>____</w:t>
      </w:r>
      <w:r>
        <w:tab/>
      </w:r>
      <w:r w:rsidRPr="00936A36">
        <w:rPr>
          <w:b/>
        </w:rPr>
        <w:t>SCORE</w:t>
      </w:r>
      <w:r>
        <w:t xml:space="preserve">: </w:t>
      </w:r>
      <w:r w:rsidR="00936A36">
        <w:t>__</w:t>
      </w:r>
      <w:r>
        <w:t>________</w:t>
      </w:r>
    </w:p>
    <w:p w14:paraId="0C569A3E" w14:textId="15B3AFB0" w:rsidR="009540FD" w:rsidRDefault="009540FD" w:rsidP="00936A36">
      <w:pPr>
        <w:tabs>
          <w:tab w:val="left" w:pos="4500"/>
          <w:tab w:val="left" w:pos="9090"/>
        </w:tabs>
      </w:pPr>
      <w:r w:rsidRPr="00936A36">
        <w:rPr>
          <w:b/>
        </w:rPr>
        <w:t>AGE/WEIGHT DIVISION</w:t>
      </w:r>
      <w:r>
        <w:t>:   8U []    10U []   12U []</w:t>
      </w:r>
      <w:r>
        <w:tab/>
      </w:r>
      <w:r w:rsidRPr="00936A36">
        <w:rPr>
          <w:b/>
        </w:rPr>
        <w:t>OPPONENT</w:t>
      </w:r>
      <w:r>
        <w:t>:   ________________________</w:t>
      </w:r>
      <w:r w:rsidR="00936A36">
        <w:t>______</w:t>
      </w:r>
      <w:r>
        <w:tab/>
      </w:r>
      <w:r w:rsidRPr="00936A36">
        <w:rPr>
          <w:b/>
        </w:rPr>
        <w:t>SCORE</w:t>
      </w:r>
      <w:r>
        <w:t xml:space="preserve">: __________ </w:t>
      </w:r>
    </w:p>
    <w:tbl>
      <w:tblPr>
        <w:tblStyle w:val="TableGrid"/>
        <w:tblW w:w="5139" w:type="pct"/>
        <w:tblLayout w:type="fixed"/>
        <w:tblLook w:val="04A0" w:firstRow="1" w:lastRow="0" w:firstColumn="1" w:lastColumn="0" w:noHBand="0" w:noVBand="1"/>
      </w:tblPr>
      <w:tblGrid>
        <w:gridCol w:w="622"/>
        <w:gridCol w:w="2520"/>
        <w:gridCol w:w="541"/>
        <w:gridCol w:w="542"/>
        <w:gridCol w:w="630"/>
        <w:gridCol w:w="448"/>
        <w:gridCol w:w="452"/>
        <w:gridCol w:w="450"/>
        <w:gridCol w:w="450"/>
        <w:gridCol w:w="450"/>
        <w:gridCol w:w="450"/>
        <w:gridCol w:w="450"/>
        <w:gridCol w:w="457"/>
        <w:gridCol w:w="2782"/>
      </w:tblGrid>
      <w:tr w:rsidR="009540FD" w14:paraId="580DE89F" w14:textId="77777777" w:rsidTr="009540FD">
        <w:tc>
          <w:tcPr>
            <w:tcW w:w="1638" w:type="pct"/>
            <w:gridSpan w:val="3"/>
            <w:shd w:val="clear" w:color="auto" w:fill="D0CECE" w:themeFill="background2" w:themeFillShade="E6"/>
          </w:tcPr>
          <w:p w14:paraId="5931CB58" w14:textId="77777777" w:rsidR="009540FD" w:rsidRPr="00B84329" w:rsidRDefault="009540FD" w:rsidP="00AD65D4">
            <w:pPr>
              <w:jc w:val="center"/>
              <w:rPr>
                <w:b/>
              </w:rPr>
            </w:pPr>
            <w:r w:rsidRPr="00B84329">
              <w:rPr>
                <w:b/>
                <w:sz w:val="20"/>
              </w:rPr>
              <w:t>LIST PLAYERS NUMBERICALLY</w:t>
            </w:r>
          </w:p>
        </w:tc>
        <w:tc>
          <w:tcPr>
            <w:tcW w:w="521" w:type="pct"/>
            <w:gridSpan w:val="2"/>
            <w:shd w:val="clear" w:color="auto" w:fill="D0CECE" w:themeFill="background2" w:themeFillShade="E6"/>
          </w:tcPr>
          <w:p w14:paraId="6652DDDC" w14:textId="77777777" w:rsidR="009540FD" w:rsidRPr="00B84329" w:rsidRDefault="009540FD" w:rsidP="00AD65D4">
            <w:pPr>
              <w:jc w:val="center"/>
              <w:rPr>
                <w:b/>
              </w:rPr>
            </w:pPr>
            <w:r w:rsidRPr="00B84329">
              <w:rPr>
                <w:b/>
                <w:sz w:val="20"/>
              </w:rPr>
              <w:t>STARTERS</w:t>
            </w:r>
          </w:p>
        </w:tc>
        <w:tc>
          <w:tcPr>
            <w:tcW w:w="1603" w:type="pct"/>
            <w:gridSpan w:val="8"/>
            <w:shd w:val="clear" w:color="auto" w:fill="D0CECE" w:themeFill="background2" w:themeFillShade="E6"/>
          </w:tcPr>
          <w:p w14:paraId="14163A89" w14:textId="77777777" w:rsidR="009540FD" w:rsidRPr="00B84329" w:rsidRDefault="009540FD" w:rsidP="00AD65D4">
            <w:pPr>
              <w:jc w:val="center"/>
              <w:rPr>
                <w:b/>
                <w:sz w:val="20"/>
              </w:rPr>
            </w:pPr>
            <w:r>
              <w:rPr>
                <w:b/>
                <w:sz w:val="20"/>
              </w:rPr>
              <w:t>ACTIVE PLAYS PLAYED</w:t>
            </w:r>
          </w:p>
        </w:tc>
        <w:tc>
          <w:tcPr>
            <w:tcW w:w="1238" w:type="pct"/>
            <w:shd w:val="clear" w:color="auto" w:fill="D0CECE" w:themeFill="background2" w:themeFillShade="E6"/>
          </w:tcPr>
          <w:p w14:paraId="33D045AE" w14:textId="77777777" w:rsidR="009540FD" w:rsidRPr="00B84329" w:rsidRDefault="009540FD" w:rsidP="00AD65D4">
            <w:pPr>
              <w:jc w:val="center"/>
              <w:rPr>
                <w:b/>
                <w:sz w:val="20"/>
              </w:rPr>
            </w:pPr>
            <w:r>
              <w:rPr>
                <w:b/>
                <w:sz w:val="20"/>
              </w:rPr>
              <w:t>USE CODES</w:t>
            </w:r>
          </w:p>
        </w:tc>
      </w:tr>
      <w:tr w:rsidR="009540FD" w14:paraId="2BEF3650" w14:textId="77777777" w:rsidTr="009540FD">
        <w:tc>
          <w:tcPr>
            <w:tcW w:w="277" w:type="pct"/>
          </w:tcPr>
          <w:p w14:paraId="28A1EF62" w14:textId="77777777" w:rsidR="009540FD" w:rsidRPr="00B84329" w:rsidRDefault="009540FD" w:rsidP="00AD65D4">
            <w:pPr>
              <w:jc w:val="center"/>
              <w:rPr>
                <w:b/>
                <w:sz w:val="20"/>
                <w:szCs w:val="20"/>
              </w:rPr>
            </w:pPr>
            <w:proofErr w:type="spellStart"/>
            <w:r w:rsidRPr="00B84329">
              <w:rPr>
                <w:b/>
                <w:sz w:val="20"/>
                <w:szCs w:val="20"/>
              </w:rPr>
              <w:t>Jer</w:t>
            </w:r>
            <w:proofErr w:type="spellEnd"/>
            <w:r w:rsidRPr="00B84329">
              <w:rPr>
                <w:b/>
                <w:sz w:val="20"/>
                <w:szCs w:val="20"/>
              </w:rPr>
              <w:t>#</w:t>
            </w:r>
          </w:p>
        </w:tc>
        <w:tc>
          <w:tcPr>
            <w:tcW w:w="1121" w:type="pct"/>
          </w:tcPr>
          <w:p w14:paraId="67695159" w14:textId="77777777" w:rsidR="009540FD" w:rsidRPr="00B84329" w:rsidRDefault="009540FD" w:rsidP="00AD65D4">
            <w:pPr>
              <w:jc w:val="center"/>
              <w:rPr>
                <w:b/>
                <w:sz w:val="20"/>
                <w:szCs w:val="20"/>
              </w:rPr>
            </w:pPr>
            <w:r w:rsidRPr="00B84329">
              <w:rPr>
                <w:b/>
                <w:sz w:val="20"/>
                <w:szCs w:val="20"/>
              </w:rPr>
              <w:t>Player’s Name</w:t>
            </w:r>
          </w:p>
        </w:tc>
        <w:tc>
          <w:tcPr>
            <w:tcW w:w="241" w:type="pct"/>
          </w:tcPr>
          <w:p w14:paraId="4E62BFDD" w14:textId="77777777" w:rsidR="009540FD" w:rsidRPr="00B84329" w:rsidRDefault="009540FD" w:rsidP="00AD65D4">
            <w:pPr>
              <w:rPr>
                <w:b/>
                <w:sz w:val="20"/>
                <w:szCs w:val="20"/>
              </w:rPr>
            </w:pPr>
            <w:r w:rsidRPr="00B84329">
              <w:rPr>
                <w:b/>
                <w:sz w:val="20"/>
                <w:szCs w:val="20"/>
              </w:rPr>
              <w:t>O/L</w:t>
            </w:r>
          </w:p>
        </w:tc>
        <w:tc>
          <w:tcPr>
            <w:tcW w:w="241" w:type="pct"/>
          </w:tcPr>
          <w:p w14:paraId="3D6756C7" w14:textId="77777777" w:rsidR="009540FD" w:rsidRPr="00B84329" w:rsidRDefault="009540FD" w:rsidP="00AD65D4">
            <w:pPr>
              <w:jc w:val="center"/>
              <w:rPr>
                <w:b/>
                <w:sz w:val="20"/>
                <w:szCs w:val="20"/>
              </w:rPr>
            </w:pPr>
            <w:r w:rsidRPr="00B84329">
              <w:rPr>
                <w:b/>
                <w:sz w:val="20"/>
                <w:szCs w:val="20"/>
              </w:rPr>
              <w:t>OFF</w:t>
            </w:r>
          </w:p>
        </w:tc>
        <w:tc>
          <w:tcPr>
            <w:tcW w:w="280" w:type="pct"/>
          </w:tcPr>
          <w:p w14:paraId="4078F3CC" w14:textId="77777777" w:rsidR="009540FD" w:rsidRPr="00B84329" w:rsidRDefault="009540FD" w:rsidP="00AD65D4">
            <w:pPr>
              <w:jc w:val="center"/>
              <w:rPr>
                <w:b/>
                <w:sz w:val="20"/>
                <w:szCs w:val="20"/>
              </w:rPr>
            </w:pPr>
            <w:r w:rsidRPr="00B84329">
              <w:rPr>
                <w:b/>
                <w:sz w:val="20"/>
                <w:szCs w:val="20"/>
              </w:rPr>
              <w:t>DEF</w:t>
            </w:r>
          </w:p>
        </w:tc>
        <w:tc>
          <w:tcPr>
            <w:tcW w:w="199" w:type="pct"/>
          </w:tcPr>
          <w:p w14:paraId="7B2DBB56" w14:textId="77777777" w:rsidR="009540FD" w:rsidRPr="00B84329" w:rsidRDefault="009540FD" w:rsidP="00AD65D4">
            <w:pPr>
              <w:jc w:val="center"/>
              <w:rPr>
                <w:b/>
                <w:sz w:val="20"/>
                <w:szCs w:val="20"/>
              </w:rPr>
            </w:pPr>
            <w:r>
              <w:rPr>
                <w:b/>
                <w:sz w:val="20"/>
                <w:szCs w:val="20"/>
              </w:rPr>
              <w:t>1</w:t>
            </w:r>
          </w:p>
        </w:tc>
        <w:tc>
          <w:tcPr>
            <w:tcW w:w="201" w:type="pct"/>
          </w:tcPr>
          <w:p w14:paraId="2478D777" w14:textId="77777777" w:rsidR="009540FD" w:rsidRPr="00B84329" w:rsidRDefault="009540FD" w:rsidP="00AD65D4">
            <w:pPr>
              <w:jc w:val="center"/>
              <w:rPr>
                <w:b/>
                <w:sz w:val="20"/>
                <w:szCs w:val="20"/>
              </w:rPr>
            </w:pPr>
            <w:r>
              <w:rPr>
                <w:b/>
                <w:sz w:val="20"/>
                <w:szCs w:val="20"/>
              </w:rPr>
              <w:t>2</w:t>
            </w:r>
          </w:p>
        </w:tc>
        <w:tc>
          <w:tcPr>
            <w:tcW w:w="200" w:type="pct"/>
          </w:tcPr>
          <w:p w14:paraId="4AEEC892" w14:textId="77777777" w:rsidR="009540FD" w:rsidRPr="00B84329" w:rsidRDefault="009540FD" w:rsidP="00AD65D4">
            <w:pPr>
              <w:jc w:val="center"/>
              <w:rPr>
                <w:b/>
                <w:sz w:val="20"/>
                <w:szCs w:val="20"/>
              </w:rPr>
            </w:pPr>
            <w:r>
              <w:rPr>
                <w:b/>
                <w:sz w:val="20"/>
                <w:szCs w:val="20"/>
              </w:rPr>
              <w:t>3</w:t>
            </w:r>
          </w:p>
        </w:tc>
        <w:tc>
          <w:tcPr>
            <w:tcW w:w="200" w:type="pct"/>
          </w:tcPr>
          <w:p w14:paraId="459168CC" w14:textId="77777777" w:rsidR="009540FD" w:rsidRPr="00B84329" w:rsidRDefault="009540FD" w:rsidP="00AD65D4">
            <w:pPr>
              <w:jc w:val="center"/>
              <w:rPr>
                <w:b/>
                <w:sz w:val="20"/>
                <w:szCs w:val="20"/>
              </w:rPr>
            </w:pPr>
            <w:r>
              <w:rPr>
                <w:b/>
                <w:sz w:val="20"/>
                <w:szCs w:val="20"/>
              </w:rPr>
              <w:t>4</w:t>
            </w:r>
          </w:p>
        </w:tc>
        <w:tc>
          <w:tcPr>
            <w:tcW w:w="200" w:type="pct"/>
          </w:tcPr>
          <w:p w14:paraId="766E3931" w14:textId="77777777" w:rsidR="009540FD" w:rsidRPr="00B84329" w:rsidRDefault="009540FD" w:rsidP="00AD65D4">
            <w:pPr>
              <w:jc w:val="center"/>
              <w:rPr>
                <w:b/>
                <w:sz w:val="20"/>
                <w:szCs w:val="20"/>
              </w:rPr>
            </w:pPr>
            <w:r>
              <w:rPr>
                <w:b/>
                <w:sz w:val="20"/>
                <w:szCs w:val="20"/>
              </w:rPr>
              <w:t>5</w:t>
            </w:r>
          </w:p>
        </w:tc>
        <w:tc>
          <w:tcPr>
            <w:tcW w:w="200" w:type="pct"/>
          </w:tcPr>
          <w:p w14:paraId="7D94F9E5" w14:textId="77777777" w:rsidR="009540FD" w:rsidRPr="00B84329" w:rsidRDefault="009540FD" w:rsidP="00AD65D4">
            <w:pPr>
              <w:jc w:val="center"/>
              <w:rPr>
                <w:b/>
                <w:sz w:val="20"/>
                <w:szCs w:val="20"/>
              </w:rPr>
            </w:pPr>
            <w:r>
              <w:rPr>
                <w:b/>
                <w:sz w:val="20"/>
                <w:szCs w:val="20"/>
              </w:rPr>
              <w:t>6</w:t>
            </w:r>
          </w:p>
        </w:tc>
        <w:tc>
          <w:tcPr>
            <w:tcW w:w="200" w:type="pct"/>
          </w:tcPr>
          <w:p w14:paraId="5743B203" w14:textId="77777777" w:rsidR="009540FD" w:rsidRPr="00B84329" w:rsidRDefault="009540FD" w:rsidP="00AD65D4">
            <w:pPr>
              <w:jc w:val="center"/>
              <w:rPr>
                <w:b/>
                <w:sz w:val="20"/>
                <w:szCs w:val="20"/>
              </w:rPr>
            </w:pPr>
            <w:r>
              <w:rPr>
                <w:b/>
                <w:sz w:val="20"/>
                <w:szCs w:val="20"/>
              </w:rPr>
              <w:t>7</w:t>
            </w:r>
          </w:p>
        </w:tc>
        <w:tc>
          <w:tcPr>
            <w:tcW w:w="202" w:type="pct"/>
          </w:tcPr>
          <w:p w14:paraId="5B11059D" w14:textId="77777777" w:rsidR="009540FD" w:rsidRPr="00B84329" w:rsidRDefault="009540FD" w:rsidP="00AD65D4">
            <w:pPr>
              <w:jc w:val="center"/>
              <w:rPr>
                <w:b/>
                <w:sz w:val="20"/>
                <w:szCs w:val="20"/>
              </w:rPr>
            </w:pPr>
            <w:r>
              <w:rPr>
                <w:b/>
                <w:sz w:val="20"/>
                <w:szCs w:val="20"/>
              </w:rPr>
              <w:t>8</w:t>
            </w:r>
          </w:p>
        </w:tc>
        <w:tc>
          <w:tcPr>
            <w:tcW w:w="1238" w:type="pct"/>
          </w:tcPr>
          <w:p w14:paraId="371140C9" w14:textId="77777777" w:rsidR="009540FD" w:rsidRPr="002315FF" w:rsidRDefault="009540FD" w:rsidP="00AD65D4">
            <w:pPr>
              <w:jc w:val="center"/>
              <w:rPr>
                <w:b/>
                <w:i/>
                <w:sz w:val="20"/>
                <w:szCs w:val="20"/>
              </w:rPr>
            </w:pPr>
            <w:r w:rsidRPr="002315FF">
              <w:rPr>
                <w:b/>
                <w:i/>
                <w:sz w:val="20"/>
                <w:szCs w:val="20"/>
              </w:rPr>
              <w:t>Reason Not Playing</w:t>
            </w:r>
          </w:p>
        </w:tc>
      </w:tr>
      <w:tr w:rsidR="009540FD" w14:paraId="2F3365B3" w14:textId="77777777" w:rsidTr="009540FD">
        <w:tc>
          <w:tcPr>
            <w:tcW w:w="277" w:type="pct"/>
          </w:tcPr>
          <w:p w14:paraId="130365FE" w14:textId="77777777" w:rsidR="009540FD" w:rsidRPr="00B84329" w:rsidRDefault="009540FD" w:rsidP="00AD65D4">
            <w:pPr>
              <w:rPr>
                <w:sz w:val="20"/>
                <w:szCs w:val="20"/>
              </w:rPr>
            </w:pPr>
          </w:p>
        </w:tc>
        <w:tc>
          <w:tcPr>
            <w:tcW w:w="1121" w:type="pct"/>
          </w:tcPr>
          <w:p w14:paraId="046C8D54" w14:textId="77777777" w:rsidR="009540FD" w:rsidRPr="00B84329" w:rsidRDefault="009540FD" w:rsidP="00AD65D4">
            <w:pPr>
              <w:rPr>
                <w:sz w:val="20"/>
                <w:szCs w:val="20"/>
              </w:rPr>
            </w:pPr>
          </w:p>
        </w:tc>
        <w:tc>
          <w:tcPr>
            <w:tcW w:w="241" w:type="pct"/>
            <w:shd w:val="clear" w:color="auto" w:fill="D0CECE" w:themeFill="background2" w:themeFillShade="E6"/>
          </w:tcPr>
          <w:p w14:paraId="53769101" w14:textId="77777777" w:rsidR="009540FD" w:rsidRPr="00B84329" w:rsidRDefault="009540FD" w:rsidP="00AD65D4">
            <w:pPr>
              <w:jc w:val="center"/>
              <w:rPr>
                <w:sz w:val="20"/>
                <w:szCs w:val="20"/>
              </w:rPr>
            </w:pPr>
            <w:r>
              <w:rPr>
                <w:sz w:val="20"/>
                <w:szCs w:val="20"/>
              </w:rPr>
              <w:t>N</w:t>
            </w:r>
          </w:p>
        </w:tc>
        <w:tc>
          <w:tcPr>
            <w:tcW w:w="241" w:type="pct"/>
          </w:tcPr>
          <w:p w14:paraId="06A5A3C4" w14:textId="77777777" w:rsidR="009540FD" w:rsidRPr="00B84329" w:rsidRDefault="009540FD" w:rsidP="00AD65D4">
            <w:pPr>
              <w:rPr>
                <w:sz w:val="20"/>
                <w:szCs w:val="20"/>
              </w:rPr>
            </w:pPr>
          </w:p>
        </w:tc>
        <w:tc>
          <w:tcPr>
            <w:tcW w:w="280" w:type="pct"/>
          </w:tcPr>
          <w:p w14:paraId="1B8845DC" w14:textId="77777777" w:rsidR="009540FD" w:rsidRPr="00B84329" w:rsidRDefault="009540FD" w:rsidP="00AD65D4">
            <w:pPr>
              <w:rPr>
                <w:sz w:val="20"/>
                <w:szCs w:val="20"/>
              </w:rPr>
            </w:pPr>
          </w:p>
        </w:tc>
        <w:tc>
          <w:tcPr>
            <w:tcW w:w="199" w:type="pct"/>
          </w:tcPr>
          <w:p w14:paraId="55ECD07A" w14:textId="77777777" w:rsidR="009540FD" w:rsidRPr="00B84329" w:rsidRDefault="009540FD" w:rsidP="00AD65D4">
            <w:pPr>
              <w:rPr>
                <w:sz w:val="20"/>
                <w:szCs w:val="20"/>
              </w:rPr>
            </w:pPr>
          </w:p>
        </w:tc>
        <w:tc>
          <w:tcPr>
            <w:tcW w:w="201" w:type="pct"/>
          </w:tcPr>
          <w:p w14:paraId="7906C410" w14:textId="77777777" w:rsidR="009540FD" w:rsidRPr="00B84329" w:rsidRDefault="009540FD" w:rsidP="00AD65D4">
            <w:pPr>
              <w:rPr>
                <w:sz w:val="20"/>
                <w:szCs w:val="20"/>
              </w:rPr>
            </w:pPr>
          </w:p>
        </w:tc>
        <w:tc>
          <w:tcPr>
            <w:tcW w:w="200" w:type="pct"/>
          </w:tcPr>
          <w:p w14:paraId="139CA1A9" w14:textId="77777777" w:rsidR="009540FD" w:rsidRPr="00B84329" w:rsidRDefault="009540FD" w:rsidP="00AD65D4">
            <w:pPr>
              <w:rPr>
                <w:sz w:val="20"/>
                <w:szCs w:val="20"/>
              </w:rPr>
            </w:pPr>
          </w:p>
        </w:tc>
        <w:tc>
          <w:tcPr>
            <w:tcW w:w="200" w:type="pct"/>
          </w:tcPr>
          <w:p w14:paraId="7AF29001" w14:textId="77777777" w:rsidR="009540FD" w:rsidRPr="00B84329" w:rsidRDefault="009540FD" w:rsidP="00AD65D4">
            <w:pPr>
              <w:rPr>
                <w:sz w:val="20"/>
                <w:szCs w:val="20"/>
              </w:rPr>
            </w:pPr>
          </w:p>
        </w:tc>
        <w:tc>
          <w:tcPr>
            <w:tcW w:w="200" w:type="pct"/>
          </w:tcPr>
          <w:p w14:paraId="468B7EBC" w14:textId="77777777" w:rsidR="009540FD" w:rsidRPr="00B84329" w:rsidRDefault="009540FD" w:rsidP="00AD65D4">
            <w:pPr>
              <w:rPr>
                <w:sz w:val="20"/>
                <w:szCs w:val="20"/>
              </w:rPr>
            </w:pPr>
          </w:p>
        </w:tc>
        <w:tc>
          <w:tcPr>
            <w:tcW w:w="200" w:type="pct"/>
          </w:tcPr>
          <w:p w14:paraId="7089BC40" w14:textId="77777777" w:rsidR="009540FD" w:rsidRPr="00B84329" w:rsidRDefault="009540FD" w:rsidP="00AD65D4">
            <w:pPr>
              <w:rPr>
                <w:sz w:val="20"/>
                <w:szCs w:val="20"/>
              </w:rPr>
            </w:pPr>
          </w:p>
        </w:tc>
        <w:tc>
          <w:tcPr>
            <w:tcW w:w="200" w:type="pct"/>
          </w:tcPr>
          <w:p w14:paraId="6F07C7CD" w14:textId="77777777" w:rsidR="009540FD" w:rsidRPr="00B84329" w:rsidRDefault="009540FD" w:rsidP="00AD65D4">
            <w:pPr>
              <w:rPr>
                <w:sz w:val="20"/>
                <w:szCs w:val="20"/>
              </w:rPr>
            </w:pPr>
          </w:p>
        </w:tc>
        <w:tc>
          <w:tcPr>
            <w:tcW w:w="202" w:type="pct"/>
          </w:tcPr>
          <w:p w14:paraId="1888FAB0" w14:textId="77777777" w:rsidR="009540FD" w:rsidRPr="00B84329" w:rsidRDefault="009540FD" w:rsidP="00AD65D4">
            <w:pPr>
              <w:rPr>
                <w:sz w:val="20"/>
                <w:szCs w:val="20"/>
              </w:rPr>
            </w:pPr>
          </w:p>
        </w:tc>
        <w:tc>
          <w:tcPr>
            <w:tcW w:w="1238" w:type="pct"/>
          </w:tcPr>
          <w:p w14:paraId="5A05E51D" w14:textId="77777777" w:rsidR="009540FD" w:rsidRPr="00B84329" w:rsidRDefault="009540FD" w:rsidP="00AD65D4">
            <w:pPr>
              <w:rPr>
                <w:sz w:val="20"/>
                <w:szCs w:val="20"/>
              </w:rPr>
            </w:pPr>
          </w:p>
        </w:tc>
      </w:tr>
      <w:tr w:rsidR="009540FD" w14:paraId="4B2272EB" w14:textId="77777777" w:rsidTr="009540FD">
        <w:tc>
          <w:tcPr>
            <w:tcW w:w="277" w:type="pct"/>
          </w:tcPr>
          <w:p w14:paraId="61D14789" w14:textId="77777777" w:rsidR="009540FD" w:rsidRPr="00B84329" w:rsidRDefault="009540FD" w:rsidP="00AD65D4">
            <w:pPr>
              <w:rPr>
                <w:sz w:val="20"/>
                <w:szCs w:val="20"/>
              </w:rPr>
            </w:pPr>
          </w:p>
        </w:tc>
        <w:tc>
          <w:tcPr>
            <w:tcW w:w="1121" w:type="pct"/>
          </w:tcPr>
          <w:p w14:paraId="34B245DC" w14:textId="77777777" w:rsidR="009540FD" w:rsidRPr="00B84329" w:rsidRDefault="009540FD" w:rsidP="00AD65D4">
            <w:pPr>
              <w:rPr>
                <w:sz w:val="20"/>
                <w:szCs w:val="20"/>
              </w:rPr>
            </w:pPr>
          </w:p>
        </w:tc>
        <w:tc>
          <w:tcPr>
            <w:tcW w:w="241" w:type="pct"/>
            <w:shd w:val="clear" w:color="auto" w:fill="D0CECE" w:themeFill="background2" w:themeFillShade="E6"/>
          </w:tcPr>
          <w:p w14:paraId="362EE2C3" w14:textId="77777777" w:rsidR="009540FD" w:rsidRPr="00B84329" w:rsidRDefault="009540FD" w:rsidP="00AD65D4">
            <w:pPr>
              <w:jc w:val="center"/>
              <w:rPr>
                <w:sz w:val="20"/>
                <w:szCs w:val="20"/>
              </w:rPr>
            </w:pPr>
            <w:r w:rsidRPr="009B20EB">
              <w:rPr>
                <w:sz w:val="20"/>
                <w:szCs w:val="20"/>
              </w:rPr>
              <w:t>N</w:t>
            </w:r>
          </w:p>
        </w:tc>
        <w:tc>
          <w:tcPr>
            <w:tcW w:w="241" w:type="pct"/>
          </w:tcPr>
          <w:p w14:paraId="3FBE2483" w14:textId="77777777" w:rsidR="009540FD" w:rsidRPr="00B84329" w:rsidRDefault="009540FD" w:rsidP="00AD65D4">
            <w:pPr>
              <w:rPr>
                <w:sz w:val="20"/>
                <w:szCs w:val="20"/>
              </w:rPr>
            </w:pPr>
          </w:p>
        </w:tc>
        <w:tc>
          <w:tcPr>
            <w:tcW w:w="280" w:type="pct"/>
          </w:tcPr>
          <w:p w14:paraId="7C8B8EFA" w14:textId="77777777" w:rsidR="009540FD" w:rsidRPr="00B84329" w:rsidRDefault="009540FD" w:rsidP="00AD65D4">
            <w:pPr>
              <w:rPr>
                <w:sz w:val="20"/>
                <w:szCs w:val="20"/>
              </w:rPr>
            </w:pPr>
          </w:p>
        </w:tc>
        <w:tc>
          <w:tcPr>
            <w:tcW w:w="199" w:type="pct"/>
          </w:tcPr>
          <w:p w14:paraId="10F90169" w14:textId="77777777" w:rsidR="009540FD" w:rsidRPr="00B84329" w:rsidRDefault="009540FD" w:rsidP="00AD65D4">
            <w:pPr>
              <w:rPr>
                <w:sz w:val="20"/>
                <w:szCs w:val="20"/>
              </w:rPr>
            </w:pPr>
          </w:p>
        </w:tc>
        <w:tc>
          <w:tcPr>
            <w:tcW w:w="201" w:type="pct"/>
          </w:tcPr>
          <w:p w14:paraId="3BB7E4E6" w14:textId="77777777" w:rsidR="009540FD" w:rsidRPr="00B84329" w:rsidRDefault="009540FD" w:rsidP="00AD65D4">
            <w:pPr>
              <w:rPr>
                <w:sz w:val="20"/>
                <w:szCs w:val="20"/>
              </w:rPr>
            </w:pPr>
          </w:p>
        </w:tc>
        <w:tc>
          <w:tcPr>
            <w:tcW w:w="200" w:type="pct"/>
          </w:tcPr>
          <w:p w14:paraId="18D51789" w14:textId="77777777" w:rsidR="009540FD" w:rsidRPr="00B84329" w:rsidRDefault="009540FD" w:rsidP="00AD65D4">
            <w:pPr>
              <w:rPr>
                <w:sz w:val="20"/>
                <w:szCs w:val="20"/>
              </w:rPr>
            </w:pPr>
          </w:p>
        </w:tc>
        <w:tc>
          <w:tcPr>
            <w:tcW w:w="200" w:type="pct"/>
          </w:tcPr>
          <w:p w14:paraId="41F49D4A" w14:textId="77777777" w:rsidR="009540FD" w:rsidRPr="00B84329" w:rsidRDefault="009540FD" w:rsidP="00AD65D4">
            <w:pPr>
              <w:rPr>
                <w:sz w:val="20"/>
                <w:szCs w:val="20"/>
              </w:rPr>
            </w:pPr>
          </w:p>
        </w:tc>
        <w:tc>
          <w:tcPr>
            <w:tcW w:w="200" w:type="pct"/>
          </w:tcPr>
          <w:p w14:paraId="6042F466" w14:textId="77777777" w:rsidR="009540FD" w:rsidRPr="00B84329" w:rsidRDefault="009540FD" w:rsidP="00AD65D4">
            <w:pPr>
              <w:rPr>
                <w:sz w:val="20"/>
                <w:szCs w:val="20"/>
              </w:rPr>
            </w:pPr>
          </w:p>
        </w:tc>
        <w:tc>
          <w:tcPr>
            <w:tcW w:w="200" w:type="pct"/>
          </w:tcPr>
          <w:p w14:paraId="03A6E911" w14:textId="77777777" w:rsidR="009540FD" w:rsidRPr="00B84329" w:rsidRDefault="009540FD" w:rsidP="00AD65D4">
            <w:pPr>
              <w:rPr>
                <w:sz w:val="20"/>
                <w:szCs w:val="20"/>
              </w:rPr>
            </w:pPr>
          </w:p>
        </w:tc>
        <w:tc>
          <w:tcPr>
            <w:tcW w:w="200" w:type="pct"/>
          </w:tcPr>
          <w:p w14:paraId="3547D5E4" w14:textId="77777777" w:rsidR="009540FD" w:rsidRPr="00B84329" w:rsidRDefault="009540FD" w:rsidP="00AD65D4">
            <w:pPr>
              <w:rPr>
                <w:sz w:val="20"/>
                <w:szCs w:val="20"/>
              </w:rPr>
            </w:pPr>
          </w:p>
        </w:tc>
        <w:tc>
          <w:tcPr>
            <w:tcW w:w="202" w:type="pct"/>
          </w:tcPr>
          <w:p w14:paraId="1FE565D2" w14:textId="77777777" w:rsidR="009540FD" w:rsidRPr="00B84329" w:rsidRDefault="009540FD" w:rsidP="00AD65D4">
            <w:pPr>
              <w:rPr>
                <w:sz w:val="20"/>
                <w:szCs w:val="20"/>
              </w:rPr>
            </w:pPr>
          </w:p>
        </w:tc>
        <w:tc>
          <w:tcPr>
            <w:tcW w:w="1238" w:type="pct"/>
          </w:tcPr>
          <w:p w14:paraId="3E7FE289" w14:textId="77777777" w:rsidR="009540FD" w:rsidRPr="00B84329" w:rsidRDefault="009540FD" w:rsidP="00AD65D4">
            <w:pPr>
              <w:rPr>
                <w:sz w:val="20"/>
                <w:szCs w:val="20"/>
              </w:rPr>
            </w:pPr>
          </w:p>
        </w:tc>
      </w:tr>
      <w:tr w:rsidR="009540FD" w14:paraId="77F6873D" w14:textId="77777777" w:rsidTr="009540FD">
        <w:tc>
          <w:tcPr>
            <w:tcW w:w="277" w:type="pct"/>
          </w:tcPr>
          <w:p w14:paraId="039F7059" w14:textId="77777777" w:rsidR="009540FD" w:rsidRPr="00B84329" w:rsidRDefault="009540FD" w:rsidP="00AD65D4">
            <w:pPr>
              <w:rPr>
                <w:sz w:val="20"/>
                <w:szCs w:val="20"/>
              </w:rPr>
            </w:pPr>
          </w:p>
        </w:tc>
        <w:tc>
          <w:tcPr>
            <w:tcW w:w="1121" w:type="pct"/>
          </w:tcPr>
          <w:p w14:paraId="16A5CB0B" w14:textId="77777777" w:rsidR="009540FD" w:rsidRPr="00B84329" w:rsidRDefault="009540FD" w:rsidP="00AD65D4">
            <w:pPr>
              <w:rPr>
                <w:sz w:val="20"/>
                <w:szCs w:val="20"/>
              </w:rPr>
            </w:pPr>
          </w:p>
        </w:tc>
        <w:tc>
          <w:tcPr>
            <w:tcW w:w="241" w:type="pct"/>
            <w:shd w:val="clear" w:color="auto" w:fill="D0CECE" w:themeFill="background2" w:themeFillShade="E6"/>
          </w:tcPr>
          <w:p w14:paraId="716B2E20" w14:textId="77777777" w:rsidR="009540FD" w:rsidRPr="00B84329" w:rsidRDefault="009540FD" w:rsidP="00AD65D4">
            <w:pPr>
              <w:jc w:val="center"/>
              <w:rPr>
                <w:sz w:val="20"/>
                <w:szCs w:val="20"/>
              </w:rPr>
            </w:pPr>
            <w:r w:rsidRPr="009B20EB">
              <w:rPr>
                <w:sz w:val="20"/>
                <w:szCs w:val="20"/>
              </w:rPr>
              <w:t>N</w:t>
            </w:r>
          </w:p>
        </w:tc>
        <w:tc>
          <w:tcPr>
            <w:tcW w:w="241" w:type="pct"/>
          </w:tcPr>
          <w:p w14:paraId="37D56641" w14:textId="77777777" w:rsidR="009540FD" w:rsidRPr="00B84329" w:rsidRDefault="009540FD" w:rsidP="00AD65D4">
            <w:pPr>
              <w:rPr>
                <w:sz w:val="20"/>
                <w:szCs w:val="20"/>
              </w:rPr>
            </w:pPr>
          </w:p>
        </w:tc>
        <w:tc>
          <w:tcPr>
            <w:tcW w:w="280" w:type="pct"/>
          </w:tcPr>
          <w:p w14:paraId="10C0A35C" w14:textId="77777777" w:rsidR="009540FD" w:rsidRPr="00B84329" w:rsidRDefault="009540FD" w:rsidP="00AD65D4">
            <w:pPr>
              <w:rPr>
                <w:sz w:val="20"/>
                <w:szCs w:val="20"/>
              </w:rPr>
            </w:pPr>
          </w:p>
        </w:tc>
        <w:tc>
          <w:tcPr>
            <w:tcW w:w="199" w:type="pct"/>
          </w:tcPr>
          <w:p w14:paraId="4947A86F" w14:textId="77777777" w:rsidR="009540FD" w:rsidRPr="00B84329" w:rsidRDefault="009540FD" w:rsidP="00AD65D4">
            <w:pPr>
              <w:rPr>
                <w:sz w:val="20"/>
                <w:szCs w:val="20"/>
              </w:rPr>
            </w:pPr>
          </w:p>
        </w:tc>
        <w:tc>
          <w:tcPr>
            <w:tcW w:w="201" w:type="pct"/>
          </w:tcPr>
          <w:p w14:paraId="5D158403" w14:textId="77777777" w:rsidR="009540FD" w:rsidRPr="00B84329" w:rsidRDefault="009540FD" w:rsidP="00AD65D4">
            <w:pPr>
              <w:rPr>
                <w:sz w:val="20"/>
                <w:szCs w:val="20"/>
              </w:rPr>
            </w:pPr>
          </w:p>
        </w:tc>
        <w:tc>
          <w:tcPr>
            <w:tcW w:w="200" w:type="pct"/>
          </w:tcPr>
          <w:p w14:paraId="1D765131" w14:textId="77777777" w:rsidR="009540FD" w:rsidRPr="00B84329" w:rsidRDefault="009540FD" w:rsidP="00AD65D4">
            <w:pPr>
              <w:rPr>
                <w:sz w:val="20"/>
                <w:szCs w:val="20"/>
              </w:rPr>
            </w:pPr>
          </w:p>
        </w:tc>
        <w:tc>
          <w:tcPr>
            <w:tcW w:w="200" w:type="pct"/>
          </w:tcPr>
          <w:p w14:paraId="5F158011" w14:textId="77777777" w:rsidR="009540FD" w:rsidRPr="00B84329" w:rsidRDefault="009540FD" w:rsidP="00AD65D4">
            <w:pPr>
              <w:rPr>
                <w:sz w:val="20"/>
                <w:szCs w:val="20"/>
              </w:rPr>
            </w:pPr>
          </w:p>
        </w:tc>
        <w:tc>
          <w:tcPr>
            <w:tcW w:w="200" w:type="pct"/>
          </w:tcPr>
          <w:p w14:paraId="56DF0004" w14:textId="77777777" w:rsidR="009540FD" w:rsidRPr="00B84329" w:rsidRDefault="009540FD" w:rsidP="00AD65D4">
            <w:pPr>
              <w:rPr>
                <w:sz w:val="20"/>
                <w:szCs w:val="20"/>
              </w:rPr>
            </w:pPr>
          </w:p>
        </w:tc>
        <w:tc>
          <w:tcPr>
            <w:tcW w:w="200" w:type="pct"/>
          </w:tcPr>
          <w:p w14:paraId="44106C40" w14:textId="77777777" w:rsidR="009540FD" w:rsidRPr="00B84329" w:rsidRDefault="009540FD" w:rsidP="00AD65D4">
            <w:pPr>
              <w:rPr>
                <w:sz w:val="20"/>
                <w:szCs w:val="20"/>
              </w:rPr>
            </w:pPr>
          </w:p>
        </w:tc>
        <w:tc>
          <w:tcPr>
            <w:tcW w:w="200" w:type="pct"/>
          </w:tcPr>
          <w:p w14:paraId="4515A213" w14:textId="77777777" w:rsidR="009540FD" w:rsidRPr="00B84329" w:rsidRDefault="009540FD" w:rsidP="00AD65D4">
            <w:pPr>
              <w:rPr>
                <w:sz w:val="20"/>
                <w:szCs w:val="20"/>
              </w:rPr>
            </w:pPr>
          </w:p>
        </w:tc>
        <w:tc>
          <w:tcPr>
            <w:tcW w:w="202" w:type="pct"/>
          </w:tcPr>
          <w:p w14:paraId="69F79009" w14:textId="77777777" w:rsidR="009540FD" w:rsidRPr="00B84329" w:rsidRDefault="009540FD" w:rsidP="00AD65D4">
            <w:pPr>
              <w:rPr>
                <w:sz w:val="20"/>
                <w:szCs w:val="20"/>
              </w:rPr>
            </w:pPr>
          </w:p>
        </w:tc>
        <w:tc>
          <w:tcPr>
            <w:tcW w:w="1238" w:type="pct"/>
          </w:tcPr>
          <w:p w14:paraId="595DA101" w14:textId="77777777" w:rsidR="009540FD" w:rsidRPr="00B84329" w:rsidRDefault="009540FD" w:rsidP="00AD65D4">
            <w:pPr>
              <w:rPr>
                <w:sz w:val="20"/>
                <w:szCs w:val="20"/>
              </w:rPr>
            </w:pPr>
          </w:p>
        </w:tc>
      </w:tr>
      <w:tr w:rsidR="009540FD" w14:paraId="32C269E3" w14:textId="77777777" w:rsidTr="009540FD">
        <w:tc>
          <w:tcPr>
            <w:tcW w:w="277" w:type="pct"/>
          </w:tcPr>
          <w:p w14:paraId="47AF343C" w14:textId="77777777" w:rsidR="009540FD" w:rsidRPr="00B84329" w:rsidRDefault="009540FD" w:rsidP="00AD65D4">
            <w:pPr>
              <w:rPr>
                <w:sz w:val="20"/>
                <w:szCs w:val="20"/>
              </w:rPr>
            </w:pPr>
          </w:p>
        </w:tc>
        <w:tc>
          <w:tcPr>
            <w:tcW w:w="1121" w:type="pct"/>
          </w:tcPr>
          <w:p w14:paraId="2773AC0D" w14:textId="77777777" w:rsidR="009540FD" w:rsidRPr="00B84329" w:rsidRDefault="009540FD" w:rsidP="00AD65D4">
            <w:pPr>
              <w:rPr>
                <w:sz w:val="20"/>
                <w:szCs w:val="20"/>
              </w:rPr>
            </w:pPr>
          </w:p>
        </w:tc>
        <w:tc>
          <w:tcPr>
            <w:tcW w:w="241" w:type="pct"/>
            <w:shd w:val="clear" w:color="auto" w:fill="D0CECE" w:themeFill="background2" w:themeFillShade="E6"/>
          </w:tcPr>
          <w:p w14:paraId="1B9C48CA" w14:textId="77777777" w:rsidR="009540FD" w:rsidRPr="00B84329" w:rsidRDefault="009540FD" w:rsidP="00AD65D4">
            <w:pPr>
              <w:jc w:val="center"/>
              <w:rPr>
                <w:sz w:val="20"/>
                <w:szCs w:val="20"/>
              </w:rPr>
            </w:pPr>
            <w:r w:rsidRPr="009B20EB">
              <w:rPr>
                <w:sz w:val="20"/>
                <w:szCs w:val="20"/>
              </w:rPr>
              <w:t>N</w:t>
            </w:r>
          </w:p>
        </w:tc>
        <w:tc>
          <w:tcPr>
            <w:tcW w:w="241" w:type="pct"/>
          </w:tcPr>
          <w:p w14:paraId="55A12D98" w14:textId="77777777" w:rsidR="009540FD" w:rsidRPr="00B84329" w:rsidRDefault="009540FD" w:rsidP="00AD65D4">
            <w:pPr>
              <w:rPr>
                <w:sz w:val="20"/>
                <w:szCs w:val="20"/>
              </w:rPr>
            </w:pPr>
          </w:p>
        </w:tc>
        <w:tc>
          <w:tcPr>
            <w:tcW w:w="280" w:type="pct"/>
          </w:tcPr>
          <w:p w14:paraId="235F139C" w14:textId="77777777" w:rsidR="009540FD" w:rsidRPr="00B84329" w:rsidRDefault="009540FD" w:rsidP="00AD65D4">
            <w:pPr>
              <w:rPr>
                <w:sz w:val="20"/>
                <w:szCs w:val="20"/>
              </w:rPr>
            </w:pPr>
          </w:p>
        </w:tc>
        <w:tc>
          <w:tcPr>
            <w:tcW w:w="199" w:type="pct"/>
          </w:tcPr>
          <w:p w14:paraId="11801706" w14:textId="77777777" w:rsidR="009540FD" w:rsidRPr="00B84329" w:rsidRDefault="009540FD" w:rsidP="00AD65D4">
            <w:pPr>
              <w:rPr>
                <w:sz w:val="20"/>
                <w:szCs w:val="20"/>
              </w:rPr>
            </w:pPr>
          </w:p>
        </w:tc>
        <w:tc>
          <w:tcPr>
            <w:tcW w:w="201" w:type="pct"/>
          </w:tcPr>
          <w:p w14:paraId="7A00025D" w14:textId="77777777" w:rsidR="009540FD" w:rsidRPr="00B84329" w:rsidRDefault="009540FD" w:rsidP="00AD65D4">
            <w:pPr>
              <w:rPr>
                <w:sz w:val="20"/>
                <w:szCs w:val="20"/>
              </w:rPr>
            </w:pPr>
          </w:p>
        </w:tc>
        <w:tc>
          <w:tcPr>
            <w:tcW w:w="200" w:type="pct"/>
          </w:tcPr>
          <w:p w14:paraId="6D67AB09" w14:textId="77777777" w:rsidR="009540FD" w:rsidRPr="00B84329" w:rsidRDefault="009540FD" w:rsidP="00AD65D4">
            <w:pPr>
              <w:rPr>
                <w:sz w:val="20"/>
                <w:szCs w:val="20"/>
              </w:rPr>
            </w:pPr>
          </w:p>
        </w:tc>
        <w:tc>
          <w:tcPr>
            <w:tcW w:w="200" w:type="pct"/>
          </w:tcPr>
          <w:p w14:paraId="3D195ED9" w14:textId="77777777" w:rsidR="009540FD" w:rsidRPr="00B84329" w:rsidRDefault="009540FD" w:rsidP="00AD65D4">
            <w:pPr>
              <w:rPr>
                <w:sz w:val="20"/>
                <w:szCs w:val="20"/>
              </w:rPr>
            </w:pPr>
          </w:p>
        </w:tc>
        <w:tc>
          <w:tcPr>
            <w:tcW w:w="200" w:type="pct"/>
          </w:tcPr>
          <w:p w14:paraId="115877F0" w14:textId="77777777" w:rsidR="009540FD" w:rsidRPr="00B84329" w:rsidRDefault="009540FD" w:rsidP="00AD65D4">
            <w:pPr>
              <w:rPr>
                <w:sz w:val="20"/>
                <w:szCs w:val="20"/>
              </w:rPr>
            </w:pPr>
          </w:p>
        </w:tc>
        <w:tc>
          <w:tcPr>
            <w:tcW w:w="200" w:type="pct"/>
          </w:tcPr>
          <w:p w14:paraId="09FDE225" w14:textId="77777777" w:rsidR="009540FD" w:rsidRPr="00B84329" w:rsidRDefault="009540FD" w:rsidP="00AD65D4">
            <w:pPr>
              <w:rPr>
                <w:sz w:val="20"/>
                <w:szCs w:val="20"/>
              </w:rPr>
            </w:pPr>
          </w:p>
        </w:tc>
        <w:tc>
          <w:tcPr>
            <w:tcW w:w="200" w:type="pct"/>
          </w:tcPr>
          <w:p w14:paraId="6BD96281" w14:textId="77777777" w:rsidR="009540FD" w:rsidRPr="00B84329" w:rsidRDefault="009540FD" w:rsidP="00AD65D4">
            <w:pPr>
              <w:rPr>
                <w:sz w:val="20"/>
                <w:szCs w:val="20"/>
              </w:rPr>
            </w:pPr>
          </w:p>
        </w:tc>
        <w:tc>
          <w:tcPr>
            <w:tcW w:w="202" w:type="pct"/>
          </w:tcPr>
          <w:p w14:paraId="0DA4F07E" w14:textId="77777777" w:rsidR="009540FD" w:rsidRPr="00B84329" w:rsidRDefault="009540FD" w:rsidP="00AD65D4">
            <w:pPr>
              <w:rPr>
                <w:sz w:val="20"/>
                <w:szCs w:val="20"/>
              </w:rPr>
            </w:pPr>
          </w:p>
        </w:tc>
        <w:tc>
          <w:tcPr>
            <w:tcW w:w="1238" w:type="pct"/>
          </w:tcPr>
          <w:p w14:paraId="0BAACE8B" w14:textId="77777777" w:rsidR="009540FD" w:rsidRPr="00B84329" w:rsidRDefault="009540FD" w:rsidP="00AD65D4">
            <w:pPr>
              <w:rPr>
                <w:sz w:val="20"/>
                <w:szCs w:val="20"/>
              </w:rPr>
            </w:pPr>
          </w:p>
        </w:tc>
      </w:tr>
      <w:tr w:rsidR="009540FD" w14:paraId="4082BA89" w14:textId="77777777" w:rsidTr="009540FD">
        <w:tc>
          <w:tcPr>
            <w:tcW w:w="277" w:type="pct"/>
          </w:tcPr>
          <w:p w14:paraId="6764F690" w14:textId="77777777" w:rsidR="009540FD" w:rsidRPr="00B84329" w:rsidRDefault="009540FD" w:rsidP="00AD65D4">
            <w:pPr>
              <w:rPr>
                <w:sz w:val="20"/>
                <w:szCs w:val="20"/>
              </w:rPr>
            </w:pPr>
          </w:p>
        </w:tc>
        <w:tc>
          <w:tcPr>
            <w:tcW w:w="1121" w:type="pct"/>
          </w:tcPr>
          <w:p w14:paraId="2753EEFF" w14:textId="77777777" w:rsidR="009540FD" w:rsidRPr="00B84329" w:rsidRDefault="009540FD" w:rsidP="00AD65D4">
            <w:pPr>
              <w:rPr>
                <w:sz w:val="20"/>
                <w:szCs w:val="20"/>
              </w:rPr>
            </w:pPr>
          </w:p>
        </w:tc>
        <w:tc>
          <w:tcPr>
            <w:tcW w:w="241" w:type="pct"/>
            <w:shd w:val="clear" w:color="auto" w:fill="D0CECE" w:themeFill="background2" w:themeFillShade="E6"/>
          </w:tcPr>
          <w:p w14:paraId="5A0469B4" w14:textId="77777777" w:rsidR="009540FD" w:rsidRPr="00B84329" w:rsidRDefault="009540FD" w:rsidP="00AD65D4">
            <w:pPr>
              <w:jc w:val="center"/>
              <w:rPr>
                <w:sz w:val="20"/>
                <w:szCs w:val="20"/>
              </w:rPr>
            </w:pPr>
            <w:r w:rsidRPr="009B20EB">
              <w:rPr>
                <w:sz w:val="20"/>
                <w:szCs w:val="20"/>
              </w:rPr>
              <w:t>N</w:t>
            </w:r>
          </w:p>
        </w:tc>
        <w:tc>
          <w:tcPr>
            <w:tcW w:w="241" w:type="pct"/>
          </w:tcPr>
          <w:p w14:paraId="7657F9A6" w14:textId="77777777" w:rsidR="009540FD" w:rsidRPr="00B84329" w:rsidRDefault="009540FD" w:rsidP="00AD65D4">
            <w:pPr>
              <w:rPr>
                <w:sz w:val="20"/>
                <w:szCs w:val="20"/>
              </w:rPr>
            </w:pPr>
          </w:p>
        </w:tc>
        <w:tc>
          <w:tcPr>
            <w:tcW w:w="280" w:type="pct"/>
          </w:tcPr>
          <w:p w14:paraId="28115EA6" w14:textId="77777777" w:rsidR="009540FD" w:rsidRPr="00B84329" w:rsidRDefault="009540FD" w:rsidP="00AD65D4">
            <w:pPr>
              <w:rPr>
                <w:sz w:val="20"/>
                <w:szCs w:val="20"/>
              </w:rPr>
            </w:pPr>
          </w:p>
        </w:tc>
        <w:tc>
          <w:tcPr>
            <w:tcW w:w="199" w:type="pct"/>
          </w:tcPr>
          <w:p w14:paraId="3D68DE32" w14:textId="77777777" w:rsidR="009540FD" w:rsidRPr="00B84329" w:rsidRDefault="009540FD" w:rsidP="00AD65D4">
            <w:pPr>
              <w:rPr>
                <w:sz w:val="20"/>
                <w:szCs w:val="20"/>
              </w:rPr>
            </w:pPr>
          </w:p>
        </w:tc>
        <w:tc>
          <w:tcPr>
            <w:tcW w:w="201" w:type="pct"/>
          </w:tcPr>
          <w:p w14:paraId="7B210079" w14:textId="77777777" w:rsidR="009540FD" w:rsidRPr="00B84329" w:rsidRDefault="009540FD" w:rsidP="00AD65D4">
            <w:pPr>
              <w:rPr>
                <w:sz w:val="20"/>
                <w:szCs w:val="20"/>
              </w:rPr>
            </w:pPr>
          </w:p>
        </w:tc>
        <w:tc>
          <w:tcPr>
            <w:tcW w:w="200" w:type="pct"/>
          </w:tcPr>
          <w:p w14:paraId="3C1C19C5" w14:textId="77777777" w:rsidR="009540FD" w:rsidRPr="00B84329" w:rsidRDefault="009540FD" w:rsidP="00AD65D4">
            <w:pPr>
              <w:rPr>
                <w:sz w:val="20"/>
                <w:szCs w:val="20"/>
              </w:rPr>
            </w:pPr>
          </w:p>
        </w:tc>
        <w:tc>
          <w:tcPr>
            <w:tcW w:w="200" w:type="pct"/>
          </w:tcPr>
          <w:p w14:paraId="1D155F21" w14:textId="77777777" w:rsidR="009540FD" w:rsidRPr="00B84329" w:rsidRDefault="009540FD" w:rsidP="00AD65D4">
            <w:pPr>
              <w:rPr>
                <w:sz w:val="20"/>
                <w:szCs w:val="20"/>
              </w:rPr>
            </w:pPr>
          </w:p>
        </w:tc>
        <w:tc>
          <w:tcPr>
            <w:tcW w:w="200" w:type="pct"/>
          </w:tcPr>
          <w:p w14:paraId="57EF302E" w14:textId="77777777" w:rsidR="009540FD" w:rsidRPr="00B84329" w:rsidRDefault="009540FD" w:rsidP="00AD65D4">
            <w:pPr>
              <w:rPr>
                <w:sz w:val="20"/>
                <w:szCs w:val="20"/>
              </w:rPr>
            </w:pPr>
          </w:p>
        </w:tc>
        <w:tc>
          <w:tcPr>
            <w:tcW w:w="200" w:type="pct"/>
          </w:tcPr>
          <w:p w14:paraId="0E184196" w14:textId="77777777" w:rsidR="009540FD" w:rsidRPr="00B84329" w:rsidRDefault="009540FD" w:rsidP="00AD65D4">
            <w:pPr>
              <w:rPr>
                <w:sz w:val="20"/>
                <w:szCs w:val="20"/>
              </w:rPr>
            </w:pPr>
          </w:p>
        </w:tc>
        <w:tc>
          <w:tcPr>
            <w:tcW w:w="200" w:type="pct"/>
          </w:tcPr>
          <w:p w14:paraId="5398C80B" w14:textId="77777777" w:rsidR="009540FD" w:rsidRPr="00B84329" w:rsidRDefault="009540FD" w:rsidP="00AD65D4">
            <w:pPr>
              <w:rPr>
                <w:sz w:val="20"/>
                <w:szCs w:val="20"/>
              </w:rPr>
            </w:pPr>
          </w:p>
        </w:tc>
        <w:tc>
          <w:tcPr>
            <w:tcW w:w="202" w:type="pct"/>
          </w:tcPr>
          <w:p w14:paraId="273F42D0" w14:textId="77777777" w:rsidR="009540FD" w:rsidRPr="00B84329" w:rsidRDefault="009540FD" w:rsidP="00AD65D4">
            <w:pPr>
              <w:rPr>
                <w:sz w:val="20"/>
                <w:szCs w:val="20"/>
              </w:rPr>
            </w:pPr>
          </w:p>
        </w:tc>
        <w:tc>
          <w:tcPr>
            <w:tcW w:w="1238" w:type="pct"/>
          </w:tcPr>
          <w:p w14:paraId="40F2DFDB" w14:textId="77777777" w:rsidR="009540FD" w:rsidRPr="00B84329" w:rsidRDefault="009540FD" w:rsidP="00AD65D4">
            <w:pPr>
              <w:rPr>
                <w:sz w:val="20"/>
                <w:szCs w:val="20"/>
              </w:rPr>
            </w:pPr>
          </w:p>
        </w:tc>
      </w:tr>
      <w:tr w:rsidR="009540FD" w14:paraId="71B8FE98" w14:textId="77777777" w:rsidTr="009540FD">
        <w:tc>
          <w:tcPr>
            <w:tcW w:w="277" w:type="pct"/>
          </w:tcPr>
          <w:p w14:paraId="723AFBC6" w14:textId="77777777" w:rsidR="009540FD" w:rsidRPr="00B84329" w:rsidRDefault="009540FD" w:rsidP="00AD65D4">
            <w:pPr>
              <w:rPr>
                <w:sz w:val="20"/>
                <w:szCs w:val="20"/>
              </w:rPr>
            </w:pPr>
          </w:p>
        </w:tc>
        <w:tc>
          <w:tcPr>
            <w:tcW w:w="1121" w:type="pct"/>
          </w:tcPr>
          <w:p w14:paraId="5BD9CB3F" w14:textId="77777777" w:rsidR="009540FD" w:rsidRPr="00B84329" w:rsidRDefault="009540FD" w:rsidP="00AD65D4">
            <w:pPr>
              <w:rPr>
                <w:sz w:val="20"/>
                <w:szCs w:val="20"/>
              </w:rPr>
            </w:pPr>
          </w:p>
        </w:tc>
        <w:tc>
          <w:tcPr>
            <w:tcW w:w="241" w:type="pct"/>
            <w:shd w:val="clear" w:color="auto" w:fill="D0CECE" w:themeFill="background2" w:themeFillShade="E6"/>
          </w:tcPr>
          <w:p w14:paraId="4D571484" w14:textId="77777777" w:rsidR="009540FD" w:rsidRPr="00B84329" w:rsidRDefault="009540FD" w:rsidP="00AD65D4">
            <w:pPr>
              <w:jc w:val="center"/>
              <w:rPr>
                <w:sz w:val="20"/>
                <w:szCs w:val="20"/>
              </w:rPr>
            </w:pPr>
            <w:r w:rsidRPr="009B20EB">
              <w:rPr>
                <w:sz w:val="20"/>
                <w:szCs w:val="20"/>
              </w:rPr>
              <w:t>N</w:t>
            </w:r>
          </w:p>
        </w:tc>
        <w:tc>
          <w:tcPr>
            <w:tcW w:w="241" w:type="pct"/>
          </w:tcPr>
          <w:p w14:paraId="20BAE39F" w14:textId="77777777" w:rsidR="009540FD" w:rsidRPr="00B84329" w:rsidRDefault="009540FD" w:rsidP="00AD65D4">
            <w:pPr>
              <w:rPr>
                <w:sz w:val="20"/>
                <w:szCs w:val="20"/>
              </w:rPr>
            </w:pPr>
          </w:p>
        </w:tc>
        <w:tc>
          <w:tcPr>
            <w:tcW w:w="280" w:type="pct"/>
          </w:tcPr>
          <w:p w14:paraId="3CBB122B" w14:textId="77777777" w:rsidR="009540FD" w:rsidRPr="00B84329" w:rsidRDefault="009540FD" w:rsidP="00AD65D4">
            <w:pPr>
              <w:rPr>
                <w:sz w:val="20"/>
                <w:szCs w:val="20"/>
              </w:rPr>
            </w:pPr>
          </w:p>
        </w:tc>
        <w:tc>
          <w:tcPr>
            <w:tcW w:w="199" w:type="pct"/>
          </w:tcPr>
          <w:p w14:paraId="6FB4D96E" w14:textId="77777777" w:rsidR="009540FD" w:rsidRPr="00B84329" w:rsidRDefault="009540FD" w:rsidP="00AD65D4">
            <w:pPr>
              <w:rPr>
                <w:sz w:val="20"/>
                <w:szCs w:val="20"/>
              </w:rPr>
            </w:pPr>
          </w:p>
        </w:tc>
        <w:tc>
          <w:tcPr>
            <w:tcW w:w="201" w:type="pct"/>
          </w:tcPr>
          <w:p w14:paraId="08063AB0" w14:textId="77777777" w:rsidR="009540FD" w:rsidRPr="00B84329" w:rsidRDefault="009540FD" w:rsidP="00AD65D4">
            <w:pPr>
              <w:rPr>
                <w:sz w:val="20"/>
                <w:szCs w:val="20"/>
              </w:rPr>
            </w:pPr>
          </w:p>
        </w:tc>
        <w:tc>
          <w:tcPr>
            <w:tcW w:w="200" w:type="pct"/>
          </w:tcPr>
          <w:p w14:paraId="720630CD" w14:textId="77777777" w:rsidR="009540FD" w:rsidRPr="00B84329" w:rsidRDefault="009540FD" w:rsidP="00AD65D4">
            <w:pPr>
              <w:rPr>
                <w:sz w:val="20"/>
                <w:szCs w:val="20"/>
              </w:rPr>
            </w:pPr>
          </w:p>
        </w:tc>
        <w:tc>
          <w:tcPr>
            <w:tcW w:w="200" w:type="pct"/>
          </w:tcPr>
          <w:p w14:paraId="728B1185" w14:textId="77777777" w:rsidR="009540FD" w:rsidRPr="00B84329" w:rsidRDefault="009540FD" w:rsidP="00AD65D4">
            <w:pPr>
              <w:rPr>
                <w:sz w:val="20"/>
                <w:szCs w:val="20"/>
              </w:rPr>
            </w:pPr>
          </w:p>
        </w:tc>
        <w:tc>
          <w:tcPr>
            <w:tcW w:w="200" w:type="pct"/>
          </w:tcPr>
          <w:p w14:paraId="5C2C0EA1" w14:textId="77777777" w:rsidR="009540FD" w:rsidRPr="00B84329" w:rsidRDefault="009540FD" w:rsidP="00AD65D4">
            <w:pPr>
              <w:rPr>
                <w:sz w:val="20"/>
                <w:szCs w:val="20"/>
              </w:rPr>
            </w:pPr>
          </w:p>
        </w:tc>
        <w:tc>
          <w:tcPr>
            <w:tcW w:w="200" w:type="pct"/>
          </w:tcPr>
          <w:p w14:paraId="213A254F" w14:textId="77777777" w:rsidR="009540FD" w:rsidRPr="00B84329" w:rsidRDefault="009540FD" w:rsidP="00AD65D4">
            <w:pPr>
              <w:rPr>
                <w:sz w:val="20"/>
                <w:szCs w:val="20"/>
              </w:rPr>
            </w:pPr>
          </w:p>
        </w:tc>
        <w:tc>
          <w:tcPr>
            <w:tcW w:w="200" w:type="pct"/>
          </w:tcPr>
          <w:p w14:paraId="4EB613FA" w14:textId="77777777" w:rsidR="009540FD" w:rsidRPr="00B84329" w:rsidRDefault="009540FD" w:rsidP="00AD65D4">
            <w:pPr>
              <w:rPr>
                <w:sz w:val="20"/>
                <w:szCs w:val="20"/>
              </w:rPr>
            </w:pPr>
          </w:p>
        </w:tc>
        <w:tc>
          <w:tcPr>
            <w:tcW w:w="202" w:type="pct"/>
          </w:tcPr>
          <w:p w14:paraId="3A293437" w14:textId="77777777" w:rsidR="009540FD" w:rsidRPr="00B84329" w:rsidRDefault="009540FD" w:rsidP="00AD65D4">
            <w:pPr>
              <w:rPr>
                <w:sz w:val="20"/>
                <w:szCs w:val="20"/>
              </w:rPr>
            </w:pPr>
          </w:p>
        </w:tc>
        <w:tc>
          <w:tcPr>
            <w:tcW w:w="1238" w:type="pct"/>
          </w:tcPr>
          <w:p w14:paraId="59C4E604" w14:textId="77777777" w:rsidR="009540FD" w:rsidRPr="00B84329" w:rsidRDefault="009540FD" w:rsidP="00AD65D4">
            <w:pPr>
              <w:rPr>
                <w:sz w:val="20"/>
                <w:szCs w:val="20"/>
              </w:rPr>
            </w:pPr>
          </w:p>
        </w:tc>
      </w:tr>
      <w:tr w:rsidR="009540FD" w14:paraId="6396A8E9" w14:textId="77777777" w:rsidTr="009540FD">
        <w:tc>
          <w:tcPr>
            <w:tcW w:w="277" w:type="pct"/>
          </w:tcPr>
          <w:p w14:paraId="610BF092" w14:textId="77777777" w:rsidR="009540FD" w:rsidRPr="00B84329" w:rsidRDefault="009540FD" w:rsidP="00AD65D4">
            <w:pPr>
              <w:rPr>
                <w:sz w:val="20"/>
                <w:szCs w:val="20"/>
              </w:rPr>
            </w:pPr>
          </w:p>
        </w:tc>
        <w:tc>
          <w:tcPr>
            <w:tcW w:w="1121" w:type="pct"/>
          </w:tcPr>
          <w:p w14:paraId="22190BD9" w14:textId="77777777" w:rsidR="009540FD" w:rsidRPr="00B84329" w:rsidRDefault="009540FD" w:rsidP="00AD65D4">
            <w:pPr>
              <w:rPr>
                <w:sz w:val="20"/>
                <w:szCs w:val="20"/>
              </w:rPr>
            </w:pPr>
          </w:p>
        </w:tc>
        <w:tc>
          <w:tcPr>
            <w:tcW w:w="241" w:type="pct"/>
            <w:shd w:val="clear" w:color="auto" w:fill="D0CECE" w:themeFill="background2" w:themeFillShade="E6"/>
          </w:tcPr>
          <w:p w14:paraId="35E85282" w14:textId="77777777" w:rsidR="009540FD" w:rsidRPr="00B84329" w:rsidRDefault="009540FD" w:rsidP="00AD65D4">
            <w:pPr>
              <w:jc w:val="center"/>
              <w:rPr>
                <w:sz w:val="20"/>
                <w:szCs w:val="20"/>
              </w:rPr>
            </w:pPr>
            <w:r w:rsidRPr="009B20EB">
              <w:rPr>
                <w:sz w:val="20"/>
                <w:szCs w:val="20"/>
              </w:rPr>
              <w:t>N</w:t>
            </w:r>
          </w:p>
        </w:tc>
        <w:tc>
          <w:tcPr>
            <w:tcW w:w="241" w:type="pct"/>
          </w:tcPr>
          <w:p w14:paraId="2CB2146D" w14:textId="77777777" w:rsidR="009540FD" w:rsidRPr="00B84329" w:rsidRDefault="009540FD" w:rsidP="00AD65D4">
            <w:pPr>
              <w:rPr>
                <w:sz w:val="20"/>
                <w:szCs w:val="20"/>
              </w:rPr>
            </w:pPr>
          </w:p>
        </w:tc>
        <w:tc>
          <w:tcPr>
            <w:tcW w:w="280" w:type="pct"/>
          </w:tcPr>
          <w:p w14:paraId="46C67336" w14:textId="77777777" w:rsidR="009540FD" w:rsidRPr="00B84329" w:rsidRDefault="009540FD" w:rsidP="00AD65D4">
            <w:pPr>
              <w:rPr>
                <w:sz w:val="20"/>
                <w:szCs w:val="20"/>
              </w:rPr>
            </w:pPr>
          </w:p>
        </w:tc>
        <w:tc>
          <w:tcPr>
            <w:tcW w:w="199" w:type="pct"/>
          </w:tcPr>
          <w:p w14:paraId="463EC1BF" w14:textId="77777777" w:rsidR="009540FD" w:rsidRPr="00B84329" w:rsidRDefault="009540FD" w:rsidP="00AD65D4">
            <w:pPr>
              <w:rPr>
                <w:sz w:val="20"/>
                <w:szCs w:val="20"/>
              </w:rPr>
            </w:pPr>
          </w:p>
        </w:tc>
        <w:tc>
          <w:tcPr>
            <w:tcW w:w="201" w:type="pct"/>
          </w:tcPr>
          <w:p w14:paraId="709BA223" w14:textId="77777777" w:rsidR="009540FD" w:rsidRPr="00B84329" w:rsidRDefault="009540FD" w:rsidP="00AD65D4">
            <w:pPr>
              <w:rPr>
                <w:sz w:val="20"/>
                <w:szCs w:val="20"/>
              </w:rPr>
            </w:pPr>
          </w:p>
        </w:tc>
        <w:tc>
          <w:tcPr>
            <w:tcW w:w="200" w:type="pct"/>
          </w:tcPr>
          <w:p w14:paraId="1DA80C2F" w14:textId="77777777" w:rsidR="009540FD" w:rsidRPr="00B84329" w:rsidRDefault="009540FD" w:rsidP="00AD65D4">
            <w:pPr>
              <w:rPr>
                <w:sz w:val="20"/>
                <w:szCs w:val="20"/>
              </w:rPr>
            </w:pPr>
          </w:p>
        </w:tc>
        <w:tc>
          <w:tcPr>
            <w:tcW w:w="200" w:type="pct"/>
          </w:tcPr>
          <w:p w14:paraId="52E8171A" w14:textId="77777777" w:rsidR="009540FD" w:rsidRPr="00B84329" w:rsidRDefault="009540FD" w:rsidP="00AD65D4">
            <w:pPr>
              <w:rPr>
                <w:sz w:val="20"/>
                <w:szCs w:val="20"/>
              </w:rPr>
            </w:pPr>
          </w:p>
        </w:tc>
        <w:tc>
          <w:tcPr>
            <w:tcW w:w="200" w:type="pct"/>
          </w:tcPr>
          <w:p w14:paraId="2CCB2AD8" w14:textId="77777777" w:rsidR="009540FD" w:rsidRPr="00B84329" w:rsidRDefault="009540FD" w:rsidP="00AD65D4">
            <w:pPr>
              <w:rPr>
                <w:sz w:val="20"/>
                <w:szCs w:val="20"/>
              </w:rPr>
            </w:pPr>
          </w:p>
        </w:tc>
        <w:tc>
          <w:tcPr>
            <w:tcW w:w="200" w:type="pct"/>
          </w:tcPr>
          <w:p w14:paraId="0937779D" w14:textId="77777777" w:rsidR="009540FD" w:rsidRPr="00B84329" w:rsidRDefault="009540FD" w:rsidP="00AD65D4">
            <w:pPr>
              <w:rPr>
                <w:sz w:val="20"/>
                <w:szCs w:val="20"/>
              </w:rPr>
            </w:pPr>
          </w:p>
        </w:tc>
        <w:tc>
          <w:tcPr>
            <w:tcW w:w="200" w:type="pct"/>
          </w:tcPr>
          <w:p w14:paraId="2FF47F07" w14:textId="77777777" w:rsidR="009540FD" w:rsidRPr="00B84329" w:rsidRDefault="009540FD" w:rsidP="00AD65D4">
            <w:pPr>
              <w:rPr>
                <w:sz w:val="20"/>
                <w:szCs w:val="20"/>
              </w:rPr>
            </w:pPr>
          </w:p>
        </w:tc>
        <w:tc>
          <w:tcPr>
            <w:tcW w:w="202" w:type="pct"/>
          </w:tcPr>
          <w:p w14:paraId="51BA03D6" w14:textId="77777777" w:rsidR="009540FD" w:rsidRPr="00B84329" w:rsidRDefault="009540FD" w:rsidP="00AD65D4">
            <w:pPr>
              <w:rPr>
                <w:sz w:val="20"/>
                <w:szCs w:val="20"/>
              </w:rPr>
            </w:pPr>
          </w:p>
        </w:tc>
        <w:tc>
          <w:tcPr>
            <w:tcW w:w="1238" w:type="pct"/>
          </w:tcPr>
          <w:p w14:paraId="68320FD7" w14:textId="77777777" w:rsidR="009540FD" w:rsidRPr="00B84329" w:rsidRDefault="009540FD" w:rsidP="00AD65D4">
            <w:pPr>
              <w:rPr>
                <w:sz w:val="20"/>
                <w:szCs w:val="20"/>
              </w:rPr>
            </w:pPr>
          </w:p>
        </w:tc>
      </w:tr>
      <w:tr w:rsidR="009540FD" w14:paraId="31465ACA" w14:textId="77777777" w:rsidTr="009540FD">
        <w:tc>
          <w:tcPr>
            <w:tcW w:w="277" w:type="pct"/>
          </w:tcPr>
          <w:p w14:paraId="25DACB83" w14:textId="77777777" w:rsidR="009540FD" w:rsidRPr="00B84329" w:rsidRDefault="009540FD" w:rsidP="00AD65D4">
            <w:pPr>
              <w:rPr>
                <w:sz w:val="20"/>
                <w:szCs w:val="20"/>
              </w:rPr>
            </w:pPr>
          </w:p>
        </w:tc>
        <w:tc>
          <w:tcPr>
            <w:tcW w:w="1121" w:type="pct"/>
          </w:tcPr>
          <w:p w14:paraId="55BE2466" w14:textId="77777777" w:rsidR="009540FD" w:rsidRPr="00B84329" w:rsidRDefault="009540FD" w:rsidP="00AD65D4">
            <w:pPr>
              <w:rPr>
                <w:sz w:val="20"/>
                <w:szCs w:val="20"/>
              </w:rPr>
            </w:pPr>
          </w:p>
        </w:tc>
        <w:tc>
          <w:tcPr>
            <w:tcW w:w="241" w:type="pct"/>
            <w:shd w:val="clear" w:color="auto" w:fill="D0CECE" w:themeFill="background2" w:themeFillShade="E6"/>
          </w:tcPr>
          <w:p w14:paraId="7A8745A7" w14:textId="77777777" w:rsidR="009540FD" w:rsidRPr="00B84329" w:rsidRDefault="009540FD" w:rsidP="00AD65D4">
            <w:pPr>
              <w:jc w:val="center"/>
              <w:rPr>
                <w:sz w:val="20"/>
                <w:szCs w:val="20"/>
              </w:rPr>
            </w:pPr>
            <w:r w:rsidRPr="009B20EB">
              <w:rPr>
                <w:sz w:val="20"/>
                <w:szCs w:val="20"/>
              </w:rPr>
              <w:t>N</w:t>
            </w:r>
          </w:p>
        </w:tc>
        <w:tc>
          <w:tcPr>
            <w:tcW w:w="241" w:type="pct"/>
          </w:tcPr>
          <w:p w14:paraId="32880763" w14:textId="77777777" w:rsidR="009540FD" w:rsidRPr="00B84329" w:rsidRDefault="009540FD" w:rsidP="00AD65D4">
            <w:pPr>
              <w:rPr>
                <w:sz w:val="20"/>
                <w:szCs w:val="20"/>
              </w:rPr>
            </w:pPr>
          </w:p>
        </w:tc>
        <w:tc>
          <w:tcPr>
            <w:tcW w:w="280" w:type="pct"/>
          </w:tcPr>
          <w:p w14:paraId="27903436" w14:textId="77777777" w:rsidR="009540FD" w:rsidRPr="00B84329" w:rsidRDefault="009540FD" w:rsidP="00AD65D4">
            <w:pPr>
              <w:rPr>
                <w:sz w:val="20"/>
                <w:szCs w:val="20"/>
              </w:rPr>
            </w:pPr>
          </w:p>
        </w:tc>
        <w:tc>
          <w:tcPr>
            <w:tcW w:w="199" w:type="pct"/>
          </w:tcPr>
          <w:p w14:paraId="622FCDE3" w14:textId="77777777" w:rsidR="009540FD" w:rsidRPr="00B84329" w:rsidRDefault="009540FD" w:rsidP="00AD65D4">
            <w:pPr>
              <w:rPr>
                <w:sz w:val="20"/>
                <w:szCs w:val="20"/>
              </w:rPr>
            </w:pPr>
          </w:p>
        </w:tc>
        <w:tc>
          <w:tcPr>
            <w:tcW w:w="201" w:type="pct"/>
          </w:tcPr>
          <w:p w14:paraId="5EFA683C" w14:textId="77777777" w:rsidR="009540FD" w:rsidRPr="00B84329" w:rsidRDefault="009540FD" w:rsidP="00AD65D4">
            <w:pPr>
              <w:rPr>
                <w:sz w:val="20"/>
                <w:szCs w:val="20"/>
              </w:rPr>
            </w:pPr>
          </w:p>
        </w:tc>
        <w:tc>
          <w:tcPr>
            <w:tcW w:w="200" w:type="pct"/>
          </w:tcPr>
          <w:p w14:paraId="477DBFC8" w14:textId="77777777" w:rsidR="009540FD" w:rsidRPr="00B84329" w:rsidRDefault="009540FD" w:rsidP="00AD65D4">
            <w:pPr>
              <w:rPr>
                <w:sz w:val="20"/>
                <w:szCs w:val="20"/>
              </w:rPr>
            </w:pPr>
          </w:p>
        </w:tc>
        <w:tc>
          <w:tcPr>
            <w:tcW w:w="200" w:type="pct"/>
          </w:tcPr>
          <w:p w14:paraId="3E332A68" w14:textId="77777777" w:rsidR="009540FD" w:rsidRPr="00B84329" w:rsidRDefault="009540FD" w:rsidP="00AD65D4">
            <w:pPr>
              <w:rPr>
                <w:sz w:val="20"/>
                <w:szCs w:val="20"/>
              </w:rPr>
            </w:pPr>
          </w:p>
        </w:tc>
        <w:tc>
          <w:tcPr>
            <w:tcW w:w="200" w:type="pct"/>
          </w:tcPr>
          <w:p w14:paraId="4BEEADF3" w14:textId="77777777" w:rsidR="009540FD" w:rsidRPr="00B84329" w:rsidRDefault="009540FD" w:rsidP="00AD65D4">
            <w:pPr>
              <w:rPr>
                <w:sz w:val="20"/>
                <w:szCs w:val="20"/>
              </w:rPr>
            </w:pPr>
          </w:p>
        </w:tc>
        <w:tc>
          <w:tcPr>
            <w:tcW w:w="200" w:type="pct"/>
          </w:tcPr>
          <w:p w14:paraId="1E9418C6" w14:textId="77777777" w:rsidR="009540FD" w:rsidRPr="00B84329" w:rsidRDefault="009540FD" w:rsidP="00AD65D4">
            <w:pPr>
              <w:rPr>
                <w:sz w:val="20"/>
                <w:szCs w:val="20"/>
              </w:rPr>
            </w:pPr>
          </w:p>
        </w:tc>
        <w:tc>
          <w:tcPr>
            <w:tcW w:w="200" w:type="pct"/>
          </w:tcPr>
          <w:p w14:paraId="32872113" w14:textId="77777777" w:rsidR="009540FD" w:rsidRPr="00B84329" w:rsidRDefault="009540FD" w:rsidP="00AD65D4">
            <w:pPr>
              <w:rPr>
                <w:sz w:val="20"/>
                <w:szCs w:val="20"/>
              </w:rPr>
            </w:pPr>
          </w:p>
        </w:tc>
        <w:tc>
          <w:tcPr>
            <w:tcW w:w="202" w:type="pct"/>
          </w:tcPr>
          <w:p w14:paraId="050C91C6" w14:textId="77777777" w:rsidR="009540FD" w:rsidRPr="00B84329" w:rsidRDefault="009540FD" w:rsidP="00AD65D4">
            <w:pPr>
              <w:rPr>
                <w:sz w:val="20"/>
                <w:szCs w:val="20"/>
              </w:rPr>
            </w:pPr>
          </w:p>
        </w:tc>
        <w:tc>
          <w:tcPr>
            <w:tcW w:w="1238" w:type="pct"/>
          </w:tcPr>
          <w:p w14:paraId="4E41116D" w14:textId="77777777" w:rsidR="009540FD" w:rsidRPr="00B84329" w:rsidRDefault="009540FD" w:rsidP="00AD65D4">
            <w:pPr>
              <w:rPr>
                <w:sz w:val="20"/>
                <w:szCs w:val="20"/>
              </w:rPr>
            </w:pPr>
          </w:p>
        </w:tc>
      </w:tr>
      <w:tr w:rsidR="009540FD" w14:paraId="579156CE" w14:textId="77777777" w:rsidTr="009540FD">
        <w:tc>
          <w:tcPr>
            <w:tcW w:w="277" w:type="pct"/>
          </w:tcPr>
          <w:p w14:paraId="7315C934" w14:textId="77777777" w:rsidR="009540FD" w:rsidRPr="00B84329" w:rsidRDefault="009540FD" w:rsidP="00AD65D4">
            <w:pPr>
              <w:rPr>
                <w:sz w:val="20"/>
                <w:szCs w:val="20"/>
              </w:rPr>
            </w:pPr>
          </w:p>
        </w:tc>
        <w:tc>
          <w:tcPr>
            <w:tcW w:w="1121" w:type="pct"/>
          </w:tcPr>
          <w:p w14:paraId="25D4B738" w14:textId="77777777" w:rsidR="009540FD" w:rsidRPr="00B84329" w:rsidRDefault="009540FD" w:rsidP="00AD65D4">
            <w:pPr>
              <w:rPr>
                <w:sz w:val="20"/>
                <w:szCs w:val="20"/>
              </w:rPr>
            </w:pPr>
          </w:p>
        </w:tc>
        <w:tc>
          <w:tcPr>
            <w:tcW w:w="241" w:type="pct"/>
            <w:shd w:val="clear" w:color="auto" w:fill="D0CECE" w:themeFill="background2" w:themeFillShade="E6"/>
          </w:tcPr>
          <w:p w14:paraId="6C85A566" w14:textId="77777777" w:rsidR="009540FD" w:rsidRPr="00B84329" w:rsidRDefault="009540FD" w:rsidP="00AD65D4">
            <w:pPr>
              <w:jc w:val="center"/>
              <w:rPr>
                <w:sz w:val="20"/>
                <w:szCs w:val="20"/>
              </w:rPr>
            </w:pPr>
            <w:r w:rsidRPr="009B20EB">
              <w:rPr>
                <w:sz w:val="20"/>
                <w:szCs w:val="20"/>
              </w:rPr>
              <w:t>N</w:t>
            </w:r>
          </w:p>
        </w:tc>
        <w:tc>
          <w:tcPr>
            <w:tcW w:w="241" w:type="pct"/>
          </w:tcPr>
          <w:p w14:paraId="5E2733E3" w14:textId="77777777" w:rsidR="009540FD" w:rsidRPr="00B84329" w:rsidRDefault="009540FD" w:rsidP="00AD65D4">
            <w:pPr>
              <w:rPr>
                <w:sz w:val="20"/>
                <w:szCs w:val="20"/>
              </w:rPr>
            </w:pPr>
          </w:p>
        </w:tc>
        <w:tc>
          <w:tcPr>
            <w:tcW w:w="280" w:type="pct"/>
          </w:tcPr>
          <w:p w14:paraId="20FE72CB" w14:textId="77777777" w:rsidR="009540FD" w:rsidRPr="00B84329" w:rsidRDefault="009540FD" w:rsidP="00AD65D4">
            <w:pPr>
              <w:rPr>
                <w:sz w:val="20"/>
                <w:szCs w:val="20"/>
              </w:rPr>
            </w:pPr>
          </w:p>
        </w:tc>
        <w:tc>
          <w:tcPr>
            <w:tcW w:w="199" w:type="pct"/>
          </w:tcPr>
          <w:p w14:paraId="5C869BBA" w14:textId="77777777" w:rsidR="009540FD" w:rsidRPr="00B84329" w:rsidRDefault="009540FD" w:rsidP="00AD65D4">
            <w:pPr>
              <w:rPr>
                <w:sz w:val="20"/>
                <w:szCs w:val="20"/>
              </w:rPr>
            </w:pPr>
          </w:p>
        </w:tc>
        <w:tc>
          <w:tcPr>
            <w:tcW w:w="201" w:type="pct"/>
          </w:tcPr>
          <w:p w14:paraId="33112170" w14:textId="77777777" w:rsidR="009540FD" w:rsidRPr="00B84329" w:rsidRDefault="009540FD" w:rsidP="00AD65D4">
            <w:pPr>
              <w:rPr>
                <w:sz w:val="20"/>
                <w:szCs w:val="20"/>
              </w:rPr>
            </w:pPr>
          </w:p>
        </w:tc>
        <w:tc>
          <w:tcPr>
            <w:tcW w:w="200" w:type="pct"/>
          </w:tcPr>
          <w:p w14:paraId="333C8A9F" w14:textId="77777777" w:rsidR="009540FD" w:rsidRPr="00B84329" w:rsidRDefault="009540FD" w:rsidP="00AD65D4">
            <w:pPr>
              <w:rPr>
                <w:sz w:val="20"/>
                <w:szCs w:val="20"/>
              </w:rPr>
            </w:pPr>
          </w:p>
        </w:tc>
        <w:tc>
          <w:tcPr>
            <w:tcW w:w="200" w:type="pct"/>
          </w:tcPr>
          <w:p w14:paraId="349ED3CC" w14:textId="77777777" w:rsidR="009540FD" w:rsidRPr="00B84329" w:rsidRDefault="009540FD" w:rsidP="00AD65D4">
            <w:pPr>
              <w:rPr>
                <w:sz w:val="20"/>
                <w:szCs w:val="20"/>
              </w:rPr>
            </w:pPr>
          </w:p>
        </w:tc>
        <w:tc>
          <w:tcPr>
            <w:tcW w:w="200" w:type="pct"/>
          </w:tcPr>
          <w:p w14:paraId="4C301160" w14:textId="77777777" w:rsidR="009540FD" w:rsidRPr="00B84329" w:rsidRDefault="009540FD" w:rsidP="00AD65D4">
            <w:pPr>
              <w:rPr>
                <w:sz w:val="20"/>
                <w:szCs w:val="20"/>
              </w:rPr>
            </w:pPr>
          </w:p>
        </w:tc>
        <w:tc>
          <w:tcPr>
            <w:tcW w:w="200" w:type="pct"/>
          </w:tcPr>
          <w:p w14:paraId="6B1768AA" w14:textId="77777777" w:rsidR="009540FD" w:rsidRPr="00B84329" w:rsidRDefault="009540FD" w:rsidP="00AD65D4">
            <w:pPr>
              <w:rPr>
                <w:sz w:val="20"/>
                <w:szCs w:val="20"/>
              </w:rPr>
            </w:pPr>
          </w:p>
        </w:tc>
        <w:tc>
          <w:tcPr>
            <w:tcW w:w="200" w:type="pct"/>
          </w:tcPr>
          <w:p w14:paraId="7C1724F6" w14:textId="77777777" w:rsidR="009540FD" w:rsidRPr="00B84329" w:rsidRDefault="009540FD" w:rsidP="00AD65D4">
            <w:pPr>
              <w:rPr>
                <w:sz w:val="20"/>
                <w:szCs w:val="20"/>
              </w:rPr>
            </w:pPr>
          </w:p>
        </w:tc>
        <w:tc>
          <w:tcPr>
            <w:tcW w:w="202" w:type="pct"/>
          </w:tcPr>
          <w:p w14:paraId="1EF1DE17" w14:textId="77777777" w:rsidR="009540FD" w:rsidRPr="00B84329" w:rsidRDefault="009540FD" w:rsidP="00AD65D4">
            <w:pPr>
              <w:rPr>
                <w:sz w:val="20"/>
                <w:szCs w:val="20"/>
              </w:rPr>
            </w:pPr>
          </w:p>
        </w:tc>
        <w:tc>
          <w:tcPr>
            <w:tcW w:w="1238" w:type="pct"/>
          </w:tcPr>
          <w:p w14:paraId="3FE1E169" w14:textId="77777777" w:rsidR="009540FD" w:rsidRPr="00B84329" w:rsidRDefault="009540FD" w:rsidP="00AD65D4">
            <w:pPr>
              <w:rPr>
                <w:sz w:val="20"/>
                <w:szCs w:val="20"/>
              </w:rPr>
            </w:pPr>
          </w:p>
        </w:tc>
      </w:tr>
      <w:tr w:rsidR="009540FD" w14:paraId="0849A470" w14:textId="77777777" w:rsidTr="009540FD">
        <w:tc>
          <w:tcPr>
            <w:tcW w:w="277" w:type="pct"/>
          </w:tcPr>
          <w:p w14:paraId="7DBBF89F" w14:textId="77777777" w:rsidR="009540FD" w:rsidRPr="00B84329" w:rsidRDefault="009540FD" w:rsidP="00AD65D4">
            <w:pPr>
              <w:rPr>
                <w:sz w:val="20"/>
                <w:szCs w:val="20"/>
              </w:rPr>
            </w:pPr>
          </w:p>
        </w:tc>
        <w:tc>
          <w:tcPr>
            <w:tcW w:w="1121" w:type="pct"/>
          </w:tcPr>
          <w:p w14:paraId="2F3DD929" w14:textId="77777777" w:rsidR="009540FD" w:rsidRPr="00B84329" w:rsidRDefault="009540FD" w:rsidP="00AD65D4">
            <w:pPr>
              <w:rPr>
                <w:sz w:val="20"/>
                <w:szCs w:val="20"/>
              </w:rPr>
            </w:pPr>
          </w:p>
        </w:tc>
        <w:tc>
          <w:tcPr>
            <w:tcW w:w="241" w:type="pct"/>
            <w:shd w:val="clear" w:color="auto" w:fill="D0CECE" w:themeFill="background2" w:themeFillShade="E6"/>
          </w:tcPr>
          <w:p w14:paraId="72C0B4DC" w14:textId="77777777" w:rsidR="009540FD" w:rsidRPr="00B84329" w:rsidRDefault="009540FD" w:rsidP="00AD65D4">
            <w:pPr>
              <w:jc w:val="center"/>
              <w:rPr>
                <w:sz w:val="20"/>
                <w:szCs w:val="20"/>
              </w:rPr>
            </w:pPr>
            <w:r w:rsidRPr="009B20EB">
              <w:rPr>
                <w:sz w:val="20"/>
                <w:szCs w:val="20"/>
              </w:rPr>
              <w:t>N</w:t>
            </w:r>
          </w:p>
        </w:tc>
        <w:tc>
          <w:tcPr>
            <w:tcW w:w="241" w:type="pct"/>
          </w:tcPr>
          <w:p w14:paraId="65E75A40" w14:textId="77777777" w:rsidR="009540FD" w:rsidRPr="00B84329" w:rsidRDefault="009540FD" w:rsidP="00AD65D4">
            <w:pPr>
              <w:rPr>
                <w:sz w:val="20"/>
                <w:szCs w:val="20"/>
              </w:rPr>
            </w:pPr>
          </w:p>
        </w:tc>
        <w:tc>
          <w:tcPr>
            <w:tcW w:w="280" w:type="pct"/>
          </w:tcPr>
          <w:p w14:paraId="777E2CAD" w14:textId="77777777" w:rsidR="009540FD" w:rsidRPr="00B84329" w:rsidRDefault="009540FD" w:rsidP="00AD65D4">
            <w:pPr>
              <w:rPr>
                <w:sz w:val="20"/>
                <w:szCs w:val="20"/>
              </w:rPr>
            </w:pPr>
          </w:p>
        </w:tc>
        <w:tc>
          <w:tcPr>
            <w:tcW w:w="199" w:type="pct"/>
          </w:tcPr>
          <w:p w14:paraId="3E84EA79" w14:textId="77777777" w:rsidR="009540FD" w:rsidRPr="00B84329" w:rsidRDefault="009540FD" w:rsidP="00AD65D4">
            <w:pPr>
              <w:rPr>
                <w:sz w:val="20"/>
                <w:szCs w:val="20"/>
              </w:rPr>
            </w:pPr>
          </w:p>
        </w:tc>
        <w:tc>
          <w:tcPr>
            <w:tcW w:w="201" w:type="pct"/>
          </w:tcPr>
          <w:p w14:paraId="0C240717" w14:textId="77777777" w:rsidR="009540FD" w:rsidRPr="00B84329" w:rsidRDefault="009540FD" w:rsidP="00AD65D4">
            <w:pPr>
              <w:rPr>
                <w:sz w:val="20"/>
                <w:szCs w:val="20"/>
              </w:rPr>
            </w:pPr>
          </w:p>
        </w:tc>
        <w:tc>
          <w:tcPr>
            <w:tcW w:w="200" w:type="pct"/>
          </w:tcPr>
          <w:p w14:paraId="5D30BCBE" w14:textId="77777777" w:rsidR="009540FD" w:rsidRPr="00B84329" w:rsidRDefault="009540FD" w:rsidP="00AD65D4">
            <w:pPr>
              <w:rPr>
                <w:sz w:val="20"/>
                <w:szCs w:val="20"/>
              </w:rPr>
            </w:pPr>
          </w:p>
        </w:tc>
        <w:tc>
          <w:tcPr>
            <w:tcW w:w="200" w:type="pct"/>
          </w:tcPr>
          <w:p w14:paraId="31C5B87D" w14:textId="77777777" w:rsidR="009540FD" w:rsidRPr="00B84329" w:rsidRDefault="009540FD" w:rsidP="00AD65D4">
            <w:pPr>
              <w:rPr>
                <w:sz w:val="20"/>
                <w:szCs w:val="20"/>
              </w:rPr>
            </w:pPr>
          </w:p>
        </w:tc>
        <w:tc>
          <w:tcPr>
            <w:tcW w:w="200" w:type="pct"/>
          </w:tcPr>
          <w:p w14:paraId="094369BB" w14:textId="77777777" w:rsidR="009540FD" w:rsidRPr="00B84329" w:rsidRDefault="009540FD" w:rsidP="00AD65D4">
            <w:pPr>
              <w:rPr>
                <w:sz w:val="20"/>
                <w:szCs w:val="20"/>
              </w:rPr>
            </w:pPr>
          </w:p>
        </w:tc>
        <w:tc>
          <w:tcPr>
            <w:tcW w:w="200" w:type="pct"/>
          </w:tcPr>
          <w:p w14:paraId="7A3BE7FF" w14:textId="77777777" w:rsidR="009540FD" w:rsidRPr="00B84329" w:rsidRDefault="009540FD" w:rsidP="00AD65D4">
            <w:pPr>
              <w:rPr>
                <w:sz w:val="20"/>
                <w:szCs w:val="20"/>
              </w:rPr>
            </w:pPr>
          </w:p>
        </w:tc>
        <w:tc>
          <w:tcPr>
            <w:tcW w:w="200" w:type="pct"/>
          </w:tcPr>
          <w:p w14:paraId="67402343" w14:textId="77777777" w:rsidR="009540FD" w:rsidRPr="00B84329" w:rsidRDefault="009540FD" w:rsidP="00AD65D4">
            <w:pPr>
              <w:rPr>
                <w:sz w:val="20"/>
                <w:szCs w:val="20"/>
              </w:rPr>
            </w:pPr>
          </w:p>
        </w:tc>
        <w:tc>
          <w:tcPr>
            <w:tcW w:w="202" w:type="pct"/>
          </w:tcPr>
          <w:p w14:paraId="2295A479" w14:textId="77777777" w:rsidR="009540FD" w:rsidRPr="00B84329" w:rsidRDefault="009540FD" w:rsidP="00AD65D4">
            <w:pPr>
              <w:rPr>
                <w:sz w:val="20"/>
                <w:szCs w:val="20"/>
              </w:rPr>
            </w:pPr>
          </w:p>
        </w:tc>
        <w:tc>
          <w:tcPr>
            <w:tcW w:w="1238" w:type="pct"/>
          </w:tcPr>
          <w:p w14:paraId="61D37558" w14:textId="77777777" w:rsidR="009540FD" w:rsidRPr="00B84329" w:rsidRDefault="009540FD" w:rsidP="00AD65D4">
            <w:pPr>
              <w:rPr>
                <w:sz w:val="20"/>
                <w:szCs w:val="20"/>
              </w:rPr>
            </w:pPr>
          </w:p>
        </w:tc>
      </w:tr>
      <w:tr w:rsidR="009540FD" w14:paraId="3B4F9018" w14:textId="77777777" w:rsidTr="009540FD">
        <w:tc>
          <w:tcPr>
            <w:tcW w:w="277" w:type="pct"/>
          </w:tcPr>
          <w:p w14:paraId="0C360CA5" w14:textId="77777777" w:rsidR="009540FD" w:rsidRPr="00B84329" w:rsidRDefault="009540FD" w:rsidP="00AD65D4">
            <w:pPr>
              <w:rPr>
                <w:sz w:val="20"/>
                <w:szCs w:val="20"/>
              </w:rPr>
            </w:pPr>
          </w:p>
        </w:tc>
        <w:tc>
          <w:tcPr>
            <w:tcW w:w="1121" w:type="pct"/>
          </w:tcPr>
          <w:p w14:paraId="108FD303" w14:textId="77777777" w:rsidR="009540FD" w:rsidRPr="00B84329" w:rsidRDefault="009540FD" w:rsidP="00AD65D4">
            <w:pPr>
              <w:rPr>
                <w:sz w:val="20"/>
                <w:szCs w:val="20"/>
              </w:rPr>
            </w:pPr>
          </w:p>
        </w:tc>
        <w:tc>
          <w:tcPr>
            <w:tcW w:w="241" w:type="pct"/>
            <w:shd w:val="clear" w:color="auto" w:fill="D0CECE" w:themeFill="background2" w:themeFillShade="E6"/>
          </w:tcPr>
          <w:p w14:paraId="789ECEFC" w14:textId="77777777" w:rsidR="009540FD" w:rsidRPr="00B84329" w:rsidRDefault="009540FD" w:rsidP="00AD65D4">
            <w:pPr>
              <w:jc w:val="center"/>
              <w:rPr>
                <w:sz w:val="20"/>
                <w:szCs w:val="20"/>
              </w:rPr>
            </w:pPr>
            <w:r w:rsidRPr="009B20EB">
              <w:rPr>
                <w:sz w:val="20"/>
                <w:szCs w:val="20"/>
              </w:rPr>
              <w:t>N</w:t>
            </w:r>
          </w:p>
        </w:tc>
        <w:tc>
          <w:tcPr>
            <w:tcW w:w="241" w:type="pct"/>
          </w:tcPr>
          <w:p w14:paraId="7F77A2E3" w14:textId="77777777" w:rsidR="009540FD" w:rsidRPr="00B84329" w:rsidRDefault="009540FD" w:rsidP="00AD65D4">
            <w:pPr>
              <w:rPr>
                <w:sz w:val="20"/>
                <w:szCs w:val="20"/>
              </w:rPr>
            </w:pPr>
          </w:p>
        </w:tc>
        <w:tc>
          <w:tcPr>
            <w:tcW w:w="280" w:type="pct"/>
          </w:tcPr>
          <w:p w14:paraId="2BB0DCB8" w14:textId="77777777" w:rsidR="009540FD" w:rsidRPr="00B84329" w:rsidRDefault="009540FD" w:rsidP="00AD65D4">
            <w:pPr>
              <w:rPr>
                <w:sz w:val="20"/>
                <w:szCs w:val="20"/>
              </w:rPr>
            </w:pPr>
          </w:p>
        </w:tc>
        <w:tc>
          <w:tcPr>
            <w:tcW w:w="199" w:type="pct"/>
          </w:tcPr>
          <w:p w14:paraId="3B105B3B" w14:textId="77777777" w:rsidR="009540FD" w:rsidRPr="00B84329" w:rsidRDefault="009540FD" w:rsidP="00AD65D4">
            <w:pPr>
              <w:rPr>
                <w:sz w:val="20"/>
                <w:szCs w:val="20"/>
              </w:rPr>
            </w:pPr>
          </w:p>
        </w:tc>
        <w:tc>
          <w:tcPr>
            <w:tcW w:w="201" w:type="pct"/>
          </w:tcPr>
          <w:p w14:paraId="7D88BED8" w14:textId="77777777" w:rsidR="009540FD" w:rsidRPr="00B84329" w:rsidRDefault="009540FD" w:rsidP="00AD65D4">
            <w:pPr>
              <w:rPr>
                <w:sz w:val="20"/>
                <w:szCs w:val="20"/>
              </w:rPr>
            </w:pPr>
          </w:p>
        </w:tc>
        <w:tc>
          <w:tcPr>
            <w:tcW w:w="200" w:type="pct"/>
          </w:tcPr>
          <w:p w14:paraId="020E7190" w14:textId="77777777" w:rsidR="009540FD" w:rsidRPr="00B84329" w:rsidRDefault="009540FD" w:rsidP="00AD65D4">
            <w:pPr>
              <w:rPr>
                <w:sz w:val="20"/>
                <w:szCs w:val="20"/>
              </w:rPr>
            </w:pPr>
          </w:p>
        </w:tc>
        <w:tc>
          <w:tcPr>
            <w:tcW w:w="200" w:type="pct"/>
          </w:tcPr>
          <w:p w14:paraId="7F2755FC" w14:textId="77777777" w:rsidR="009540FD" w:rsidRPr="00B84329" w:rsidRDefault="009540FD" w:rsidP="00AD65D4">
            <w:pPr>
              <w:rPr>
                <w:sz w:val="20"/>
                <w:szCs w:val="20"/>
              </w:rPr>
            </w:pPr>
          </w:p>
        </w:tc>
        <w:tc>
          <w:tcPr>
            <w:tcW w:w="200" w:type="pct"/>
          </w:tcPr>
          <w:p w14:paraId="231A98FD" w14:textId="77777777" w:rsidR="009540FD" w:rsidRPr="00B84329" w:rsidRDefault="009540FD" w:rsidP="00AD65D4">
            <w:pPr>
              <w:rPr>
                <w:sz w:val="20"/>
                <w:szCs w:val="20"/>
              </w:rPr>
            </w:pPr>
          </w:p>
        </w:tc>
        <w:tc>
          <w:tcPr>
            <w:tcW w:w="200" w:type="pct"/>
          </w:tcPr>
          <w:p w14:paraId="4E6BF6CE" w14:textId="77777777" w:rsidR="009540FD" w:rsidRPr="00B84329" w:rsidRDefault="009540FD" w:rsidP="00AD65D4">
            <w:pPr>
              <w:rPr>
                <w:sz w:val="20"/>
                <w:szCs w:val="20"/>
              </w:rPr>
            </w:pPr>
          </w:p>
        </w:tc>
        <w:tc>
          <w:tcPr>
            <w:tcW w:w="200" w:type="pct"/>
          </w:tcPr>
          <w:p w14:paraId="1EE80EF6" w14:textId="77777777" w:rsidR="009540FD" w:rsidRPr="00B84329" w:rsidRDefault="009540FD" w:rsidP="00AD65D4">
            <w:pPr>
              <w:rPr>
                <w:sz w:val="20"/>
                <w:szCs w:val="20"/>
              </w:rPr>
            </w:pPr>
          </w:p>
        </w:tc>
        <w:tc>
          <w:tcPr>
            <w:tcW w:w="202" w:type="pct"/>
          </w:tcPr>
          <w:p w14:paraId="4792A9D7" w14:textId="77777777" w:rsidR="009540FD" w:rsidRPr="00B84329" w:rsidRDefault="009540FD" w:rsidP="00AD65D4">
            <w:pPr>
              <w:rPr>
                <w:sz w:val="20"/>
                <w:szCs w:val="20"/>
              </w:rPr>
            </w:pPr>
          </w:p>
        </w:tc>
        <w:tc>
          <w:tcPr>
            <w:tcW w:w="1238" w:type="pct"/>
          </w:tcPr>
          <w:p w14:paraId="608A78F7" w14:textId="77777777" w:rsidR="009540FD" w:rsidRPr="00B84329" w:rsidRDefault="009540FD" w:rsidP="00AD65D4">
            <w:pPr>
              <w:rPr>
                <w:sz w:val="20"/>
                <w:szCs w:val="20"/>
              </w:rPr>
            </w:pPr>
          </w:p>
        </w:tc>
      </w:tr>
      <w:tr w:rsidR="009540FD" w14:paraId="6606BC5A" w14:textId="77777777" w:rsidTr="009540FD">
        <w:tc>
          <w:tcPr>
            <w:tcW w:w="277" w:type="pct"/>
          </w:tcPr>
          <w:p w14:paraId="7657C5ED" w14:textId="77777777" w:rsidR="009540FD" w:rsidRPr="00B84329" w:rsidRDefault="009540FD" w:rsidP="00AD65D4">
            <w:pPr>
              <w:rPr>
                <w:sz w:val="20"/>
                <w:szCs w:val="20"/>
              </w:rPr>
            </w:pPr>
          </w:p>
        </w:tc>
        <w:tc>
          <w:tcPr>
            <w:tcW w:w="1121" w:type="pct"/>
          </w:tcPr>
          <w:p w14:paraId="205113CE" w14:textId="77777777" w:rsidR="009540FD" w:rsidRPr="00B84329" w:rsidRDefault="009540FD" w:rsidP="00AD65D4">
            <w:pPr>
              <w:rPr>
                <w:sz w:val="20"/>
                <w:szCs w:val="20"/>
              </w:rPr>
            </w:pPr>
          </w:p>
        </w:tc>
        <w:tc>
          <w:tcPr>
            <w:tcW w:w="241" w:type="pct"/>
            <w:shd w:val="clear" w:color="auto" w:fill="D0CECE" w:themeFill="background2" w:themeFillShade="E6"/>
          </w:tcPr>
          <w:p w14:paraId="61717F4E" w14:textId="77777777" w:rsidR="009540FD" w:rsidRPr="00B84329" w:rsidRDefault="009540FD" w:rsidP="00AD65D4">
            <w:pPr>
              <w:jc w:val="center"/>
              <w:rPr>
                <w:sz w:val="20"/>
                <w:szCs w:val="20"/>
              </w:rPr>
            </w:pPr>
            <w:r w:rsidRPr="009B20EB">
              <w:rPr>
                <w:sz w:val="20"/>
                <w:szCs w:val="20"/>
              </w:rPr>
              <w:t>N</w:t>
            </w:r>
          </w:p>
        </w:tc>
        <w:tc>
          <w:tcPr>
            <w:tcW w:w="241" w:type="pct"/>
          </w:tcPr>
          <w:p w14:paraId="5A2DB963" w14:textId="77777777" w:rsidR="009540FD" w:rsidRPr="00B84329" w:rsidRDefault="009540FD" w:rsidP="00AD65D4">
            <w:pPr>
              <w:rPr>
                <w:sz w:val="20"/>
                <w:szCs w:val="20"/>
              </w:rPr>
            </w:pPr>
          </w:p>
        </w:tc>
        <w:tc>
          <w:tcPr>
            <w:tcW w:w="280" w:type="pct"/>
          </w:tcPr>
          <w:p w14:paraId="272DF3F1" w14:textId="77777777" w:rsidR="009540FD" w:rsidRPr="00B84329" w:rsidRDefault="009540FD" w:rsidP="00AD65D4">
            <w:pPr>
              <w:rPr>
                <w:sz w:val="20"/>
                <w:szCs w:val="20"/>
              </w:rPr>
            </w:pPr>
          </w:p>
        </w:tc>
        <w:tc>
          <w:tcPr>
            <w:tcW w:w="199" w:type="pct"/>
          </w:tcPr>
          <w:p w14:paraId="28F42A63" w14:textId="77777777" w:rsidR="009540FD" w:rsidRPr="00B84329" w:rsidRDefault="009540FD" w:rsidP="00AD65D4">
            <w:pPr>
              <w:rPr>
                <w:sz w:val="20"/>
                <w:szCs w:val="20"/>
              </w:rPr>
            </w:pPr>
          </w:p>
        </w:tc>
        <w:tc>
          <w:tcPr>
            <w:tcW w:w="201" w:type="pct"/>
          </w:tcPr>
          <w:p w14:paraId="3A0AD688" w14:textId="77777777" w:rsidR="009540FD" w:rsidRPr="00B84329" w:rsidRDefault="009540FD" w:rsidP="00AD65D4">
            <w:pPr>
              <w:rPr>
                <w:sz w:val="20"/>
                <w:szCs w:val="20"/>
              </w:rPr>
            </w:pPr>
          </w:p>
        </w:tc>
        <w:tc>
          <w:tcPr>
            <w:tcW w:w="200" w:type="pct"/>
          </w:tcPr>
          <w:p w14:paraId="4CD4EC95" w14:textId="77777777" w:rsidR="009540FD" w:rsidRPr="00B84329" w:rsidRDefault="009540FD" w:rsidP="00AD65D4">
            <w:pPr>
              <w:rPr>
                <w:sz w:val="20"/>
                <w:szCs w:val="20"/>
              </w:rPr>
            </w:pPr>
          </w:p>
        </w:tc>
        <w:tc>
          <w:tcPr>
            <w:tcW w:w="200" w:type="pct"/>
          </w:tcPr>
          <w:p w14:paraId="1F84ED6B" w14:textId="77777777" w:rsidR="009540FD" w:rsidRPr="00B84329" w:rsidRDefault="009540FD" w:rsidP="00AD65D4">
            <w:pPr>
              <w:rPr>
                <w:sz w:val="20"/>
                <w:szCs w:val="20"/>
              </w:rPr>
            </w:pPr>
          </w:p>
        </w:tc>
        <w:tc>
          <w:tcPr>
            <w:tcW w:w="200" w:type="pct"/>
          </w:tcPr>
          <w:p w14:paraId="4994DAD1" w14:textId="77777777" w:rsidR="009540FD" w:rsidRPr="00B84329" w:rsidRDefault="009540FD" w:rsidP="00AD65D4">
            <w:pPr>
              <w:rPr>
                <w:sz w:val="20"/>
                <w:szCs w:val="20"/>
              </w:rPr>
            </w:pPr>
          </w:p>
        </w:tc>
        <w:tc>
          <w:tcPr>
            <w:tcW w:w="200" w:type="pct"/>
          </w:tcPr>
          <w:p w14:paraId="6E9B5F90" w14:textId="77777777" w:rsidR="009540FD" w:rsidRPr="00B84329" w:rsidRDefault="009540FD" w:rsidP="00AD65D4">
            <w:pPr>
              <w:rPr>
                <w:sz w:val="20"/>
                <w:szCs w:val="20"/>
              </w:rPr>
            </w:pPr>
          </w:p>
        </w:tc>
        <w:tc>
          <w:tcPr>
            <w:tcW w:w="200" w:type="pct"/>
          </w:tcPr>
          <w:p w14:paraId="59ADF6C5" w14:textId="77777777" w:rsidR="009540FD" w:rsidRPr="00B84329" w:rsidRDefault="009540FD" w:rsidP="00AD65D4">
            <w:pPr>
              <w:rPr>
                <w:sz w:val="20"/>
                <w:szCs w:val="20"/>
              </w:rPr>
            </w:pPr>
          </w:p>
        </w:tc>
        <w:tc>
          <w:tcPr>
            <w:tcW w:w="202" w:type="pct"/>
          </w:tcPr>
          <w:p w14:paraId="01E0CD4B" w14:textId="77777777" w:rsidR="009540FD" w:rsidRPr="00B84329" w:rsidRDefault="009540FD" w:rsidP="00AD65D4">
            <w:pPr>
              <w:rPr>
                <w:sz w:val="20"/>
                <w:szCs w:val="20"/>
              </w:rPr>
            </w:pPr>
          </w:p>
        </w:tc>
        <w:tc>
          <w:tcPr>
            <w:tcW w:w="1238" w:type="pct"/>
          </w:tcPr>
          <w:p w14:paraId="2830750A" w14:textId="77777777" w:rsidR="009540FD" w:rsidRPr="00B84329" w:rsidRDefault="009540FD" w:rsidP="00AD65D4">
            <w:pPr>
              <w:rPr>
                <w:sz w:val="20"/>
                <w:szCs w:val="20"/>
              </w:rPr>
            </w:pPr>
          </w:p>
        </w:tc>
      </w:tr>
      <w:tr w:rsidR="009540FD" w14:paraId="56C005AB" w14:textId="77777777" w:rsidTr="009540FD">
        <w:tc>
          <w:tcPr>
            <w:tcW w:w="277" w:type="pct"/>
          </w:tcPr>
          <w:p w14:paraId="2B74B09F" w14:textId="77777777" w:rsidR="009540FD" w:rsidRPr="00B84329" w:rsidRDefault="009540FD" w:rsidP="00AD65D4">
            <w:pPr>
              <w:rPr>
                <w:sz w:val="20"/>
                <w:szCs w:val="20"/>
              </w:rPr>
            </w:pPr>
          </w:p>
        </w:tc>
        <w:tc>
          <w:tcPr>
            <w:tcW w:w="1121" w:type="pct"/>
          </w:tcPr>
          <w:p w14:paraId="36A89B21" w14:textId="77777777" w:rsidR="009540FD" w:rsidRPr="00B84329" w:rsidRDefault="009540FD" w:rsidP="00AD65D4">
            <w:pPr>
              <w:rPr>
                <w:sz w:val="20"/>
                <w:szCs w:val="20"/>
              </w:rPr>
            </w:pPr>
          </w:p>
        </w:tc>
        <w:tc>
          <w:tcPr>
            <w:tcW w:w="241" w:type="pct"/>
            <w:shd w:val="clear" w:color="auto" w:fill="D0CECE" w:themeFill="background2" w:themeFillShade="E6"/>
          </w:tcPr>
          <w:p w14:paraId="7D5412E2" w14:textId="77777777" w:rsidR="009540FD" w:rsidRPr="00B84329" w:rsidRDefault="009540FD" w:rsidP="00AD65D4">
            <w:pPr>
              <w:jc w:val="center"/>
              <w:rPr>
                <w:sz w:val="20"/>
                <w:szCs w:val="20"/>
              </w:rPr>
            </w:pPr>
            <w:r w:rsidRPr="009B20EB">
              <w:rPr>
                <w:sz w:val="20"/>
                <w:szCs w:val="20"/>
              </w:rPr>
              <w:t>N</w:t>
            </w:r>
          </w:p>
        </w:tc>
        <w:tc>
          <w:tcPr>
            <w:tcW w:w="241" w:type="pct"/>
          </w:tcPr>
          <w:p w14:paraId="1D655666" w14:textId="77777777" w:rsidR="009540FD" w:rsidRPr="00B84329" w:rsidRDefault="009540FD" w:rsidP="00AD65D4">
            <w:pPr>
              <w:rPr>
                <w:sz w:val="20"/>
                <w:szCs w:val="20"/>
              </w:rPr>
            </w:pPr>
          </w:p>
        </w:tc>
        <w:tc>
          <w:tcPr>
            <w:tcW w:w="280" w:type="pct"/>
          </w:tcPr>
          <w:p w14:paraId="53B048EA" w14:textId="77777777" w:rsidR="009540FD" w:rsidRPr="00B84329" w:rsidRDefault="009540FD" w:rsidP="00AD65D4">
            <w:pPr>
              <w:rPr>
                <w:sz w:val="20"/>
                <w:szCs w:val="20"/>
              </w:rPr>
            </w:pPr>
          </w:p>
        </w:tc>
        <w:tc>
          <w:tcPr>
            <w:tcW w:w="199" w:type="pct"/>
          </w:tcPr>
          <w:p w14:paraId="2CEA2C40" w14:textId="77777777" w:rsidR="009540FD" w:rsidRPr="00B84329" w:rsidRDefault="009540FD" w:rsidP="00AD65D4">
            <w:pPr>
              <w:rPr>
                <w:sz w:val="20"/>
                <w:szCs w:val="20"/>
              </w:rPr>
            </w:pPr>
          </w:p>
        </w:tc>
        <w:tc>
          <w:tcPr>
            <w:tcW w:w="201" w:type="pct"/>
          </w:tcPr>
          <w:p w14:paraId="2EB054AA" w14:textId="77777777" w:rsidR="009540FD" w:rsidRPr="00B84329" w:rsidRDefault="009540FD" w:rsidP="00AD65D4">
            <w:pPr>
              <w:rPr>
                <w:sz w:val="20"/>
                <w:szCs w:val="20"/>
              </w:rPr>
            </w:pPr>
          </w:p>
        </w:tc>
        <w:tc>
          <w:tcPr>
            <w:tcW w:w="200" w:type="pct"/>
          </w:tcPr>
          <w:p w14:paraId="3DACC730" w14:textId="77777777" w:rsidR="009540FD" w:rsidRPr="00B84329" w:rsidRDefault="009540FD" w:rsidP="00AD65D4">
            <w:pPr>
              <w:rPr>
                <w:sz w:val="20"/>
                <w:szCs w:val="20"/>
              </w:rPr>
            </w:pPr>
          </w:p>
        </w:tc>
        <w:tc>
          <w:tcPr>
            <w:tcW w:w="200" w:type="pct"/>
          </w:tcPr>
          <w:p w14:paraId="28625694" w14:textId="77777777" w:rsidR="009540FD" w:rsidRPr="00B84329" w:rsidRDefault="009540FD" w:rsidP="00AD65D4">
            <w:pPr>
              <w:rPr>
                <w:sz w:val="20"/>
                <w:szCs w:val="20"/>
              </w:rPr>
            </w:pPr>
          </w:p>
        </w:tc>
        <w:tc>
          <w:tcPr>
            <w:tcW w:w="200" w:type="pct"/>
          </w:tcPr>
          <w:p w14:paraId="5FA032F2" w14:textId="77777777" w:rsidR="009540FD" w:rsidRPr="00B84329" w:rsidRDefault="009540FD" w:rsidP="00AD65D4">
            <w:pPr>
              <w:rPr>
                <w:sz w:val="20"/>
                <w:szCs w:val="20"/>
              </w:rPr>
            </w:pPr>
          </w:p>
        </w:tc>
        <w:tc>
          <w:tcPr>
            <w:tcW w:w="200" w:type="pct"/>
          </w:tcPr>
          <w:p w14:paraId="1FCF5D2F" w14:textId="77777777" w:rsidR="009540FD" w:rsidRPr="00B84329" w:rsidRDefault="009540FD" w:rsidP="00AD65D4">
            <w:pPr>
              <w:rPr>
                <w:sz w:val="20"/>
                <w:szCs w:val="20"/>
              </w:rPr>
            </w:pPr>
          </w:p>
        </w:tc>
        <w:tc>
          <w:tcPr>
            <w:tcW w:w="200" w:type="pct"/>
          </w:tcPr>
          <w:p w14:paraId="7136A3CC" w14:textId="77777777" w:rsidR="009540FD" w:rsidRPr="00B84329" w:rsidRDefault="009540FD" w:rsidP="00AD65D4">
            <w:pPr>
              <w:rPr>
                <w:sz w:val="20"/>
                <w:szCs w:val="20"/>
              </w:rPr>
            </w:pPr>
          </w:p>
        </w:tc>
        <w:tc>
          <w:tcPr>
            <w:tcW w:w="202" w:type="pct"/>
          </w:tcPr>
          <w:p w14:paraId="5836AD23" w14:textId="77777777" w:rsidR="009540FD" w:rsidRPr="00B84329" w:rsidRDefault="009540FD" w:rsidP="00AD65D4">
            <w:pPr>
              <w:rPr>
                <w:sz w:val="20"/>
                <w:szCs w:val="20"/>
              </w:rPr>
            </w:pPr>
          </w:p>
        </w:tc>
        <w:tc>
          <w:tcPr>
            <w:tcW w:w="1238" w:type="pct"/>
          </w:tcPr>
          <w:p w14:paraId="449D0470" w14:textId="77777777" w:rsidR="009540FD" w:rsidRPr="00B84329" w:rsidRDefault="009540FD" w:rsidP="00AD65D4">
            <w:pPr>
              <w:rPr>
                <w:sz w:val="20"/>
                <w:szCs w:val="20"/>
              </w:rPr>
            </w:pPr>
          </w:p>
        </w:tc>
      </w:tr>
      <w:tr w:rsidR="009540FD" w14:paraId="38DB0B3C" w14:textId="77777777" w:rsidTr="009540FD">
        <w:tc>
          <w:tcPr>
            <w:tcW w:w="277" w:type="pct"/>
          </w:tcPr>
          <w:p w14:paraId="1FA647D1" w14:textId="77777777" w:rsidR="009540FD" w:rsidRPr="00B84329" w:rsidRDefault="009540FD" w:rsidP="00AD65D4">
            <w:pPr>
              <w:rPr>
                <w:sz w:val="20"/>
                <w:szCs w:val="20"/>
              </w:rPr>
            </w:pPr>
          </w:p>
        </w:tc>
        <w:tc>
          <w:tcPr>
            <w:tcW w:w="1121" w:type="pct"/>
          </w:tcPr>
          <w:p w14:paraId="491DD678" w14:textId="77777777" w:rsidR="009540FD" w:rsidRPr="00B84329" w:rsidRDefault="009540FD" w:rsidP="00AD65D4">
            <w:pPr>
              <w:rPr>
                <w:sz w:val="20"/>
                <w:szCs w:val="20"/>
              </w:rPr>
            </w:pPr>
          </w:p>
        </w:tc>
        <w:tc>
          <w:tcPr>
            <w:tcW w:w="241" w:type="pct"/>
            <w:shd w:val="clear" w:color="auto" w:fill="D0CECE" w:themeFill="background2" w:themeFillShade="E6"/>
          </w:tcPr>
          <w:p w14:paraId="18B9A69E" w14:textId="77777777" w:rsidR="009540FD" w:rsidRPr="00B84329" w:rsidRDefault="009540FD" w:rsidP="00AD65D4">
            <w:pPr>
              <w:jc w:val="center"/>
              <w:rPr>
                <w:sz w:val="20"/>
                <w:szCs w:val="20"/>
              </w:rPr>
            </w:pPr>
            <w:r w:rsidRPr="009B20EB">
              <w:rPr>
                <w:sz w:val="20"/>
                <w:szCs w:val="20"/>
              </w:rPr>
              <w:t>N</w:t>
            </w:r>
          </w:p>
        </w:tc>
        <w:tc>
          <w:tcPr>
            <w:tcW w:w="241" w:type="pct"/>
          </w:tcPr>
          <w:p w14:paraId="2539B9E4" w14:textId="77777777" w:rsidR="009540FD" w:rsidRPr="00B84329" w:rsidRDefault="009540FD" w:rsidP="00AD65D4">
            <w:pPr>
              <w:rPr>
                <w:sz w:val="20"/>
                <w:szCs w:val="20"/>
              </w:rPr>
            </w:pPr>
          </w:p>
        </w:tc>
        <w:tc>
          <w:tcPr>
            <w:tcW w:w="280" w:type="pct"/>
          </w:tcPr>
          <w:p w14:paraId="329D2609" w14:textId="77777777" w:rsidR="009540FD" w:rsidRPr="00B84329" w:rsidRDefault="009540FD" w:rsidP="00AD65D4">
            <w:pPr>
              <w:rPr>
                <w:sz w:val="20"/>
                <w:szCs w:val="20"/>
              </w:rPr>
            </w:pPr>
          </w:p>
        </w:tc>
        <w:tc>
          <w:tcPr>
            <w:tcW w:w="199" w:type="pct"/>
          </w:tcPr>
          <w:p w14:paraId="51C908AD" w14:textId="77777777" w:rsidR="009540FD" w:rsidRPr="00B84329" w:rsidRDefault="009540FD" w:rsidP="00AD65D4">
            <w:pPr>
              <w:rPr>
                <w:sz w:val="20"/>
                <w:szCs w:val="20"/>
              </w:rPr>
            </w:pPr>
          </w:p>
        </w:tc>
        <w:tc>
          <w:tcPr>
            <w:tcW w:w="201" w:type="pct"/>
          </w:tcPr>
          <w:p w14:paraId="285EB3C9" w14:textId="77777777" w:rsidR="009540FD" w:rsidRPr="00B84329" w:rsidRDefault="009540FD" w:rsidP="00AD65D4">
            <w:pPr>
              <w:rPr>
                <w:sz w:val="20"/>
                <w:szCs w:val="20"/>
              </w:rPr>
            </w:pPr>
          </w:p>
        </w:tc>
        <w:tc>
          <w:tcPr>
            <w:tcW w:w="200" w:type="pct"/>
          </w:tcPr>
          <w:p w14:paraId="5423DED0" w14:textId="77777777" w:rsidR="009540FD" w:rsidRPr="00B84329" w:rsidRDefault="009540FD" w:rsidP="00AD65D4">
            <w:pPr>
              <w:rPr>
                <w:sz w:val="20"/>
                <w:szCs w:val="20"/>
              </w:rPr>
            </w:pPr>
          </w:p>
        </w:tc>
        <w:tc>
          <w:tcPr>
            <w:tcW w:w="200" w:type="pct"/>
          </w:tcPr>
          <w:p w14:paraId="7F27C59F" w14:textId="77777777" w:rsidR="009540FD" w:rsidRPr="00B84329" w:rsidRDefault="009540FD" w:rsidP="00AD65D4">
            <w:pPr>
              <w:rPr>
                <w:sz w:val="20"/>
                <w:szCs w:val="20"/>
              </w:rPr>
            </w:pPr>
          </w:p>
        </w:tc>
        <w:tc>
          <w:tcPr>
            <w:tcW w:w="200" w:type="pct"/>
          </w:tcPr>
          <w:p w14:paraId="33D572D4" w14:textId="77777777" w:rsidR="009540FD" w:rsidRPr="00B84329" w:rsidRDefault="009540FD" w:rsidP="00AD65D4">
            <w:pPr>
              <w:rPr>
                <w:sz w:val="20"/>
                <w:szCs w:val="20"/>
              </w:rPr>
            </w:pPr>
          </w:p>
        </w:tc>
        <w:tc>
          <w:tcPr>
            <w:tcW w:w="200" w:type="pct"/>
          </w:tcPr>
          <w:p w14:paraId="1EA2F17B" w14:textId="77777777" w:rsidR="009540FD" w:rsidRPr="00B84329" w:rsidRDefault="009540FD" w:rsidP="00AD65D4">
            <w:pPr>
              <w:rPr>
                <w:sz w:val="20"/>
                <w:szCs w:val="20"/>
              </w:rPr>
            </w:pPr>
          </w:p>
        </w:tc>
        <w:tc>
          <w:tcPr>
            <w:tcW w:w="200" w:type="pct"/>
          </w:tcPr>
          <w:p w14:paraId="6C16B394" w14:textId="77777777" w:rsidR="009540FD" w:rsidRPr="00B84329" w:rsidRDefault="009540FD" w:rsidP="00AD65D4">
            <w:pPr>
              <w:rPr>
                <w:sz w:val="20"/>
                <w:szCs w:val="20"/>
              </w:rPr>
            </w:pPr>
          </w:p>
        </w:tc>
        <w:tc>
          <w:tcPr>
            <w:tcW w:w="202" w:type="pct"/>
          </w:tcPr>
          <w:p w14:paraId="3DF421F0" w14:textId="77777777" w:rsidR="009540FD" w:rsidRPr="00B84329" w:rsidRDefault="009540FD" w:rsidP="00AD65D4">
            <w:pPr>
              <w:rPr>
                <w:sz w:val="20"/>
                <w:szCs w:val="20"/>
              </w:rPr>
            </w:pPr>
          </w:p>
        </w:tc>
        <w:tc>
          <w:tcPr>
            <w:tcW w:w="1238" w:type="pct"/>
          </w:tcPr>
          <w:p w14:paraId="59C6C0B0" w14:textId="77777777" w:rsidR="009540FD" w:rsidRPr="00B84329" w:rsidRDefault="009540FD" w:rsidP="00AD65D4">
            <w:pPr>
              <w:rPr>
                <w:sz w:val="20"/>
                <w:szCs w:val="20"/>
              </w:rPr>
            </w:pPr>
          </w:p>
        </w:tc>
      </w:tr>
      <w:tr w:rsidR="009540FD" w14:paraId="4FC01D1C" w14:textId="77777777" w:rsidTr="009540FD">
        <w:tc>
          <w:tcPr>
            <w:tcW w:w="277" w:type="pct"/>
          </w:tcPr>
          <w:p w14:paraId="464ADAD5" w14:textId="77777777" w:rsidR="009540FD" w:rsidRPr="00B84329" w:rsidRDefault="009540FD" w:rsidP="00AD65D4">
            <w:pPr>
              <w:rPr>
                <w:sz w:val="20"/>
                <w:szCs w:val="20"/>
              </w:rPr>
            </w:pPr>
          </w:p>
        </w:tc>
        <w:tc>
          <w:tcPr>
            <w:tcW w:w="1121" w:type="pct"/>
          </w:tcPr>
          <w:p w14:paraId="40B9F5A5" w14:textId="77777777" w:rsidR="009540FD" w:rsidRPr="00B84329" w:rsidRDefault="009540FD" w:rsidP="00AD65D4">
            <w:pPr>
              <w:rPr>
                <w:sz w:val="20"/>
                <w:szCs w:val="20"/>
              </w:rPr>
            </w:pPr>
          </w:p>
        </w:tc>
        <w:tc>
          <w:tcPr>
            <w:tcW w:w="241" w:type="pct"/>
            <w:shd w:val="clear" w:color="auto" w:fill="D0CECE" w:themeFill="background2" w:themeFillShade="E6"/>
          </w:tcPr>
          <w:p w14:paraId="391193BB" w14:textId="77777777" w:rsidR="009540FD" w:rsidRPr="00B84329" w:rsidRDefault="009540FD" w:rsidP="00AD65D4">
            <w:pPr>
              <w:jc w:val="center"/>
              <w:rPr>
                <w:sz w:val="20"/>
                <w:szCs w:val="20"/>
              </w:rPr>
            </w:pPr>
            <w:r w:rsidRPr="009B20EB">
              <w:rPr>
                <w:sz w:val="20"/>
                <w:szCs w:val="20"/>
              </w:rPr>
              <w:t>N</w:t>
            </w:r>
          </w:p>
        </w:tc>
        <w:tc>
          <w:tcPr>
            <w:tcW w:w="241" w:type="pct"/>
          </w:tcPr>
          <w:p w14:paraId="725D5023" w14:textId="77777777" w:rsidR="009540FD" w:rsidRPr="00B84329" w:rsidRDefault="009540FD" w:rsidP="00AD65D4">
            <w:pPr>
              <w:rPr>
                <w:sz w:val="20"/>
                <w:szCs w:val="20"/>
              </w:rPr>
            </w:pPr>
          </w:p>
        </w:tc>
        <w:tc>
          <w:tcPr>
            <w:tcW w:w="280" w:type="pct"/>
          </w:tcPr>
          <w:p w14:paraId="00D83B71" w14:textId="77777777" w:rsidR="009540FD" w:rsidRPr="00B84329" w:rsidRDefault="009540FD" w:rsidP="00AD65D4">
            <w:pPr>
              <w:rPr>
                <w:sz w:val="20"/>
                <w:szCs w:val="20"/>
              </w:rPr>
            </w:pPr>
          </w:p>
        </w:tc>
        <w:tc>
          <w:tcPr>
            <w:tcW w:w="199" w:type="pct"/>
          </w:tcPr>
          <w:p w14:paraId="026D00BF" w14:textId="77777777" w:rsidR="009540FD" w:rsidRPr="00B84329" w:rsidRDefault="009540FD" w:rsidP="00AD65D4">
            <w:pPr>
              <w:rPr>
                <w:sz w:val="20"/>
                <w:szCs w:val="20"/>
              </w:rPr>
            </w:pPr>
          </w:p>
        </w:tc>
        <w:tc>
          <w:tcPr>
            <w:tcW w:w="201" w:type="pct"/>
          </w:tcPr>
          <w:p w14:paraId="2AC256B0" w14:textId="77777777" w:rsidR="009540FD" w:rsidRPr="00B84329" w:rsidRDefault="009540FD" w:rsidP="00AD65D4">
            <w:pPr>
              <w:rPr>
                <w:sz w:val="20"/>
                <w:szCs w:val="20"/>
              </w:rPr>
            </w:pPr>
          </w:p>
        </w:tc>
        <w:tc>
          <w:tcPr>
            <w:tcW w:w="200" w:type="pct"/>
          </w:tcPr>
          <w:p w14:paraId="7C845EDB" w14:textId="77777777" w:rsidR="009540FD" w:rsidRPr="00B84329" w:rsidRDefault="009540FD" w:rsidP="00AD65D4">
            <w:pPr>
              <w:rPr>
                <w:sz w:val="20"/>
                <w:szCs w:val="20"/>
              </w:rPr>
            </w:pPr>
          </w:p>
        </w:tc>
        <w:tc>
          <w:tcPr>
            <w:tcW w:w="200" w:type="pct"/>
          </w:tcPr>
          <w:p w14:paraId="7D3802F6" w14:textId="77777777" w:rsidR="009540FD" w:rsidRPr="00B84329" w:rsidRDefault="009540FD" w:rsidP="00AD65D4">
            <w:pPr>
              <w:rPr>
                <w:sz w:val="20"/>
                <w:szCs w:val="20"/>
              </w:rPr>
            </w:pPr>
          </w:p>
        </w:tc>
        <w:tc>
          <w:tcPr>
            <w:tcW w:w="200" w:type="pct"/>
          </w:tcPr>
          <w:p w14:paraId="68D6824A" w14:textId="77777777" w:rsidR="009540FD" w:rsidRPr="00B84329" w:rsidRDefault="009540FD" w:rsidP="00AD65D4">
            <w:pPr>
              <w:rPr>
                <w:sz w:val="20"/>
                <w:szCs w:val="20"/>
              </w:rPr>
            </w:pPr>
          </w:p>
        </w:tc>
        <w:tc>
          <w:tcPr>
            <w:tcW w:w="200" w:type="pct"/>
          </w:tcPr>
          <w:p w14:paraId="08513285" w14:textId="77777777" w:rsidR="009540FD" w:rsidRPr="00B84329" w:rsidRDefault="009540FD" w:rsidP="00AD65D4">
            <w:pPr>
              <w:rPr>
                <w:sz w:val="20"/>
                <w:szCs w:val="20"/>
              </w:rPr>
            </w:pPr>
          </w:p>
        </w:tc>
        <w:tc>
          <w:tcPr>
            <w:tcW w:w="200" w:type="pct"/>
          </w:tcPr>
          <w:p w14:paraId="2E0BBF6E" w14:textId="77777777" w:rsidR="009540FD" w:rsidRPr="00B84329" w:rsidRDefault="009540FD" w:rsidP="00AD65D4">
            <w:pPr>
              <w:rPr>
                <w:sz w:val="20"/>
                <w:szCs w:val="20"/>
              </w:rPr>
            </w:pPr>
          </w:p>
        </w:tc>
        <w:tc>
          <w:tcPr>
            <w:tcW w:w="202" w:type="pct"/>
          </w:tcPr>
          <w:p w14:paraId="13BBB1C2" w14:textId="77777777" w:rsidR="009540FD" w:rsidRPr="00B84329" w:rsidRDefault="009540FD" w:rsidP="00AD65D4">
            <w:pPr>
              <w:rPr>
                <w:sz w:val="20"/>
                <w:szCs w:val="20"/>
              </w:rPr>
            </w:pPr>
          </w:p>
        </w:tc>
        <w:tc>
          <w:tcPr>
            <w:tcW w:w="1238" w:type="pct"/>
          </w:tcPr>
          <w:p w14:paraId="229F2E4E" w14:textId="77777777" w:rsidR="009540FD" w:rsidRPr="00B84329" w:rsidRDefault="009540FD" w:rsidP="00AD65D4">
            <w:pPr>
              <w:rPr>
                <w:sz w:val="20"/>
                <w:szCs w:val="20"/>
              </w:rPr>
            </w:pPr>
          </w:p>
        </w:tc>
      </w:tr>
      <w:tr w:rsidR="009540FD" w14:paraId="751925B7" w14:textId="77777777" w:rsidTr="009540FD">
        <w:tc>
          <w:tcPr>
            <w:tcW w:w="277" w:type="pct"/>
          </w:tcPr>
          <w:p w14:paraId="18298C8C" w14:textId="77777777" w:rsidR="009540FD" w:rsidRPr="00B84329" w:rsidRDefault="009540FD" w:rsidP="00AD65D4">
            <w:pPr>
              <w:rPr>
                <w:sz w:val="20"/>
                <w:szCs w:val="20"/>
              </w:rPr>
            </w:pPr>
          </w:p>
        </w:tc>
        <w:tc>
          <w:tcPr>
            <w:tcW w:w="1121" w:type="pct"/>
          </w:tcPr>
          <w:p w14:paraId="0D019461" w14:textId="77777777" w:rsidR="009540FD" w:rsidRPr="00B84329" w:rsidRDefault="009540FD" w:rsidP="00AD65D4">
            <w:pPr>
              <w:rPr>
                <w:sz w:val="20"/>
                <w:szCs w:val="20"/>
              </w:rPr>
            </w:pPr>
          </w:p>
        </w:tc>
        <w:tc>
          <w:tcPr>
            <w:tcW w:w="241" w:type="pct"/>
            <w:shd w:val="clear" w:color="auto" w:fill="D0CECE" w:themeFill="background2" w:themeFillShade="E6"/>
          </w:tcPr>
          <w:p w14:paraId="10A60596" w14:textId="77777777" w:rsidR="009540FD" w:rsidRPr="00B84329" w:rsidRDefault="009540FD" w:rsidP="00AD65D4">
            <w:pPr>
              <w:jc w:val="center"/>
              <w:rPr>
                <w:sz w:val="20"/>
                <w:szCs w:val="20"/>
              </w:rPr>
            </w:pPr>
            <w:r w:rsidRPr="009B20EB">
              <w:rPr>
                <w:sz w:val="20"/>
                <w:szCs w:val="20"/>
              </w:rPr>
              <w:t>N</w:t>
            </w:r>
          </w:p>
        </w:tc>
        <w:tc>
          <w:tcPr>
            <w:tcW w:w="241" w:type="pct"/>
          </w:tcPr>
          <w:p w14:paraId="4C3115BF" w14:textId="77777777" w:rsidR="009540FD" w:rsidRPr="00B84329" w:rsidRDefault="009540FD" w:rsidP="00AD65D4">
            <w:pPr>
              <w:rPr>
                <w:sz w:val="20"/>
                <w:szCs w:val="20"/>
              </w:rPr>
            </w:pPr>
          </w:p>
        </w:tc>
        <w:tc>
          <w:tcPr>
            <w:tcW w:w="280" w:type="pct"/>
          </w:tcPr>
          <w:p w14:paraId="121C1A74" w14:textId="77777777" w:rsidR="009540FD" w:rsidRPr="00B84329" w:rsidRDefault="009540FD" w:rsidP="00AD65D4">
            <w:pPr>
              <w:rPr>
                <w:sz w:val="20"/>
                <w:szCs w:val="20"/>
              </w:rPr>
            </w:pPr>
          </w:p>
        </w:tc>
        <w:tc>
          <w:tcPr>
            <w:tcW w:w="199" w:type="pct"/>
          </w:tcPr>
          <w:p w14:paraId="5B2F945A" w14:textId="77777777" w:rsidR="009540FD" w:rsidRPr="00B84329" w:rsidRDefault="009540FD" w:rsidP="00AD65D4">
            <w:pPr>
              <w:rPr>
                <w:sz w:val="20"/>
                <w:szCs w:val="20"/>
              </w:rPr>
            </w:pPr>
          </w:p>
        </w:tc>
        <w:tc>
          <w:tcPr>
            <w:tcW w:w="201" w:type="pct"/>
          </w:tcPr>
          <w:p w14:paraId="4B5B3416" w14:textId="77777777" w:rsidR="009540FD" w:rsidRPr="00B84329" w:rsidRDefault="009540FD" w:rsidP="00AD65D4">
            <w:pPr>
              <w:rPr>
                <w:sz w:val="20"/>
                <w:szCs w:val="20"/>
              </w:rPr>
            </w:pPr>
          </w:p>
        </w:tc>
        <w:tc>
          <w:tcPr>
            <w:tcW w:w="200" w:type="pct"/>
          </w:tcPr>
          <w:p w14:paraId="04E9FF58" w14:textId="77777777" w:rsidR="009540FD" w:rsidRPr="00B84329" w:rsidRDefault="009540FD" w:rsidP="00AD65D4">
            <w:pPr>
              <w:rPr>
                <w:sz w:val="20"/>
                <w:szCs w:val="20"/>
              </w:rPr>
            </w:pPr>
          </w:p>
        </w:tc>
        <w:tc>
          <w:tcPr>
            <w:tcW w:w="200" w:type="pct"/>
          </w:tcPr>
          <w:p w14:paraId="1FF59429" w14:textId="77777777" w:rsidR="009540FD" w:rsidRPr="00B84329" w:rsidRDefault="009540FD" w:rsidP="00AD65D4">
            <w:pPr>
              <w:rPr>
                <w:sz w:val="20"/>
                <w:szCs w:val="20"/>
              </w:rPr>
            </w:pPr>
          </w:p>
        </w:tc>
        <w:tc>
          <w:tcPr>
            <w:tcW w:w="200" w:type="pct"/>
          </w:tcPr>
          <w:p w14:paraId="2B419D6C" w14:textId="77777777" w:rsidR="009540FD" w:rsidRPr="00B84329" w:rsidRDefault="009540FD" w:rsidP="00AD65D4">
            <w:pPr>
              <w:rPr>
                <w:sz w:val="20"/>
                <w:szCs w:val="20"/>
              </w:rPr>
            </w:pPr>
          </w:p>
        </w:tc>
        <w:tc>
          <w:tcPr>
            <w:tcW w:w="200" w:type="pct"/>
          </w:tcPr>
          <w:p w14:paraId="0F40F860" w14:textId="77777777" w:rsidR="009540FD" w:rsidRPr="00B84329" w:rsidRDefault="009540FD" w:rsidP="00AD65D4">
            <w:pPr>
              <w:rPr>
                <w:sz w:val="20"/>
                <w:szCs w:val="20"/>
              </w:rPr>
            </w:pPr>
          </w:p>
        </w:tc>
        <w:tc>
          <w:tcPr>
            <w:tcW w:w="200" w:type="pct"/>
          </w:tcPr>
          <w:p w14:paraId="4A8540EF" w14:textId="77777777" w:rsidR="009540FD" w:rsidRPr="00B84329" w:rsidRDefault="009540FD" w:rsidP="00AD65D4">
            <w:pPr>
              <w:rPr>
                <w:sz w:val="20"/>
                <w:szCs w:val="20"/>
              </w:rPr>
            </w:pPr>
          </w:p>
        </w:tc>
        <w:tc>
          <w:tcPr>
            <w:tcW w:w="202" w:type="pct"/>
          </w:tcPr>
          <w:p w14:paraId="7518E44B" w14:textId="77777777" w:rsidR="009540FD" w:rsidRPr="00B84329" w:rsidRDefault="009540FD" w:rsidP="00AD65D4">
            <w:pPr>
              <w:rPr>
                <w:sz w:val="20"/>
                <w:szCs w:val="20"/>
              </w:rPr>
            </w:pPr>
          </w:p>
        </w:tc>
        <w:tc>
          <w:tcPr>
            <w:tcW w:w="1238" w:type="pct"/>
          </w:tcPr>
          <w:p w14:paraId="56FAF86C" w14:textId="77777777" w:rsidR="009540FD" w:rsidRPr="00B84329" w:rsidRDefault="009540FD" w:rsidP="00AD65D4">
            <w:pPr>
              <w:rPr>
                <w:sz w:val="20"/>
                <w:szCs w:val="20"/>
              </w:rPr>
            </w:pPr>
          </w:p>
        </w:tc>
      </w:tr>
      <w:tr w:rsidR="009540FD" w14:paraId="02617FE6" w14:textId="77777777" w:rsidTr="009540FD">
        <w:tc>
          <w:tcPr>
            <w:tcW w:w="277" w:type="pct"/>
          </w:tcPr>
          <w:p w14:paraId="60C8DF8E" w14:textId="77777777" w:rsidR="009540FD" w:rsidRPr="00B84329" w:rsidRDefault="009540FD" w:rsidP="00AD65D4">
            <w:pPr>
              <w:rPr>
                <w:sz w:val="20"/>
                <w:szCs w:val="20"/>
              </w:rPr>
            </w:pPr>
          </w:p>
        </w:tc>
        <w:tc>
          <w:tcPr>
            <w:tcW w:w="1121" w:type="pct"/>
          </w:tcPr>
          <w:p w14:paraId="15353104" w14:textId="77777777" w:rsidR="009540FD" w:rsidRPr="00B84329" w:rsidRDefault="009540FD" w:rsidP="00AD65D4">
            <w:pPr>
              <w:rPr>
                <w:sz w:val="20"/>
                <w:szCs w:val="20"/>
              </w:rPr>
            </w:pPr>
          </w:p>
        </w:tc>
        <w:tc>
          <w:tcPr>
            <w:tcW w:w="241" w:type="pct"/>
            <w:shd w:val="clear" w:color="auto" w:fill="D0CECE" w:themeFill="background2" w:themeFillShade="E6"/>
          </w:tcPr>
          <w:p w14:paraId="34A6258B" w14:textId="77777777" w:rsidR="009540FD" w:rsidRPr="00B84329" w:rsidRDefault="009540FD" w:rsidP="00AD65D4">
            <w:pPr>
              <w:jc w:val="center"/>
              <w:rPr>
                <w:sz w:val="20"/>
                <w:szCs w:val="20"/>
              </w:rPr>
            </w:pPr>
            <w:r w:rsidRPr="009B20EB">
              <w:rPr>
                <w:sz w:val="20"/>
                <w:szCs w:val="20"/>
              </w:rPr>
              <w:t>N</w:t>
            </w:r>
          </w:p>
        </w:tc>
        <w:tc>
          <w:tcPr>
            <w:tcW w:w="241" w:type="pct"/>
          </w:tcPr>
          <w:p w14:paraId="64FB1D16" w14:textId="77777777" w:rsidR="009540FD" w:rsidRPr="00B84329" w:rsidRDefault="009540FD" w:rsidP="00AD65D4">
            <w:pPr>
              <w:rPr>
                <w:sz w:val="20"/>
                <w:szCs w:val="20"/>
              </w:rPr>
            </w:pPr>
          </w:p>
        </w:tc>
        <w:tc>
          <w:tcPr>
            <w:tcW w:w="280" w:type="pct"/>
          </w:tcPr>
          <w:p w14:paraId="1097BBCC" w14:textId="77777777" w:rsidR="009540FD" w:rsidRPr="00B84329" w:rsidRDefault="009540FD" w:rsidP="00AD65D4">
            <w:pPr>
              <w:rPr>
                <w:sz w:val="20"/>
                <w:szCs w:val="20"/>
              </w:rPr>
            </w:pPr>
          </w:p>
        </w:tc>
        <w:tc>
          <w:tcPr>
            <w:tcW w:w="199" w:type="pct"/>
          </w:tcPr>
          <w:p w14:paraId="280C3CAE" w14:textId="77777777" w:rsidR="009540FD" w:rsidRPr="00B84329" w:rsidRDefault="009540FD" w:rsidP="00AD65D4">
            <w:pPr>
              <w:rPr>
                <w:sz w:val="20"/>
                <w:szCs w:val="20"/>
              </w:rPr>
            </w:pPr>
          </w:p>
        </w:tc>
        <w:tc>
          <w:tcPr>
            <w:tcW w:w="201" w:type="pct"/>
          </w:tcPr>
          <w:p w14:paraId="7880A232" w14:textId="77777777" w:rsidR="009540FD" w:rsidRPr="00B84329" w:rsidRDefault="009540FD" w:rsidP="00AD65D4">
            <w:pPr>
              <w:rPr>
                <w:sz w:val="20"/>
                <w:szCs w:val="20"/>
              </w:rPr>
            </w:pPr>
          </w:p>
        </w:tc>
        <w:tc>
          <w:tcPr>
            <w:tcW w:w="200" w:type="pct"/>
          </w:tcPr>
          <w:p w14:paraId="79DB40D6" w14:textId="77777777" w:rsidR="009540FD" w:rsidRPr="00B84329" w:rsidRDefault="009540FD" w:rsidP="00AD65D4">
            <w:pPr>
              <w:rPr>
                <w:sz w:val="20"/>
                <w:szCs w:val="20"/>
              </w:rPr>
            </w:pPr>
          </w:p>
        </w:tc>
        <w:tc>
          <w:tcPr>
            <w:tcW w:w="200" w:type="pct"/>
          </w:tcPr>
          <w:p w14:paraId="6B534880" w14:textId="77777777" w:rsidR="009540FD" w:rsidRPr="00B84329" w:rsidRDefault="009540FD" w:rsidP="00AD65D4">
            <w:pPr>
              <w:rPr>
                <w:sz w:val="20"/>
                <w:szCs w:val="20"/>
              </w:rPr>
            </w:pPr>
          </w:p>
        </w:tc>
        <w:tc>
          <w:tcPr>
            <w:tcW w:w="200" w:type="pct"/>
          </w:tcPr>
          <w:p w14:paraId="751152F4" w14:textId="77777777" w:rsidR="009540FD" w:rsidRPr="00B84329" w:rsidRDefault="009540FD" w:rsidP="00AD65D4">
            <w:pPr>
              <w:rPr>
                <w:sz w:val="20"/>
                <w:szCs w:val="20"/>
              </w:rPr>
            </w:pPr>
          </w:p>
        </w:tc>
        <w:tc>
          <w:tcPr>
            <w:tcW w:w="200" w:type="pct"/>
          </w:tcPr>
          <w:p w14:paraId="34A84F9B" w14:textId="77777777" w:rsidR="009540FD" w:rsidRPr="00B84329" w:rsidRDefault="009540FD" w:rsidP="00AD65D4">
            <w:pPr>
              <w:rPr>
                <w:sz w:val="20"/>
                <w:szCs w:val="20"/>
              </w:rPr>
            </w:pPr>
          </w:p>
        </w:tc>
        <w:tc>
          <w:tcPr>
            <w:tcW w:w="200" w:type="pct"/>
          </w:tcPr>
          <w:p w14:paraId="3802B59D" w14:textId="77777777" w:rsidR="009540FD" w:rsidRPr="00B84329" w:rsidRDefault="009540FD" w:rsidP="00AD65D4">
            <w:pPr>
              <w:rPr>
                <w:sz w:val="20"/>
                <w:szCs w:val="20"/>
              </w:rPr>
            </w:pPr>
          </w:p>
        </w:tc>
        <w:tc>
          <w:tcPr>
            <w:tcW w:w="202" w:type="pct"/>
          </w:tcPr>
          <w:p w14:paraId="5AFE2CBD" w14:textId="77777777" w:rsidR="009540FD" w:rsidRPr="00B84329" w:rsidRDefault="009540FD" w:rsidP="00AD65D4">
            <w:pPr>
              <w:rPr>
                <w:sz w:val="20"/>
                <w:szCs w:val="20"/>
              </w:rPr>
            </w:pPr>
          </w:p>
        </w:tc>
        <w:tc>
          <w:tcPr>
            <w:tcW w:w="1238" w:type="pct"/>
          </w:tcPr>
          <w:p w14:paraId="64072D4B" w14:textId="77777777" w:rsidR="009540FD" w:rsidRPr="00B84329" w:rsidRDefault="009540FD" w:rsidP="00AD65D4">
            <w:pPr>
              <w:rPr>
                <w:sz w:val="20"/>
                <w:szCs w:val="20"/>
              </w:rPr>
            </w:pPr>
          </w:p>
        </w:tc>
      </w:tr>
      <w:tr w:rsidR="009540FD" w14:paraId="69ADFDFE" w14:textId="77777777" w:rsidTr="009540FD">
        <w:tc>
          <w:tcPr>
            <w:tcW w:w="277" w:type="pct"/>
          </w:tcPr>
          <w:p w14:paraId="71745260" w14:textId="77777777" w:rsidR="009540FD" w:rsidRPr="00B84329" w:rsidRDefault="009540FD" w:rsidP="00AD65D4">
            <w:pPr>
              <w:rPr>
                <w:sz w:val="20"/>
                <w:szCs w:val="20"/>
              </w:rPr>
            </w:pPr>
          </w:p>
        </w:tc>
        <w:tc>
          <w:tcPr>
            <w:tcW w:w="1121" w:type="pct"/>
          </w:tcPr>
          <w:p w14:paraId="16891315" w14:textId="77777777" w:rsidR="009540FD" w:rsidRPr="00B84329" w:rsidRDefault="009540FD" w:rsidP="00AD65D4">
            <w:pPr>
              <w:rPr>
                <w:sz w:val="20"/>
                <w:szCs w:val="20"/>
              </w:rPr>
            </w:pPr>
          </w:p>
        </w:tc>
        <w:tc>
          <w:tcPr>
            <w:tcW w:w="241" w:type="pct"/>
            <w:shd w:val="clear" w:color="auto" w:fill="D0CECE" w:themeFill="background2" w:themeFillShade="E6"/>
          </w:tcPr>
          <w:p w14:paraId="23ADCDE5" w14:textId="77777777" w:rsidR="009540FD" w:rsidRPr="00B84329" w:rsidRDefault="009540FD" w:rsidP="00AD65D4">
            <w:pPr>
              <w:jc w:val="center"/>
              <w:rPr>
                <w:sz w:val="20"/>
                <w:szCs w:val="20"/>
              </w:rPr>
            </w:pPr>
            <w:r w:rsidRPr="009B20EB">
              <w:rPr>
                <w:sz w:val="20"/>
                <w:szCs w:val="20"/>
              </w:rPr>
              <w:t>N</w:t>
            </w:r>
          </w:p>
        </w:tc>
        <w:tc>
          <w:tcPr>
            <w:tcW w:w="241" w:type="pct"/>
          </w:tcPr>
          <w:p w14:paraId="5DC085AF" w14:textId="77777777" w:rsidR="009540FD" w:rsidRPr="00B84329" w:rsidRDefault="009540FD" w:rsidP="00AD65D4">
            <w:pPr>
              <w:rPr>
                <w:sz w:val="20"/>
                <w:szCs w:val="20"/>
              </w:rPr>
            </w:pPr>
          </w:p>
        </w:tc>
        <w:tc>
          <w:tcPr>
            <w:tcW w:w="280" w:type="pct"/>
          </w:tcPr>
          <w:p w14:paraId="3DD56CF5" w14:textId="77777777" w:rsidR="009540FD" w:rsidRPr="00B84329" w:rsidRDefault="009540FD" w:rsidP="00AD65D4">
            <w:pPr>
              <w:rPr>
                <w:sz w:val="20"/>
                <w:szCs w:val="20"/>
              </w:rPr>
            </w:pPr>
          </w:p>
        </w:tc>
        <w:tc>
          <w:tcPr>
            <w:tcW w:w="199" w:type="pct"/>
          </w:tcPr>
          <w:p w14:paraId="3FC1B970" w14:textId="77777777" w:rsidR="009540FD" w:rsidRPr="00B84329" w:rsidRDefault="009540FD" w:rsidP="00AD65D4">
            <w:pPr>
              <w:rPr>
                <w:sz w:val="20"/>
                <w:szCs w:val="20"/>
              </w:rPr>
            </w:pPr>
          </w:p>
        </w:tc>
        <w:tc>
          <w:tcPr>
            <w:tcW w:w="201" w:type="pct"/>
          </w:tcPr>
          <w:p w14:paraId="05F3CDA4" w14:textId="77777777" w:rsidR="009540FD" w:rsidRPr="00B84329" w:rsidRDefault="009540FD" w:rsidP="00AD65D4">
            <w:pPr>
              <w:rPr>
                <w:sz w:val="20"/>
                <w:szCs w:val="20"/>
              </w:rPr>
            </w:pPr>
          </w:p>
        </w:tc>
        <w:tc>
          <w:tcPr>
            <w:tcW w:w="200" w:type="pct"/>
          </w:tcPr>
          <w:p w14:paraId="7524B8C8" w14:textId="77777777" w:rsidR="009540FD" w:rsidRPr="00B84329" w:rsidRDefault="009540FD" w:rsidP="00AD65D4">
            <w:pPr>
              <w:rPr>
                <w:sz w:val="20"/>
                <w:szCs w:val="20"/>
              </w:rPr>
            </w:pPr>
          </w:p>
        </w:tc>
        <w:tc>
          <w:tcPr>
            <w:tcW w:w="200" w:type="pct"/>
          </w:tcPr>
          <w:p w14:paraId="1CD1D74E" w14:textId="77777777" w:rsidR="009540FD" w:rsidRPr="00B84329" w:rsidRDefault="009540FD" w:rsidP="00AD65D4">
            <w:pPr>
              <w:rPr>
                <w:sz w:val="20"/>
                <w:szCs w:val="20"/>
              </w:rPr>
            </w:pPr>
          </w:p>
        </w:tc>
        <w:tc>
          <w:tcPr>
            <w:tcW w:w="200" w:type="pct"/>
          </w:tcPr>
          <w:p w14:paraId="393D8E8C" w14:textId="77777777" w:rsidR="009540FD" w:rsidRPr="00B84329" w:rsidRDefault="009540FD" w:rsidP="00AD65D4">
            <w:pPr>
              <w:rPr>
                <w:sz w:val="20"/>
                <w:szCs w:val="20"/>
              </w:rPr>
            </w:pPr>
          </w:p>
        </w:tc>
        <w:tc>
          <w:tcPr>
            <w:tcW w:w="200" w:type="pct"/>
          </w:tcPr>
          <w:p w14:paraId="09926814" w14:textId="77777777" w:rsidR="009540FD" w:rsidRPr="00B84329" w:rsidRDefault="009540FD" w:rsidP="00AD65D4">
            <w:pPr>
              <w:rPr>
                <w:sz w:val="20"/>
                <w:szCs w:val="20"/>
              </w:rPr>
            </w:pPr>
          </w:p>
        </w:tc>
        <w:tc>
          <w:tcPr>
            <w:tcW w:w="200" w:type="pct"/>
          </w:tcPr>
          <w:p w14:paraId="50AF8B3A" w14:textId="77777777" w:rsidR="009540FD" w:rsidRPr="00B84329" w:rsidRDefault="009540FD" w:rsidP="00AD65D4">
            <w:pPr>
              <w:rPr>
                <w:sz w:val="20"/>
                <w:szCs w:val="20"/>
              </w:rPr>
            </w:pPr>
          </w:p>
        </w:tc>
        <w:tc>
          <w:tcPr>
            <w:tcW w:w="202" w:type="pct"/>
          </w:tcPr>
          <w:p w14:paraId="797D003E" w14:textId="77777777" w:rsidR="009540FD" w:rsidRPr="00B84329" w:rsidRDefault="009540FD" w:rsidP="00AD65D4">
            <w:pPr>
              <w:rPr>
                <w:sz w:val="20"/>
                <w:szCs w:val="20"/>
              </w:rPr>
            </w:pPr>
          </w:p>
        </w:tc>
        <w:tc>
          <w:tcPr>
            <w:tcW w:w="1238" w:type="pct"/>
          </w:tcPr>
          <w:p w14:paraId="4B7F3200" w14:textId="77777777" w:rsidR="009540FD" w:rsidRPr="00B84329" w:rsidRDefault="009540FD" w:rsidP="00AD65D4">
            <w:pPr>
              <w:rPr>
                <w:sz w:val="20"/>
                <w:szCs w:val="20"/>
              </w:rPr>
            </w:pPr>
          </w:p>
        </w:tc>
      </w:tr>
      <w:tr w:rsidR="009540FD" w14:paraId="461D0607" w14:textId="77777777" w:rsidTr="009540FD">
        <w:tc>
          <w:tcPr>
            <w:tcW w:w="277" w:type="pct"/>
          </w:tcPr>
          <w:p w14:paraId="52F5EADD" w14:textId="77777777" w:rsidR="009540FD" w:rsidRPr="00B84329" w:rsidRDefault="009540FD" w:rsidP="00AD65D4">
            <w:pPr>
              <w:rPr>
                <w:sz w:val="20"/>
                <w:szCs w:val="20"/>
              </w:rPr>
            </w:pPr>
          </w:p>
        </w:tc>
        <w:tc>
          <w:tcPr>
            <w:tcW w:w="1121" w:type="pct"/>
          </w:tcPr>
          <w:p w14:paraId="3F400836" w14:textId="77777777" w:rsidR="009540FD" w:rsidRPr="00B84329" w:rsidRDefault="009540FD" w:rsidP="00AD65D4">
            <w:pPr>
              <w:rPr>
                <w:sz w:val="20"/>
                <w:szCs w:val="20"/>
              </w:rPr>
            </w:pPr>
          </w:p>
        </w:tc>
        <w:tc>
          <w:tcPr>
            <w:tcW w:w="241" w:type="pct"/>
            <w:shd w:val="clear" w:color="auto" w:fill="D0CECE" w:themeFill="background2" w:themeFillShade="E6"/>
          </w:tcPr>
          <w:p w14:paraId="1687D6FD" w14:textId="77777777" w:rsidR="009540FD" w:rsidRPr="00B84329" w:rsidRDefault="009540FD" w:rsidP="00AD65D4">
            <w:pPr>
              <w:jc w:val="center"/>
              <w:rPr>
                <w:sz w:val="20"/>
                <w:szCs w:val="20"/>
              </w:rPr>
            </w:pPr>
            <w:r w:rsidRPr="009B20EB">
              <w:rPr>
                <w:sz w:val="20"/>
                <w:szCs w:val="20"/>
              </w:rPr>
              <w:t>N</w:t>
            </w:r>
          </w:p>
        </w:tc>
        <w:tc>
          <w:tcPr>
            <w:tcW w:w="241" w:type="pct"/>
          </w:tcPr>
          <w:p w14:paraId="744F5371" w14:textId="77777777" w:rsidR="009540FD" w:rsidRPr="00B84329" w:rsidRDefault="009540FD" w:rsidP="00AD65D4">
            <w:pPr>
              <w:rPr>
                <w:sz w:val="20"/>
                <w:szCs w:val="20"/>
              </w:rPr>
            </w:pPr>
          </w:p>
        </w:tc>
        <w:tc>
          <w:tcPr>
            <w:tcW w:w="280" w:type="pct"/>
          </w:tcPr>
          <w:p w14:paraId="22410459" w14:textId="77777777" w:rsidR="009540FD" w:rsidRPr="00B84329" w:rsidRDefault="009540FD" w:rsidP="00AD65D4">
            <w:pPr>
              <w:rPr>
                <w:sz w:val="20"/>
                <w:szCs w:val="20"/>
              </w:rPr>
            </w:pPr>
          </w:p>
        </w:tc>
        <w:tc>
          <w:tcPr>
            <w:tcW w:w="199" w:type="pct"/>
          </w:tcPr>
          <w:p w14:paraId="33508C32" w14:textId="77777777" w:rsidR="009540FD" w:rsidRPr="00B84329" w:rsidRDefault="009540FD" w:rsidP="00AD65D4">
            <w:pPr>
              <w:rPr>
                <w:sz w:val="20"/>
                <w:szCs w:val="20"/>
              </w:rPr>
            </w:pPr>
          </w:p>
        </w:tc>
        <w:tc>
          <w:tcPr>
            <w:tcW w:w="201" w:type="pct"/>
          </w:tcPr>
          <w:p w14:paraId="341F270B" w14:textId="77777777" w:rsidR="009540FD" w:rsidRPr="00B84329" w:rsidRDefault="009540FD" w:rsidP="00AD65D4">
            <w:pPr>
              <w:rPr>
                <w:sz w:val="20"/>
                <w:szCs w:val="20"/>
              </w:rPr>
            </w:pPr>
          </w:p>
        </w:tc>
        <w:tc>
          <w:tcPr>
            <w:tcW w:w="200" w:type="pct"/>
          </w:tcPr>
          <w:p w14:paraId="2A299269" w14:textId="77777777" w:rsidR="009540FD" w:rsidRPr="00B84329" w:rsidRDefault="009540FD" w:rsidP="00AD65D4">
            <w:pPr>
              <w:rPr>
                <w:sz w:val="20"/>
                <w:szCs w:val="20"/>
              </w:rPr>
            </w:pPr>
          </w:p>
        </w:tc>
        <w:tc>
          <w:tcPr>
            <w:tcW w:w="200" w:type="pct"/>
          </w:tcPr>
          <w:p w14:paraId="17E28F94" w14:textId="77777777" w:rsidR="009540FD" w:rsidRPr="00B84329" w:rsidRDefault="009540FD" w:rsidP="00AD65D4">
            <w:pPr>
              <w:rPr>
                <w:sz w:val="20"/>
                <w:szCs w:val="20"/>
              </w:rPr>
            </w:pPr>
          </w:p>
        </w:tc>
        <w:tc>
          <w:tcPr>
            <w:tcW w:w="200" w:type="pct"/>
          </w:tcPr>
          <w:p w14:paraId="69AAD48A" w14:textId="77777777" w:rsidR="009540FD" w:rsidRPr="00B84329" w:rsidRDefault="009540FD" w:rsidP="00AD65D4">
            <w:pPr>
              <w:rPr>
                <w:sz w:val="20"/>
                <w:szCs w:val="20"/>
              </w:rPr>
            </w:pPr>
          </w:p>
        </w:tc>
        <w:tc>
          <w:tcPr>
            <w:tcW w:w="200" w:type="pct"/>
          </w:tcPr>
          <w:p w14:paraId="59A89FAD" w14:textId="77777777" w:rsidR="009540FD" w:rsidRPr="00B84329" w:rsidRDefault="009540FD" w:rsidP="00AD65D4">
            <w:pPr>
              <w:rPr>
                <w:sz w:val="20"/>
                <w:szCs w:val="20"/>
              </w:rPr>
            </w:pPr>
          </w:p>
        </w:tc>
        <w:tc>
          <w:tcPr>
            <w:tcW w:w="200" w:type="pct"/>
          </w:tcPr>
          <w:p w14:paraId="35029F1E" w14:textId="77777777" w:rsidR="009540FD" w:rsidRPr="00B84329" w:rsidRDefault="009540FD" w:rsidP="00AD65D4">
            <w:pPr>
              <w:rPr>
                <w:sz w:val="20"/>
                <w:szCs w:val="20"/>
              </w:rPr>
            </w:pPr>
          </w:p>
        </w:tc>
        <w:tc>
          <w:tcPr>
            <w:tcW w:w="202" w:type="pct"/>
          </w:tcPr>
          <w:p w14:paraId="409F119F" w14:textId="77777777" w:rsidR="009540FD" w:rsidRPr="00B84329" w:rsidRDefault="009540FD" w:rsidP="00AD65D4">
            <w:pPr>
              <w:rPr>
                <w:sz w:val="20"/>
                <w:szCs w:val="20"/>
              </w:rPr>
            </w:pPr>
          </w:p>
        </w:tc>
        <w:tc>
          <w:tcPr>
            <w:tcW w:w="1238" w:type="pct"/>
          </w:tcPr>
          <w:p w14:paraId="3173E4CB" w14:textId="77777777" w:rsidR="009540FD" w:rsidRPr="00B84329" w:rsidRDefault="009540FD" w:rsidP="00AD65D4">
            <w:pPr>
              <w:rPr>
                <w:sz w:val="20"/>
                <w:szCs w:val="20"/>
              </w:rPr>
            </w:pPr>
          </w:p>
        </w:tc>
      </w:tr>
      <w:tr w:rsidR="009540FD" w14:paraId="5B23854B" w14:textId="77777777" w:rsidTr="009540FD">
        <w:tc>
          <w:tcPr>
            <w:tcW w:w="277" w:type="pct"/>
          </w:tcPr>
          <w:p w14:paraId="627D22EB" w14:textId="77777777" w:rsidR="009540FD" w:rsidRPr="00B84329" w:rsidRDefault="009540FD" w:rsidP="00AD65D4">
            <w:pPr>
              <w:rPr>
                <w:sz w:val="20"/>
                <w:szCs w:val="20"/>
              </w:rPr>
            </w:pPr>
          </w:p>
        </w:tc>
        <w:tc>
          <w:tcPr>
            <w:tcW w:w="1121" w:type="pct"/>
          </w:tcPr>
          <w:p w14:paraId="75B16C2E" w14:textId="77777777" w:rsidR="009540FD" w:rsidRPr="00B84329" w:rsidRDefault="009540FD" w:rsidP="00AD65D4">
            <w:pPr>
              <w:rPr>
                <w:sz w:val="20"/>
                <w:szCs w:val="20"/>
              </w:rPr>
            </w:pPr>
          </w:p>
        </w:tc>
        <w:tc>
          <w:tcPr>
            <w:tcW w:w="241" w:type="pct"/>
            <w:shd w:val="clear" w:color="auto" w:fill="D0CECE" w:themeFill="background2" w:themeFillShade="E6"/>
          </w:tcPr>
          <w:p w14:paraId="3290269C" w14:textId="77777777" w:rsidR="009540FD" w:rsidRPr="00B84329" w:rsidRDefault="009540FD" w:rsidP="00AD65D4">
            <w:pPr>
              <w:jc w:val="center"/>
              <w:rPr>
                <w:sz w:val="20"/>
                <w:szCs w:val="20"/>
              </w:rPr>
            </w:pPr>
            <w:r w:rsidRPr="009B20EB">
              <w:rPr>
                <w:sz w:val="20"/>
                <w:szCs w:val="20"/>
              </w:rPr>
              <w:t>N</w:t>
            </w:r>
          </w:p>
        </w:tc>
        <w:tc>
          <w:tcPr>
            <w:tcW w:w="241" w:type="pct"/>
          </w:tcPr>
          <w:p w14:paraId="5F25F8ED" w14:textId="77777777" w:rsidR="009540FD" w:rsidRPr="00B84329" w:rsidRDefault="009540FD" w:rsidP="00AD65D4">
            <w:pPr>
              <w:rPr>
                <w:sz w:val="20"/>
                <w:szCs w:val="20"/>
              </w:rPr>
            </w:pPr>
          </w:p>
        </w:tc>
        <w:tc>
          <w:tcPr>
            <w:tcW w:w="280" w:type="pct"/>
          </w:tcPr>
          <w:p w14:paraId="4ECB7629" w14:textId="77777777" w:rsidR="009540FD" w:rsidRPr="00B84329" w:rsidRDefault="009540FD" w:rsidP="00AD65D4">
            <w:pPr>
              <w:rPr>
                <w:sz w:val="20"/>
                <w:szCs w:val="20"/>
              </w:rPr>
            </w:pPr>
          </w:p>
        </w:tc>
        <w:tc>
          <w:tcPr>
            <w:tcW w:w="199" w:type="pct"/>
          </w:tcPr>
          <w:p w14:paraId="6E80E978" w14:textId="77777777" w:rsidR="009540FD" w:rsidRPr="00B84329" w:rsidRDefault="009540FD" w:rsidP="00AD65D4">
            <w:pPr>
              <w:rPr>
                <w:sz w:val="20"/>
                <w:szCs w:val="20"/>
              </w:rPr>
            </w:pPr>
          </w:p>
        </w:tc>
        <w:tc>
          <w:tcPr>
            <w:tcW w:w="201" w:type="pct"/>
          </w:tcPr>
          <w:p w14:paraId="628993FB" w14:textId="77777777" w:rsidR="009540FD" w:rsidRPr="00B84329" w:rsidRDefault="009540FD" w:rsidP="00AD65D4">
            <w:pPr>
              <w:rPr>
                <w:sz w:val="20"/>
                <w:szCs w:val="20"/>
              </w:rPr>
            </w:pPr>
          </w:p>
        </w:tc>
        <w:tc>
          <w:tcPr>
            <w:tcW w:w="200" w:type="pct"/>
          </w:tcPr>
          <w:p w14:paraId="52FEF9E5" w14:textId="77777777" w:rsidR="009540FD" w:rsidRPr="00B84329" w:rsidRDefault="009540FD" w:rsidP="00AD65D4">
            <w:pPr>
              <w:rPr>
                <w:sz w:val="20"/>
                <w:szCs w:val="20"/>
              </w:rPr>
            </w:pPr>
          </w:p>
        </w:tc>
        <w:tc>
          <w:tcPr>
            <w:tcW w:w="200" w:type="pct"/>
          </w:tcPr>
          <w:p w14:paraId="1AC5ADBF" w14:textId="77777777" w:rsidR="009540FD" w:rsidRPr="00B84329" w:rsidRDefault="009540FD" w:rsidP="00AD65D4">
            <w:pPr>
              <w:rPr>
                <w:sz w:val="20"/>
                <w:szCs w:val="20"/>
              </w:rPr>
            </w:pPr>
          </w:p>
        </w:tc>
        <w:tc>
          <w:tcPr>
            <w:tcW w:w="200" w:type="pct"/>
          </w:tcPr>
          <w:p w14:paraId="2CA72CEA" w14:textId="77777777" w:rsidR="009540FD" w:rsidRPr="00B84329" w:rsidRDefault="009540FD" w:rsidP="00AD65D4">
            <w:pPr>
              <w:rPr>
                <w:sz w:val="20"/>
                <w:szCs w:val="20"/>
              </w:rPr>
            </w:pPr>
          </w:p>
        </w:tc>
        <w:tc>
          <w:tcPr>
            <w:tcW w:w="200" w:type="pct"/>
          </w:tcPr>
          <w:p w14:paraId="2472CD26" w14:textId="77777777" w:rsidR="009540FD" w:rsidRPr="00B84329" w:rsidRDefault="009540FD" w:rsidP="00AD65D4">
            <w:pPr>
              <w:rPr>
                <w:sz w:val="20"/>
                <w:szCs w:val="20"/>
              </w:rPr>
            </w:pPr>
          </w:p>
        </w:tc>
        <w:tc>
          <w:tcPr>
            <w:tcW w:w="200" w:type="pct"/>
          </w:tcPr>
          <w:p w14:paraId="6334F0DC" w14:textId="77777777" w:rsidR="009540FD" w:rsidRPr="00B84329" w:rsidRDefault="009540FD" w:rsidP="00AD65D4">
            <w:pPr>
              <w:rPr>
                <w:sz w:val="20"/>
                <w:szCs w:val="20"/>
              </w:rPr>
            </w:pPr>
          </w:p>
        </w:tc>
        <w:tc>
          <w:tcPr>
            <w:tcW w:w="202" w:type="pct"/>
          </w:tcPr>
          <w:p w14:paraId="010921C2" w14:textId="77777777" w:rsidR="009540FD" w:rsidRPr="00B84329" w:rsidRDefault="009540FD" w:rsidP="00AD65D4">
            <w:pPr>
              <w:rPr>
                <w:sz w:val="20"/>
                <w:szCs w:val="20"/>
              </w:rPr>
            </w:pPr>
          </w:p>
        </w:tc>
        <w:tc>
          <w:tcPr>
            <w:tcW w:w="1238" w:type="pct"/>
          </w:tcPr>
          <w:p w14:paraId="5660D04A" w14:textId="77777777" w:rsidR="009540FD" w:rsidRPr="00B84329" w:rsidRDefault="009540FD" w:rsidP="00AD65D4">
            <w:pPr>
              <w:rPr>
                <w:sz w:val="20"/>
                <w:szCs w:val="20"/>
              </w:rPr>
            </w:pPr>
          </w:p>
        </w:tc>
      </w:tr>
      <w:tr w:rsidR="009540FD" w14:paraId="3F9E04FD" w14:textId="77777777" w:rsidTr="009540FD">
        <w:tc>
          <w:tcPr>
            <w:tcW w:w="277" w:type="pct"/>
          </w:tcPr>
          <w:p w14:paraId="7CBD6E73" w14:textId="77777777" w:rsidR="009540FD" w:rsidRPr="00B84329" w:rsidRDefault="009540FD" w:rsidP="00AD65D4">
            <w:pPr>
              <w:rPr>
                <w:sz w:val="20"/>
                <w:szCs w:val="20"/>
              </w:rPr>
            </w:pPr>
          </w:p>
        </w:tc>
        <w:tc>
          <w:tcPr>
            <w:tcW w:w="1121" w:type="pct"/>
          </w:tcPr>
          <w:p w14:paraId="0A433AAD" w14:textId="77777777" w:rsidR="009540FD" w:rsidRPr="00B84329" w:rsidRDefault="009540FD" w:rsidP="00AD65D4">
            <w:pPr>
              <w:rPr>
                <w:sz w:val="20"/>
                <w:szCs w:val="20"/>
              </w:rPr>
            </w:pPr>
          </w:p>
        </w:tc>
        <w:tc>
          <w:tcPr>
            <w:tcW w:w="241" w:type="pct"/>
            <w:shd w:val="clear" w:color="auto" w:fill="D0CECE" w:themeFill="background2" w:themeFillShade="E6"/>
          </w:tcPr>
          <w:p w14:paraId="502EACEE" w14:textId="77777777" w:rsidR="009540FD" w:rsidRPr="00B84329" w:rsidRDefault="009540FD" w:rsidP="00AD65D4">
            <w:pPr>
              <w:jc w:val="center"/>
              <w:rPr>
                <w:sz w:val="20"/>
                <w:szCs w:val="20"/>
              </w:rPr>
            </w:pPr>
            <w:r w:rsidRPr="009B20EB">
              <w:rPr>
                <w:sz w:val="20"/>
                <w:szCs w:val="20"/>
              </w:rPr>
              <w:t>N</w:t>
            </w:r>
          </w:p>
        </w:tc>
        <w:tc>
          <w:tcPr>
            <w:tcW w:w="241" w:type="pct"/>
          </w:tcPr>
          <w:p w14:paraId="29ACF523" w14:textId="77777777" w:rsidR="009540FD" w:rsidRPr="00B84329" w:rsidRDefault="009540FD" w:rsidP="00AD65D4">
            <w:pPr>
              <w:rPr>
                <w:sz w:val="20"/>
                <w:szCs w:val="20"/>
              </w:rPr>
            </w:pPr>
          </w:p>
        </w:tc>
        <w:tc>
          <w:tcPr>
            <w:tcW w:w="280" w:type="pct"/>
          </w:tcPr>
          <w:p w14:paraId="6B450EE9" w14:textId="77777777" w:rsidR="009540FD" w:rsidRPr="00B84329" w:rsidRDefault="009540FD" w:rsidP="00AD65D4">
            <w:pPr>
              <w:rPr>
                <w:sz w:val="20"/>
                <w:szCs w:val="20"/>
              </w:rPr>
            </w:pPr>
          </w:p>
        </w:tc>
        <w:tc>
          <w:tcPr>
            <w:tcW w:w="199" w:type="pct"/>
          </w:tcPr>
          <w:p w14:paraId="535A009F" w14:textId="77777777" w:rsidR="009540FD" w:rsidRPr="00B84329" w:rsidRDefault="009540FD" w:rsidP="00AD65D4">
            <w:pPr>
              <w:rPr>
                <w:sz w:val="20"/>
                <w:szCs w:val="20"/>
              </w:rPr>
            </w:pPr>
          </w:p>
        </w:tc>
        <w:tc>
          <w:tcPr>
            <w:tcW w:w="201" w:type="pct"/>
          </w:tcPr>
          <w:p w14:paraId="3ED6B6E4" w14:textId="77777777" w:rsidR="009540FD" w:rsidRPr="00B84329" w:rsidRDefault="009540FD" w:rsidP="00AD65D4">
            <w:pPr>
              <w:rPr>
                <w:sz w:val="20"/>
                <w:szCs w:val="20"/>
              </w:rPr>
            </w:pPr>
          </w:p>
        </w:tc>
        <w:tc>
          <w:tcPr>
            <w:tcW w:w="200" w:type="pct"/>
          </w:tcPr>
          <w:p w14:paraId="4E332E95" w14:textId="77777777" w:rsidR="009540FD" w:rsidRPr="00B84329" w:rsidRDefault="009540FD" w:rsidP="00AD65D4">
            <w:pPr>
              <w:rPr>
                <w:sz w:val="20"/>
                <w:szCs w:val="20"/>
              </w:rPr>
            </w:pPr>
          </w:p>
        </w:tc>
        <w:tc>
          <w:tcPr>
            <w:tcW w:w="200" w:type="pct"/>
          </w:tcPr>
          <w:p w14:paraId="1C8ED73C" w14:textId="77777777" w:rsidR="009540FD" w:rsidRPr="00B84329" w:rsidRDefault="009540FD" w:rsidP="00AD65D4">
            <w:pPr>
              <w:rPr>
                <w:sz w:val="20"/>
                <w:szCs w:val="20"/>
              </w:rPr>
            </w:pPr>
          </w:p>
        </w:tc>
        <w:tc>
          <w:tcPr>
            <w:tcW w:w="200" w:type="pct"/>
          </w:tcPr>
          <w:p w14:paraId="2EE3C8C1" w14:textId="77777777" w:rsidR="009540FD" w:rsidRPr="00B84329" w:rsidRDefault="009540FD" w:rsidP="00AD65D4">
            <w:pPr>
              <w:rPr>
                <w:sz w:val="20"/>
                <w:szCs w:val="20"/>
              </w:rPr>
            </w:pPr>
          </w:p>
        </w:tc>
        <w:tc>
          <w:tcPr>
            <w:tcW w:w="200" w:type="pct"/>
          </w:tcPr>
          <w:p w14:paraId="7399512D" w14:textId="77777777" w:rsidR="009540FD" w:rsidRPr="00B84329" w:rsidRDefault="009540FD" w:rsidP="00AD65D4">
            <w:pPr>
              <w:rPr>
                <w:sz w:val="20"/>
                <w:szCs w:val="20"/>
              </w:rPr>
            </w:pPr>
          </w:p>
        </w:tc>
        <w:tc>
          <w:tcPr>
            <w:tcW w:w="200" w:type="pct"/>
          </w:tcPr>
          <w:p w14:paraId="5BCC2CF9" w14:textId="77777777" w:rsidR="009540FD" w:rsidRPr="00B84329" w:rsidRDefault="009540FD" w:rsidP="00AD65D4">
            <w:pPr>
              <w:rPr>
                <w:sz w:val="20"/>
                <w:szCs w:val="20"/>
              </w:rPr>
            </w:pPr>
          </w:p>
        </w:tc>
        <w:tc>
          <w:tcPr>
            <w:tcW w:w="202" w:type="pct"/>
          </w:tcPr>
          <w:p w14:paraId="42E62F96" w14:textId="77777777" w:rsidR="009540FD" w:rsidRPr="00B84329" w:rsidRDefault="009540FD" w:rsidP="00AD65D4">
            <w:pPr>
              <w:rPr>
                <w:sz w:val="20"/>
                <w:szCs w:val="20"/>
              </w:rPr>
            </w:pPr>
          </w:p>
        </w:tc>
        <w:tc>
          <w:tcPr>
            <w:tcW w:w="1238" w:type="pct"/>
          </w:tcPr>
          <w:p w14:paraId="13BC733F" w14:textId="77777777" w:rsidR="009540FD" w:rsidRPr="00B84329" w:rsidRDefault="009540FD" w:rsidP="00AD65D4">
            <w:pPr>
              <w:rPr>
                <w:sz w:val="20"/>
                <w:szCs w:val="20"/>
              </w:rPr>
            </w:pPr>
          </w:p>
        </w:tc>
      </w:tr>
      <w:tr w:rsidR="009540FD" w14:paraId="351FA1D4" w14:textId="77777777" w:rsidTr="009540FD">
        <w:tc>
          <w:tcPr>
            <w:tcW w:w="277" w:type="pct"/>
          </w:tcPr>
          <w:p w14:paraId="2C32343B" w14:textId="77777777" w:rsidR="009540FD" w:rsidRPr="00B84329" w:rsidRDefault="009540FD" w:rsidP="00AD65D4">
            <w:pPr>
              <w:rPr>
                <w:sz w:val="20"/>
                <w:szCs w:val="20"/>
              </w:rPr>
            </w:pPr>
          </w:p>
        </w:tc>
        <w:tc>
          <w:tcPr>
            <w:tcW w:w="1121" w:type="pct"/>
          </w:tcPr>
          <w:p w14:paraId="1D0A7881" w14:textId="77777777" w:rsidR="009540FD" w:rsidRPr="00B84329" w:rsidRDefault="009540FD" w:rsidP="00AD65D4">
            <w:pPr>
              <w:rPr>
                <w:sz w:val="20"/>
                <w:szCs w:val="20"/>
              </w:rPr>
            </w:pPr>
          </w:p>
        </w:tc>
        <w:tc>
          <w:tcPr>
            <w:tcW w:w="241" w:type="pct"/>
            <w:shd w:val="clear" w:color="auto" w:fill="D0CECE" w:themeFill="background2" w:themeFillShade="E6"/>
          </w:tcPr>
          <w:p w14:paraId="35BDA1C3" w14:textId="77777777" w:rsidR="009540FD" w:rsidRPr="00B84329" w:rsidRDefault="009540FD" w:rsidP="00AD65D4">
            <w:pPr>
              <w:jc w:val="center"/>
              <w:rPr>
                <w:sz w:val="20"/>
                <w:szCs w:val="20"/>
              </w:rPr>
            </w:pPr>
            <w:r w:rsidRPr="009B20EB">
              <w:rPr>
                <w:sz w:val="20"/>
                <w:szCs w:val="20"/>
              </w:rPr>
              <w:t>N</w:t>
            </w:r>
          </w:p>
        </w:tc>
        <w:tc>
          <w:tcPr>
            <w:tcW w:w="241" w:type="pct"/>
          </w:tcPr>
          <w:p w14:paraId="46F398D2" w14:textId="77777777" w:rsidR="009540FD" w:rsidRPr="00B84329" w:rsidRDefault="009540FD" w:rsidP="00AD65D4">
            <w:pPr>
              <w:rPr>
                <w:sz w:val="20"/>
                <w:szCs w:val="20"/>
              </w:rPr>
            </w:pPr>
          </w:p>
        </w:tc>
        <w:tc>
          <w:tcPr>
            <w:tcW w:w="280" w:type="pct"/>
          </w:tcPr>
          <w:p w14:paraId="0A3A881C" w14:textId="77777777" w:rsidR="009540FD" w:rsidRPr="00B84329" w:rsidRDefault="009540FD" w:rsidP="00AD65D4">
            <w:pPr>
              <w:rPr>
                <w:sz w:val="20"/>
                <w:szCs w:val="20"/>
              </w:rPr>
            </w:pPr>
          </w:p>
        </w:tc>
        <w:tc>
          <w:tcPr>
            <w:tcW w:w="199" w:type="pct"/>
          </w:tcPr>
          <w:p w14:paraId="02844928" w14:textId="77777777" w:rsidR="009540FD" w:rsidRPr="00B84329" w:rsidRDefault="009540FD" w:rsidP="00AD65D4">
            <w:pPr>
              <w:rPr>
                <w:sz w:val="20"/>
                <w:szCs w:val="20"/>
              </w:rPr>
            </w:pPr>
          </w:p>
        </w:tc>
        <w:tc>
          <w:tcPr>
            <w:tcW w:w="201" w:type="pct"/>
          </w:tcPr>
          <w:p w14:paraId="27F732BD" w14:textId="77777777" w:rsidR="009540FD" w:rsidRPr="00B84329" w:rsidRDefault="009540FD" w:rsidP="00AD65D4">
            <w:pPr>
              <w:rPr>
                <w:sz w:val="20"/>
                <w:szCs w:val="20"/>
              </w:rPr>
            </w:pPr>
          </w:p>
        </w:tc>
        <w:tc>
          <w:tcPr>
            <w:tcW w:w="200" w:type="pct"/>
          </w:tcPr>
          <w:p w14:paraId="516240C6" w14:textId="77777777" w:rsidR="009540FD" w:rsidRPr="00B84329" w:rsidRDefault="009540FD" w:rsidP="00AD65D4">
            <w:pPr>
              <w:rPr>
                <w:sz w:val="20"/>
                <w:szCs w:val="20"/>
              </w:rPr>
            </w:pPr>
          </w:p>
        </w:tc>
        <w:tc>
          <w:tcPr>
            <w:tcW w:w="200" w:type="pct"/>
          </w:tcPr>
          <w:p w14:paraId="415BBAAE" w14:textId="77777777" w:rsidR="009540FD" w:rsidRPr="00B84329" w:rsidRDefault="009540FD" w:rsidP="00AD65D4">
            <w:pPr>
              <w:rPr>
                <w:sz w:val="20"/>
                <w:szCs w:val="20"/>
              </w:rPr>
            </w:pPr>
          </w:p>
        </w:tc>
        <w:tc>
          <w:tcPr>
            <w:tcW w:w="200" w:type="pct"/>
          </w:tcPr>
          <w:p w14:paraId="77157B60" w14:textId="77777777" w:rsidR="009540FD" w:rsidRPr="00B84329" w:rsidRDefault="009540FD" w:rsidP="00AD65D4">
            <w:pPr>
              <w:rPr>
                <w:sz w:val="20"/>
                <w:szCs w:val="20"/>
              </w:rPr>
            </w:pPr>
          </w:p>
        </w:tc>
        <w:tc>
          <w:tcPr>
            <w:tcW w:w="200" w:type="pct"/>
          </w:tcPr>
          <w:p w14:paraId="0E2B0DBC" w14:textId="77777777" w:rsidR="009540FD" w:rsidRPr="00B84329" w:rsidRDefault="009540FD" w:rsidP="00AD65D4">
            <w:pPr>
              <w:rPr>
                <w:sz w:val="20"/>
                <w:szCs w:val="20"/>
              </w:rPr>
            </w:pPr>
          </w:p>
        </w:tc>
        <w:tc>
          <w:tcPr>
            <w:tcW w:w="200" w:type="pct"/>
          </w:tcPr>
          <w:p w14:paraId="24BAA284" w14:textId="77777777" w:rsidR="009540FD" w:rsidRPr="00B84329" w:rsidRDefault="009540FD" w:rsidP="00AD65D4">
            <w:pPr>
              <w:rPr>
                <w:sz w:val="20"/>
                <w:szCs w:val="20"/>
              </w:rPr>
            </w:pPr>
          </w:p>
        </w:tc>
        <w:tc>
          <w:tcPr>
            <w:tcW w:w="202" w:type="pct"/>
          </w:tcPr>
          <w:p w14:paraId="26F964CB" w14:textId="77777777" w:rsidR="009540FD" w:rsidRPr="00B84329" w:rsidRDefault="009540FD" w:rsidP="00AD65D4">
            <w:pPr>
              <w:rPr>
                <w:sz w:val="20"/>
                <w:szCs w:val="20"/>
              </w:rPr>
            </w:pPr>
          </w:p>
        </w:tc>
        <w:tc>
          <w:tcPr>
            <w:tcW w:w="1238" w:type="pct"/>
          </w:tcPr>
          <w:p w14:paraId="489C741F" w14:textId="77777777" w:rsidR="009540FD" w:rsidRPr="00B84329" w:rsidRDefault="009540FD" w:rsidP="00AD65D4">
            <w:pPr>
              <w:rPr>
                <w:sz w:val="20"/>
                <w:szCs w:val="20"/>
              </w:rPr>
            </w:pPr>
          </w:p>
        </w:tc>
      </w:tr>
      <w:tr w:rsidR="009540FD" w14:paraId="50D638A7" w14:textId="77777777" w:rsidTr="009540FD">
        <w:tc>
          <w:tcPr>
            <w:tcW w:w="277" w:type="pct"/>
          </w:tcPr>
          <w:p w14:paraId="19901052" w14:textId="77777777" w:rsidR="009540FD" w:rsidRPr="00B84329" w:rsidRDefault="009540FD" w:rsidP="00AD65D4">
            <w:pPr>
              <w:rPr>
                <w:sz w:val="20"/>
                <w:szCs w:val="20"/>
              </w:rPr>
            </w:pPr>
          </w:p>
        </w:tc>
        <w:tc>
          <w:tcPr>
            <w:tcW w:w="1121" w:type="pct"/>
          </w:tcPr>
          <w:p w14:paraId="46CEC626" w14:textId="77777777" w:rsidR="009540FD" w:rsidRPr="00B84329" w:rsidRDefault="009540FD" w:rsidP="00AD65D4">
            <w:pPr>
              <w:rPr>
                <w:sz w:val="20"/>
                <w:szCs w:val="20"/>
              </w:rPr>
            </w:pPr>
          </w:p>
        </w:tc>
        <w:tc>
          <w:tcPr>
            <w:tcW w:w="241" w:type="pct"/>
            <w:shd w:val="clear" w:color="auto" w:fill="D0CECE" w:themeFill="background2" w:themeFillShade="E6"/>
          </w:tcPr>
          <w:p w14:paraId="059467AA" w14:textId="77777777" w:rsidR="009540FD" w:rsidRPr="00B84329" w:rsidRDefault="009540FD" w:rsidP="00AD65D4">
            <w:pPr>
              <w:jc w:val="center"/>
              <w:rPr>
                <w:sz w:val="20"/>
                <w:szCs w:val="20"/>
              </w:rPr>
            </w:pPr>
            <w:r w:rsidRPr="009B20EB">
              <w:rPr>
                <w:sz w:val="20"/>
                <w:szCs w:val="20"/>
              </w:rPr>
              <w:t>N</w:t>
            </w:r>
          </w:p>
        </w:tc>
        <w:tc>
          <w:tcPr>
            <w:tcW w:w="241" w:type="pct"/>
          </w:tcPr>
          <w:p w14:paraId="29599FA7" w14:textId="77777777" w:rsidR="009540FD" w:rsidRPr="00B84329" w:rsidRDefault="009540FD" w:rsidP="00AD65D4">
            <w:pPr>
              <w:rPr>
                <w:sz w:val="20"/>
                <w:szCs w:val="20"/>
              </w:rPr>
            </w:pPr>
          </w:p>
        </w:tc>
        <w:tc>
          <w:tcPr>
            <w:tcW w:w="280" w:type="pct"/>
          </w:tcPr>
          <w:p w14:paraId="6E4E9AAA" w14:textId="77777777" w:rsidR="009540FD" w:rsidRPr="00B84329" w:rsidRDefault="009540FD" w:rsidP="00AD65D4">
            <w:pPr>
              <w:rPr>
                <w:sz w:val="20"/>
                <w:szCs w:val="20"/>
              </w:rPr>
            </w:pPr>
          </w:p>
        </w:tc>
        <w:tc>
          <w:tcPr>
            <w:tcW w:w="199" w:type="pct"/>
          </w:tcPr>
          <w:p w14:paraId="58905328" w14:textId="77777777" w:rsidR="009540FD" w:rsidRPr="00B84329" w:rsidRDefault="009540FD" w:rsidP="00AD65D4">
            <w:pPr>
              <w:rPr>
                <w:sz w:val="20"/>
                <w:szCs w:val="20"/>
              </w:rPr>
            </w:pPr>
          </w:p>
        </w:tc>
        <w:tc>
          <w:tcPr>
            <w:tcW w:w="201" w:type="pct"/>
          </w:tcPr>
          <w:p w14:paraId="33D318D9" w14:textId="77777777" w:rsidR="009540FD" w:rsidRPr="00B84329" w:rsidRDefault="009540FD" w:rsidP="00AD65D4">
            <w:pPr>
              <w:rPr>
                <w:sz w:val="20"/>
                <w:szCs w:val="20"/>
              </w:rPr>
            </w:pPr>
          </w:p>
        </w:tc>
        <w:tc>
          <w:tcPr>
            <w:tcW w:w="200" w:type="pct"/>
          </w:tcPr>
          <w:p w14:paraId="446D0536" w14:textId="77777777" w:rsidR="009540FD" w:rsidRPr="00B84329" w:rsidRDefault="009540FD" w:rsidP="00AD65D4">
            <w:pPr>
              <w:rPr>
                <w:sz w:val="20"/>
                <w:szCs w:val="20"/>
              </w:rPr>
            </w:pPr>
          </w:p>
        </w:tc>
        <w:tc>
          <w:tcPr>
            <w:tcW w:w="200" w:type="pct"/>
          </w:tcPr>
          <w:p w14:paraId="256DD44B" w14:textId="77777777" w:rsidR="009540FD" w:rsidRPr="00B84329" w:rsidRDefault="009540FD" w:rsidP="00AD65D4">
            <w:pPr>
              <w:rPr>
                <w:sz w:val="20"/>
                <w:szCs w:val="20"/>
              </w:rPr>
            </w:pPr>
          </w:p>
        </w:tc>
        <w:tc>
          <w:tcPr>
            <w:tcW w:w="200" w:type="pct"/>
          </w:tcPr>
          <w:p w14:paraId="0175F566" w14:textId="77777777" w:rsidR="009540FD" w:rsidRPr="00B84329" w:rsidRDefault="009540FD" w:rsidP="00AD65D4">
            <w:pPr>
              <w:rPr>
                <w:sz w:val="20"/>
                <w:szCs w:val="20"/>
              </w:rPr>
            </w:pPr>
          </w:p>
        </w:tc>
        <w:tc>
          <w:tcPr>
            <w:tcW w:w="200" w:type="pct"/>
          </w:tcPr>
          <w:p w14:paraId="25540DB8" w14:textId="77777777" w:rsidR="009540FD" w:rsidRPr="00B84329" w:rsidRDefault="009540FD" w:rsidP="00AD65D4">
            <w:pPr>
              <w:rPr>
                <w:sz w:val="20"/>
                <w:szCs w:val="20"/>
              </w:rPr>
            </w:pPr>
          </w:p>
        </w:tc>
        <w:tc>
          <w:tcPr>
            <w:tcW w:w="200" w:type="pct"/>
          </w:tcPr>
          <w:p w14:paraId="249F0026" w14:textId="77777777" w:rsidR="009540FD" w:rsidRPr="00B84329" w:rsidRDefault="009540FD" w:rsidP="00AD65D4">
            <w:pPr>
              <w:rPr>
                <w:sz w:val="20"/>
                <w:szCs w:val="20"/>
              </w:rPr>
            </w:pPr>
          </w:p>
        </w:tc>
        <w:tc>
          <w:tcPr>
            <w:tcW w:w="202" w:type="pct"/>
          </w:tcPr>
          <w:p w14:paraId="02D5688B" w14:textId="77777777" w:rsidR="009540FD" w:rsidRPr="00B84329" w:rsidRDefault="009540FD" w:rsidP="00AD65D4">
            <w:pPr>
              <w:rPr>
                <w:sz w:val="20"/>
                <w:szCs w:val="20"/>
              </w:rPr>
            </w:pPr>
          </w:p>
        </w:tc>
        <w:tc>
          <w:tcPr>
            <w:tcW w:w="1238" w:type="pct"/>
          </w:tcPr>
          <w:p w14:paraId="50185734" w14:textId="77777777" w:rsidR="009540FD" w:rsidRPr="00B84329" w:rsidRDefault="009540FD" w:rsidP="00AD65D4">
            <w:pPr>
              <w:rPr>
                <w:sz w:val="20"/>
                <w:szCs w:val="20"/>
              </w:rPr>
            </w:pPr>
          </w:p>
        </w:tc>
      </w:tr>
      <w:tr w:rsidR="009540FD" w14:paraId="128CC233" w14:textId="77777777" w:rsidTr="009540FD">
        <w:tc>
          <w:tcPr>
            <w:tcW w:w="277" w:type="pct"/>
          </w:tcPr>
          <w:p w14:paraId="45482DCB" w14:textId="77777777" w:rsidR="009540FD" w:rsidRPr="00B84329" w:rsidRDefault="009540FD" w:rsidP="00AD65D4">
            <w:pPr>
              <w:rPr>
                <w:sz w:val="20"/>
                <w:szCs w:val="20"/>
              </w:rPr>
            </w:pPr>
          </w:p>
        </w:tc>
        <w:tc>
          <w:tcPr>
            <w:tcW w:w="1121" w:type="pct"/>
          </w:tcPr>
          <w:p w14:paraId="7D119763" w14:textId="77777777" w:rsidR="009540FD" w:rsidRPr="00B84329" w:rsidRDefault="009540FD" w:rsidP="00AD65D4">
            <w:pPr>
              <w:rPr>
                <w:sz w:val="20"/>
                <w:szCs w:val="20"/>
              </w:rPr>
            </w:pPr>
          </w:p>
        </w:tc>
        <w:tc>
          <w:tcPr>
            <w:tcW w:w="241" w:type="pct"/>
            <w:shd w:val="clear" w:color="auto" w:fill="D0CECE" w:themeFill="background2" w:themeFillShade="E6"/>
          </w:tcPr>
          <w:p w14:paraId="26E9BE95" w14:textId="77777777" w:rsidR="009540FD" w:rsidRPr="00B84329" w:rsidRDefault="009540FD" w:rsidP="00AD65D4">
            <w:pPr>
              <w:jc w:val="center"/>
              <w:rPr>
                <w:sz w:val="20"/>
                <w:szCs w:val="20"/>
              </w:rPr>
            </w:pPr>
            <w:r w:rsidRPr="009B20EB">
              <w:rPr>
                <w:sz w:val="20"/>
                <w:szCs w:val="20"/>
              </w:rPr>
              <w:t>N</w:t>
            </w:r>
          </w:p>
        </w:tc>
        <w:tc>
          <w:tcPr>
            <w:tcW w:w="241" w:type="pct"/>
          </w:tcPr>
          <w:p w14:paraId="7041194A" w14:textId="77777777" w:rsidR="009540FD" w:rsidRPr="00B84329" w:rsidRDefault="009540FD" w:rsidP="00AD65D4">
            <w:pPr>
              <w:rPr>
                <w:sz w:val="20"/>
                <w:szCs w:val="20"/>
              </w:rPr>
            </w:pPr>
          </w:p>
        </w:tc>
        <w:tc>
          <w:tcPr>
            <w:tcW w:w="280" w:type="pct"/>
          </w:tcPr>
          <w:p w14:paraId="0C7430CF" w14:textId="77777777" w:rsidR="009540FD" w:rsidRPr="00B84329" w:rsidRDefault="009540FD" w:rsidP="00AD65D4">
            <w:pPr>
              <w:rPr>
                <w:sz w:val="20"/>
                <w:szCs w:val="20"/>
              </w:rPr>
            </w:pPr>
          </w:p>
        </w:tc>
        <w:tc>
          <w:tcPr>
            <w:tcW w:w="199" w:type="pct"/>
          </w:tcPr>
          <w:p w14:paraId="608131AA" w14:textId="77777777" w:rsidR="009540FD" w:rsidRPr="00B84329" w:rsidRDefault="009540FD" w:rsidP="00AD65D4">
            <w:pPr>
              <w:rPr>
                <w:sz w:val="20"/>
                <w:szCs w:val="20"/>
              </w:rPr>
            </w:pPr>
          </w:p>
        </w:tc>
        <w:tc>
          <w:tcPr>
            <w:tcW w:w="201" w:type="pct"/>
          </w:tcPr>
          <w:p w14:paraId="575B3700" w14:textId="77777777" w:rsidR="009540FD" w:rsidRPr="00B84329" w:rsidRDefault="009540FD" w:rsidP="00AD65D4">
            <w:pPr>
              <w:rPr>
                <w:sz w:val="20"/>
                <w:szCs w:val="20"/>
              </w:rPr>
            </w:pPr>
          </w:p>
        </w:tc>
        <w:tc>
          <w:tcPr>
            <w:tcW w:w="200" w:type="pct"/>
          </w:tcPr>
          <w:p w14:paraId="6159D895" w14:textId="77777777" w:rsidR="009540FD" w:rsidRPr="00B84329" w:rsidRDefault="009540FD" w:rsidP="00AD65D4">
            <w:pPr>
              <w:rPr>
                <w:sz w:val="20"/>
                <w:szCs w:val="20"/>
              </w:rPr>
            </w:pPr>
          </w:p>
        </w:tc>
        <w:tc>
          <w:tcPr>
            <w:tcW w:w="200" w:type="pct"/>
          </w:tcPr>
          <w:p w14:paraId="4ED6C74F" w14:textId="77777777" w:rsidR="009540FD" w:rsidRPr="00B84329" w:rsidRDefault="009540FD" w:rsidP="00AD65D4">
            <w:pPr>
              <w:rPr>
                <w:sz w:val="20"/>
                <w:szCs w:val="20"/>
              </w:rPr>
            </w:pPr>
          </w:p>
        </w:tc>
        <w:tc>
          <w:tcPr>
            <w:tcW w:w="200" w:type="pct"/>
          </w:tcPr>
          <w:p w14:paraId="20A91338" w14:textId="77777777" w:rsidR="009540FD" w:rsidRPr="00B84329" w:rsidRDefault="009540FD" w:rsidP="00AD65D4">
            <w:pPr>
              <w:rPr>
                <w:sz w:val="20"/>
                <w:szCs w:val="20"/>
              </w:rPr>
            </w:pPr>
          </w:p>
        </w:tc>
        <w:tc>
          <w:tcPr>
            <w:tcW w:w="200" w:type="pct"/>
          </w:tcPr>
          <w:p w14:paraId="115305F1" w14:textId="77777777" w:rsidR="009540FD" w:rsidRPr="00B84329" w:rsidRDefault="009540FD" w:rsidP="00AD65D4">
            <w:pPr>
              <w:rPr>
                <w:sz w:val="20"/>
                <w:szCs w:val="20"/>
              </w:rPr>
            </w:pPr>
          </w:p>
        </w:tc>
        <w:tc>
          <w:tcPr>
            <w:tcW w:w="200" w:type="pct"/>
          </w:tcPr>
          <w:p w14:paraId="3917A3AD" w14:textId="77777777" w:rsidR="009540FD" w:rsidRPr="00B84329" w:rsidRDefault="009540FD" w:rsidP="00AD65D4">
            <w:pPr>
              <w:rPr>
                <w:sz w:val="20"/>
                <w:szCs w:val="20"/>
              </w:rPr>
            </w:pPr>
          </w:p>
        </w:tc>
        <w:tc>
          <w:tcPr>
            <w:tcW w:w="202" w:type="pct"/>
          </w:tcPr>
          <w:p w14:paraId="5AEEF55E" w14:textId="77777777" w:rsidR="009540FD" w:rsidRPr="00B84329" w:rsidRDefault="009540FD" w:rsidP="00AD65D4">
            <w:pPr>
              <w:rPr>
                <w:sz w:val="20"/>
                <w:szCs w:val="20"/>
              </w:rPr>
            </w:pPr>
          </w:p>
        </w:tc>
        <w:tc>
          <w:tcPr>
            <w:tcW w:w="1238" w:type="pct"/>
          </w:tcPr>
          <w:p w14:paraId="1C4808F8" w14:textId="77777777" w:rsidR="009540FD" w:rsidRPr="00B84329" w:rsidRDefault="009540FD" w:rsidP="00AD65D4">
            <w:pPr>
              <w:rPr>
                <w:sz w:val="20"/>
                <w:szCs w:val="20"/>
              </w:rPr>
            </w:pPr>
          </w:p>
        </w:tc>
      </w:tr>
      <w:tr w:rsidR="009540FD" w14:paraId="04D0E306" w14:textId="77777777" w:rsidTr="009540FD">
        <w:tc>
          <w:tcPr>
            <w:tcW w:w="277" w:type="pct"/>
          </w:tcPr>
          <w:p w14:paraId="3D02E988" w14:textId="77777777" w:rsidR="009540FD" w:rsidRPr="00B84329" w:rsidRDefault="009540FD" w:rsidP="00AD65D4">
            <w:pPr>
              <w:rPr>
                <w:sz w:val="20"/>
                <w:szCs w:val="20"/>
              </w:rPr>
            </w:pPr>
          </w:p>
        </w:tc>
        <w:tc>
          <w:tcPr>
            <w:tcW w:w="1121" w:type="pct"/>
          </w:tcPr>
          <w:p w14:paraId="33C5D96E" w14:textId="77777777" w:rsidR="009540FD" w:rsidRPr="00B84329" w:rsidRDefault="009540FD" w:rsidP="00AD65D4">
            <w:pPr>
              <w:rPr>
                <w:sz w:val="20"/>
                <w:szCs w:val="20"/>
              </w:rPr>
            </w:pPr>
          </w:p>
        </w:tc>
        <w:tc>
          <w:tcPr>
            <w:tcW w:w="241" w:type="pct"/>
            <w:shd w:val="clear" w:color="auto" w:fill="D0CECE" w:themeFill="background2" w:themeFillShade="E6"/>
          </w:tcPr>
          <w:p w14:paraId="48330E54" w14:textId="77777777" w:rsidR="009540FD" w:rsidRPr="00B84329" w:rsidRDefault="009540FD" w:rsidP="00AD65D4">
            <w:pPr>
              <w:jc w:val="center"/>
              <w:rPr>
                <w:sz w:val="20"/>
                <w:szCs w:val="20"/>
              </w:rPr>
            </w:pPr>
            <w:r w:rsidRPr="009B20EB">
              <w:rPr>
                <w:sz w:val="20"/>
                <w:szCs w:val="20"/>
              </w:rPr>
              <w:t>N</w:t>
            </w:r>
          </w:p>
        </w:tc>
        <w:tc>
          <w:tcPr>
            <w:tcW w:w="241" w:type="pct"/>
          </w:tcPr>
          <w:p w14:paraId="69B97D49" w14:textId="77777777" w:rsidR="009540FD" w:rsidRPr="00B84329" w:rsidRDefault="009540FD" w:rsidP="00AD65D4">
            <w:pPr>
              <w:rPr>
                <w:sz w:val="20"/>
                <w:szCs w:val="20"/>
              </w:rPr>
            </w:pPr>
          </w:p>
        </w:tc>
        <w:tc>
          <w:tcPr>
            <w:tcW w:w="280" w:type="pct"/>
          </w:tcPr>
          <w:p w14:paraId="0C085262" w14:textId="77777777" w:rsidR="009540FD" w:rsidRPr="00B84329" w:rsidRDefault="009540FD" w:rsidP="00AD65D4">
            <w:pPr>
              <w:rPr>
                <w:sz w:val="20"/>
                <w:szCs w:val="20"/>
              </w:rPr>
            </w:pPr>
          </w:p>
        </w:tc>
        <w:tc>
          <w:tcPr>
            <w:tcW w:w="199" w:type="pct"/>
          </w:tcPr>
          <w:p w14:paraId="364D2C8E" w14:textId="77777777" w:rsidR="009540FD" w:rsidRPr="00B84329" w:rsidRDefault="009540FD" w:rsidP="00AD65D4">
            <w:pPr>
              <w:rPr>
                <w:sz w:val="20"/>
                <w:szCs w:val="20"/>
              </w:rPr>
            </w:pPr>
          </w:p>
        </w:tc>
        <w:tc>
          <w:tcPr>
            <w:tcW w:w="201" w:type="pct"/>
          </w:tcPr>
          <w:p w14:paraId="49B30AD8" w14:textId="77777777" w:rsidR="009540FD" w:rsidRPr="00B84329" w:rsidRDefault="009540FD" w:rsidP="00AD65D4">
            <w:pPr>
              <w:rPr>
                <w:sz w:val="20"/>
                <w:szCs w:val="20"/>
              </w:rPr>
            </w:pPr>
          </w:p>
        </w:tc>
        <w:tc>
          <w:tcPr>
            <w:tcW w:w="200" w:type="pct"/>
          </w:tcPr>
          <w:p w14:paraId="74B3D057" w14:textId="77777777" w:rsidR="009540FD" w:rsidRPr="00B84329" w:rsidRDefault="009540FD" w:rsidP="00AD65D4">
            <w:pPr>
              <w:rPr>
                <w:sz w:val="20"/>
                <w:szCs w:val="20"/>
              </w:rPr>
            </w:pPr>
          </w:p>
        </w:tc>
        <w:tc>
          <w:tcPr>
            <w:tcW w:w="200" w:type="pct"/>
          </w:tcPr>
          <w:p w14:paraId="314C8B93" w14:textId="77777777" w:rsidR="009540FD" w:rsidRPr="00B84329" w:rsidRDefault="009540FD" w:rsidP="00AD65D4">
            <w:pPr>
              <w:rPr>
                <w:sz w:val="20"/>
                <w:szCs w:val="20"/>
              </w:rPr>
            </w:pPr>
          </w:p>
        </w:tc>
        <w:tc>
          <w:tcPr>
            <w:tcW w:w="200" w:type="pct"/>
          </w:tcPr>
          <w:p w14:paraId="60934484" w14:textId="77777777" w:rsidR="009540FD" w:rsidRPr="00B84329" w:rsidRDefault="009540FD" w:rsidP="00AD65D4">
            <w:pPr>
              <w:rPr>
                <w:sz w:val="20"/>
                <w:szCs w:val="20"/>
              </w:rPr>
            </w:pPr>
          </w:p>
        </w:tc>
        <w:tc>
          <w:tcPr>
            <w:tcW w:w="200" w:type="pct"/>
          </w:tcPr>
          <w:p w14:paraId="0CB86C0D" w14:textId="77777777" w:rsidR="009540FD" w:rsidRPr="00B84329" w:rsidRDefault="009540FD" w:rsidP="00AD65D4">
            <w:pPr>
              <w:rPr>
                <w:sz w:val="20"/>
                <w:szCs w:val="20"/>
              </w:rPr>
            </w:pPr>
          </w:p>
        </w:tc>
        <w:tc>
          <w:tcPr>
            <w:tcW w:w="200" w:type="pct"/>
          </w:tcPr>
          <w:p w14:paraId="1A15D803" w14:textId="77777777" w:rsidR="009540FD" w:rsidRPr="00B84329" w:rsidRDefault="009540FD" w:rsidP="00AD65D4">
            <w:pPr>
              <w:rPr>
                <w:sz w:val="20"/>
                <w:szCs w:val="20"/>
              </w:rPr>
            </w:pPr>
          </w:p>
        </w:tc>
        <w:tc>
          <w:tcPr>
            <w:tcW w:w="202" w:type="pct"/>
          </w:tcPr>
          <w:p w14:paraId="530CA1C9" w14:textId="77777777" w:rsidR="009540FD" w:rsidRPr="00B84329" w:rsidRDefault="009540FD" w:rsidP="00AD65D4">
            <w:pPr>
              <w:rPr>
                <w:sz w:val="20"/>
                <w:szCs w:val="20"/>
              </w:rPr>
            </w:pPr>
          </w:p>
        </w:tc>
        <w:tc>
          <w:tcPr>
            <w:tcW w:w="1238" w:type="pct"/>
          </w:tcPr>
          <w:p w14:paraId="26A78CCA" w14:textId="77777777" w:rsidR="009540FD" w:rsidRPr="00B84329" w:rsidRDefault="009540FD" w:rsidP="00AD65D4">
            <w:pPr>
              <w:rPr>
                <w:sz w:val="20"/>
                <w:szCs w:val="20"/>
              </w:rPr>
            </w:pPr>
          </w:p>
        </w:tc>
      </w:tr>
      <w:tr w:rsidR="009540FD" w14:paraId="38968626" w14:textId="77777777" w:rsidTr="009540FD">
        <w:tc>
          <w:tcPr>
            <w:tcW w:w="277" w:type="pct"/>
          </w:tcPr>
          <w:p w14:paraId="5CA21526" w14:textId="77777777" w:rsidR="009540FD" w:rsidRPr="00B84329" w:rsidRDefault="009540FD" w:rsidP="00AD65D4">
            <w:pPr>
              <w:rPr>
                <w:sz w:val="20"/>
                <w:szCs w:val="20"/>
              </w:rPr>
            </w:pPr>
          </w:p>
        </w:tc>
        <w:tc>
          <w:tcPr>
            <w:tcW w:w="1121" w:type="pct"/>
          </w:tcPr>
          <w:p w14:paraId="511246F1" w14:textId="77777777" w:rsidR="009540FD" w:rsidRPr="00B84329" w:rsidRDefault="009540FD" w:rsidP="00AD65D4">
            <w:pPr>
              <w:rPr>
                <w:sz w:val="20"/>
                <w:szCs w:val="20"/>
              </w:rPr>
            </w:pPr>
          </w:p>
        </w:tc>
        <w:tc>
          <w:tcPr>
            <w:tcW w:w="241" w:type="pct"/>
            <w:shd w:val="clear" w:color="auto" w:fill="D0CECE" w:themeFill="background2" w:themeFillShade="E6"/>
          </w:tcPr>
          <w:p w14:paraId="45387A38" w14:textId="77777777" w:rsidR="009540FD" w:rsidRPr="00B84329" w:rsidRDefault="009540FD" w:rsidP="00AD65D4">
            <w:pPr>
              <w:jc w:val="center"/>
              <w:rPr>
                <w:sz w:val="20"/>
                <w:szCs w:val="20"/>
              </w:rPr>
            </w:pPr>
            <w:r w:rsidRPr="009B20EB">
              <w:rPr>
                <w:sz w:val="20"/>
                <w:szCs w:val="20"/>
              </w:rPr>
              <w:t>N</w:t>
            </w:r>
          </w:p>
        </w:tc>
        <w:tc>
          <w:tcPr>
            <w:tcW w:w="241" w:type="pct"/>
          </w:tcPr>
          <w:p w14:paraId="22B59B0D" w14:textId="77777777" w:rsidR="009540FD" w:rsidRPr="00B84329" w:rsidRDefault="009540FD" w:rsidP="00AD65D4">
            <w:pPr>
              <w:rPr>
                <w:sz w:val="20"/>
                <w:szCs w:val="20"/>
              </w:rPr>
            </w:pPr>
          </w:p>
        </w:tc>
        <w:tc>
          <w:tcPr>
            <w:tcW w:w="280" w:type="pct"/>
          </w:tcPr>
          <w:p w14:paraId="2C09F9FF" w14:textId="77777777" w:rsidR="009540FD" w:rsidRPr="00B84329" w:rsidRDefault="009540FD" w:rsidP="00AD65D4">
            <w:pPr>
              <w:rPr>
                <w:sz w:val="20"/>
                <w:szCs w:val="20"/>
              </w:rPr>
            </w:pPr>
          </w:p>
        </w:tc>
        <w:tc>
          <w:tcPr>
            <w:tcW w:w="199" w:type="pct"/>
          </w:tcPr>
          <w:p w14:paraId="15C86EED" w14:textId="77777777" w:rsidR="009540FD" w:rsidRPr="00B84329" w:rsidRDefault="009540FD" w:rsidP="00AD65D4">
            <w:pPr>
              <w:rPr>
                <w:sz w:val="20"/>
                <w:szCs w:val="20"/>
              </w:rPr>
            </w:pPr>
          </w:p>
        </w:tc>
        <w:tc>
          <w:tcPr>
            <w:tcW w:w="201" w:type="pct"/>
          </w:tcPr>
          <w:p w14:paraId="455431EB" w14:textId="77777777" w:rsidR="009540FD" w:rsidRPr="00B84329" w:rsidRDefault="009540FD" w:rsidP="00AD65D4">
            <w:pPr>
              <w:rPr>
                <w:sz w:val="20"/>
                <w:szCs w:val="20"/>
              </w:rPr>
            </w:pPr>
          </w:p>
        </w:tc>
        <w:tc>
          <w:tcPr>
            <w:tcW w:w="200" w:type="pct"/>
          </w:tcPr>
          <w:p w14:paraId="4A0BEA93" w14:textId="77777777" w:rsidR="009540FD" w:rsidRPr="00B84329" w:rsidRDefault="009540FD" w:rsidP="00AD65D4">
            <w:pPr>
              <w:rPr>
                <w:sz w:val="20"/>
                <w:szCs w:val="20"/>
              </w:rPr>
            </w:pPr>
          </w:p>
        </w:tc>
        <w:tc>
          <w:tcPr>
            <w:tcW w:w="200" w:type="pct"/>
          </w:tcPr>
          <w:p w14:paraId="4632D9F3" w14:textId="77777777" w:rsidR="009540FD" w:rsidRPr="00B84329" w:rsidRDefault="009540FD" w:rsidP="00AD65D4">
            <w:pPr>
              <w:rPr>
                <w:sz w:val="20"/>
                <w:szCs w:val="20"/>
              </w:rPr>
            </w:pPr>
          </w:p>
        </w:tc>
        <w:tc>
          <w:tcPr>
            <w:tcW w:w="200" w:type="pct"/>
          </w:tcPr>
          <w:p w14:paraId="27E0233C" w14:textId="77777777" w:rsidR="009540FD" w:rsidRPr="00B84329" w:rsidRDefault="009540FD" w:rsidP="00AD65D4">
            <w:pPr>
              <w:rPr>
                <w:sz w:val="20"/>
                <w:szCs w:val="20"/>
              </w:rPr>
            </w:pPr>
          </w:p>
        </w:tc>
        <w:tc>
          <w:tcPr>
            <w:tcW w:w="200" w:type="pct"/>
          </w:tcPr>
          <w:p w14:paraId="5CB4741C" w14:textId="77777777" w:rsidR="009540FD" w:rsidRPr="00B84329" w:rsidRDefault="009540FD" w:rsidP="00AD65D4">
            <w:pPr>
              <w:rPr>
                <w:sz w:val="20"/>
                <w:szCs w:val="20"/>
              </w:rPr>
            </w:pPr>
          </w:p>
        </w:tc>
        <w:tc>
          <w:tcPr>
            <w:tcW w:w="200" w:type="pct"/>
          </w:tcPr>
          <w:p w14:paraId="11D742AC" w14:textId="77777777" w:rsidR="009540FD" w:rsidRPr="00B84329" w:rsidRDefault="009540FD" w:rsidP="00AD65D4">
            <w:pPr>
              <w:rPr>
                <w:sz w:val="20"/>
                <w:szCs w:val="20"/>
              </w:rPr>
            </w:pPr>
          </w:p>
        </w:tc>
        <w:tc>
          <w:tcPr>
            <w:tcW w:w="202" w:type="pct"/>
          </w:tcPr>
          <w:p w14:paraId="0A257490" w14:textId="77777777" w:rsidR="009540FD" w:rsidRPr="00B84329" w:rsidRDefault="009540FD" w:rsidP="00AD65D4">
            <w:pPr>
              <w:rPr>
                <w:sz w:val="20"/>
                <w:szCs w:val="20"/>
              </w:rPr>
            </w:pPr>
          </w:p>
        </w:tc>
        <w:tc>
          <w:tcPr>
            <w:tcW w:w="1238" w:type="pct"/>
          </w:tcPr>
          <w:p w14:paraId="59F57501" w14:textId="77777777" w:rsidR="009540FD" w:rsidRPr="00B84329" w:rsidRDefault="009540FD" w:rsidP="00AD65D4">
            <w:pPr>
              <w:rPr>
                <w:sz w:val="20"/>
                <w:szCs w:val="20"/>
              </w:rPr>
            </w:pPr>
          </w:p>
        </w:tc>
      </w:tr>
      <w:tr w:rsidR="009540FD" w14:paraId="39B1D0B6" w14:textId="77777777" w:rsidTr="009540FD">
        <w:tc>
          <w:tcPr>
            <w:tcW w:w="277" w:type="pct"/>
          </w:tcPr>
          <w:p w14:paraId="01A53108" w14:textId="77777777" w:rsidR="009540FD" w:rsidRPr="00B84329" w:rsidRDefault="009540FD" w:rsidP="00AD65D4">
            <w:pPr>
              <w:rPr>
                <w:sz w:val="20"/>
                <w:szCs w:val="20"/>
              </w:rPr>
            </w:pPr>
          </w:p>
        </w:tc>
        <w:tc>
          <w:tcPr>
            <w:tcW w:w="1121" w:type="pct"/>
          </w:tcPr>
          <w:p w14:paraId="3956AF7D" w14:textId="77777777" w:rsidR="009540FD" w:rsidRPr="00B84329" w:rsidRDefault="009540FD" w:rsidP="00AD65D4">
            <w:pPr>
              <w:rPr>
                <w:sz w:val="20"/>
                <w:szCs w:val="20"/>
              </w:rPr>
            </w:pPr>
          </w:p>
        </w:tc>
        <w:tc>
          <w:tcPr>
            <w:tcW w:w="241" w:type="pct"/>
            <w:shd w:val="clear" w:color="auto" w:fill="D0CECE" w:themeFill="background2" w:themeFillShade="E6"/>
          </w:tcPr>
          <w:p w14:paraId="4D970F00" w14:textId="77777777" w:rsidR="009540FD" w:rsidRPr="00B84329" w:rsidRDefault="009540FD" w:rsidP="00AD65D4">
            <w:pPr>
              <w:jc w:val="center"/>
              <w:rPr>
                <w:sz w:val="20"/>
                <w:szCs w:val="20"/>
              </w:rPr>
            </w:pPr>
            <w:r w:rsidRPr="009B20EB">
              <w:rPr>
                <w:sz w:val="20"/>
                <w:szCs w:val="20"/>
              </w:rPr>
              <w:t>N</w:t>
            </w:r>
          </w:p>
        </w:tc>
        <w:tc>
          <w:tcPr>
            <w:tcW w:w="241" w:type="pct"/>
          </w:tcPr>
          <w:p w14:paraId="372747F8" w14:textId="77777777" w:rsidR="009540FD" w:rsidRPr="00B84329" w:rsidRDefault="009540FD" w:rsidP="00AD65D4">
            <w:pPr>
              <w:rPr>
                <w:sz w:val="20"/>
                <w:szCs w:val="20"/>
              </w:rPr>
            </w:pPr>
          </w:p>
        </w:tc>
        <w:tc>
          <w:tcPr>
            <w:tcW w:w="280" w:type="pct"/>
          </w:tcPr>
          <w:p w14:paraId="7900CE2E" w14:textId="77777777" w:rsidR="009540FD" w:rsidRPr="00B84329" w:rsidRDefault="009540FD" w:rsidP="00AD65D4">
            <w:pPr>
              <w:rPr>
                <w:sz w:val="20"/>
                <w:szCs w:val="20"/>
              </w:rPr>
            </w:pPr>
          </w:p>
        </w:tc>
        <w:tc>
          <w:tcPr>
            <w:tcW w:w="199" w:type="pct"/>
          </w:tcPr>
          <w:p w14:paraId="2EF2B9CA" w14:textId="77777777" w:rsidR="009540FD" w:rsidRPr="00B84329" w:rsidRDefault="009540FD" w:rsidP="00AD65D4">
            <w:pPr>
              <w:rPr>
                <w:sz w:val="20"/>
                <w:szCs w:val="20"/>
              </w:rPr>
            </w:pPr>
          </w:p>
        </w:tc>
        <w:tc>
          <w:tcPr>
            <w:tcW w:w="201" w:type="pct"/>
          </w:tcPr>
          <w:p w14:paraId="30CE569F" w14:textId="77777777" w:rsidR="009540FD" w:rsidRPr="00B84329" w:rsidRDefault="009540FD" w:rsidP="00AD65D4">
            <w:pPr>
              <w:rPr>
                <w:sz w:val="20"/>
                <w:szCs w:val="20"/>
              </w:rPr>
            </w:pPr>
          </w:p>
        </w:tc>
        <w:tc>
          <w:tcPr>
            <w:tcW w:w="200" w:type="pct"/>
          </w:tcPr>
          <w:p w14:paraId="76DDDC3D" w14:textId="77777777" w:rsidR="009540FD" w:rsidRPr="00B84329" w:rsidRDefault="009540FD" w:rsidP="00AD65D4">
            <w:pPr>
              <w:rPr>
                <w:sz w:val="20"/>
                <w:szCs w:val="20"/>
              </w:rPr>
            </w:pPr>
          </w:p>
        </w:tc>
        <w:tc>
          <w:tcPr>
            <w:tcW w:w="200" w:type="pct"/>
          </w:tcPr>
          <w:p w14:paraId="3856FF21" w14:textId="77777777" w:rsidR="009540FD" w:rsidRPr="00B84329" w:rsidRDefault="009540FD" w:rsidP="00AD65D4">
            <w:pPr>
              <w:rPr>
                <w:sz w:val="20"/>
                <w:szCs w:val="20"/>
              </w:rPr>
            </w:pPr>
          </w:p>
        </w:tc>
        <w:tc>
          <w:tcPr>
            <w:tcW w:w="200" w:type="pct"/>
          </w:tcPr>
          <w:p w14:paraId="7C866F46" w14:textId="77777777" w:rsidR="009540FD" w:rsidRPr="00B84329" w:rsidRDefault="009540FD" w:rsidP="00AD65D4">
            <w:pPr>
              <w:rPr>
                <w:sz w:val="20"/>
                <w:szCs w:val="20"/>
              </w:rPr>
            </w:pPr>
          </w:p>
        </w:tc>
        <w:tc>
          <w:tcPr>
            <w:tcW w:w="200" w:type="pct"/>
          </w:tcPr>
          <w:p w14:paraId="4C67CBE9" w14:textId="77777777" w:rsidR="009540FD" w:rsidRPr="00B84329" w:rsidRDefault="009540FD" w:rsidP="00AD65D4">
            <w:pPr>
              <w:rPr>
                <w:sz w:val="20"/>
                <w:szCs w:val="20"/>
              </w:rPr>
            </w:pPr>
          </w:p>
        </w:tc>
        <w:tc>
          <w:tcPr>
            <w:tcW w:w="200" w:type="pct"/>
          </w:tcPr>
          <w:p w14:paraId="450690AC" w14:textId="77777777" w:rsidR="009540FD" w:rsidRPr="00B84329" w:rsidRDefault="009540FD" w:rsidP="00AD65D4">
            <w:pPr>
              <w:rPr>
                <w:sz w:val="20"/>
                <w:szCs w:val="20"/>
              </w:rPr>
            </w:pPr>
          </w:p>
        </w:tc>
        <w:tc>
          <w:tcPr>
            <w:tcW w:w="202" w:type="pct"/>
          </w:tcPr>
          <w:p w14:paraId="27E8E6F6" w14:textId="77777777" w:rsidR="009540FD" w:rsidRPr="00B84329" w:rsidRDefault="009540FD" w:rsidP="00AD65D4">
            <w:pPr>
              <w:rPr>
                <w:sz w:val="20"/>
                <w:szCs w:val="20"/>
              </w:rPr>
            </w:pPr>
          </w:p>
        </w:tc>
        <w:tc>
          <w:tcPr>
            <w:tcW w:w="1238" w:type="pct"/>
          </w:tcPr>
          <w:p w14:paraId="2CF121FE" w14:textId="77777777" w:rsidR="009540FD" w:rsidRPr="00B84329" w:rsidRDefault="009540FD" w:rsidP="00AD65D4">
            <w:pPr>
              <w:rPr>
                <w:sz w:val="20"/>
                <w:szCs w:val="20"/>
              </w:rPr>
            </w:pPr>
          </w:p>
        </w:tc>
      </w:tr>
      <w:tr w:rsidR="009540FD" w14:paraId="2C730904" w14:textId="77777777" w:rsidTr="009540FD">
        <w:tc>
          <w:tcPr>
            <w:tcW w:w="277" w:type="pct"/>
          </w:tcPr>
          <w:p w14:paraId="75A09BDF" w14:textId="77777777" w:rsidR="009540FD" w:rsidRPr="00B84329" w:rsidRDefault="009540FD" w:rsidP="00AD65D4">
            <w:pPr>
              <w:rPr>
                <w:sz w:val="20"/>
                <w:szCs w:val="20"/>
              </w:rPr>
            </w:pPr>
          </w:p>
        </w:tc>
        <w:tc>
          <w:tcPr>
            <w:tcW w:w="1121" w:type="pct"/>
          </w:tcPr>
          <w:p w14:paraId="2D88BE56" w14:textId="77777777" w:rsidR="009540FD" w:rsidRPr="00B84329" w:rsidRDefault="009540FD" w:rsidP="00AD65D4">
            <w:pPr>
              <w:rPr>
                <w:sz w:val="20"/>
                <w:szCs w:val="20"/>
              </w:rPr>
            </w:pPr>
          </w:p>
        </w:tc>
        <w:tc>
          <w:tcPr>
            <w:tcW w:w="241" w:type="pct"/>
            <w:shd w:val="clear" w:color="auto" w:fill="D0CECE" w:themeFill="background2" w:themeFillShade="E6"/>
          </w:tcPr>
          <w:p w14:paraId="71FABAB0" w14:textId="77777777" w:rsidR="009540FD" w:rsidRPr="00B84329" w:rsidRDefault="009540FD" w:rsidP="00AD65D4">
            <w:pPr>
              <w:jc w:val="center"/>
              <w:rPr>
                <w:sz w:val="20"/>
                <w:szCs w:val="20"/>
              </w:rPr>
            </w:pPr>
            <w:r w:rsidRPr="009B20EB">
              <w:rPr>
                <w:sz w:val="20"/>
                <w:szCs w:val="20"/>
              </w:rPr>
              <w:t>N</w:t>
            </w:r>
          </w:p>
        </w:tc>
        <w:tc>
          <w:tcPr>
            <w:tcW w:w="241" w:type="pct"/>
          </w:tcPr>
          <w:p w14:paraId="3AD8DCC9" w14:textId="77777777" w:rsidR="009540FD" w:rsidRPr="00B84329" w:rsidRDefault="009540FD" w:rsidP="00AD65D4">
            <w:pPr>
              <w:rPr>
                <w:sz w:val="20"/>
                <w:szCs w:val="20"/>
              </w:rPr>
            </w:pPr>
          </w:p>
        </w:tc>
        <w:tc>
          <w:tcPr>
            <w:tcW w:w="280" w:type="pct"/>
          </w:tcPr>
          <w:p w14:paraId="2C9AE5C2" w14:textId="77777777" w:rsidR="009540FD" w:rsidRPr="00B84329" w:rsidRDefault="009540FD" w:rsidP="00AD65D4">
            <w:pPr>
              <w:rPr>
                <w:sz w:val="20"/>
                <w:szCs w:val="20"/>
              </w:rPr>
            </w:pPr>
          </w:p>
        </w:tc>
        <w:tc>
          <w:tcPr>
            <w:tcW w:w="199" w:type="pct"/>
          </w:tcPr>
          <w:p w14:paraId="4D6D1C0B" w14:textId="77777777" w:rsidR="009540FD" w:rsidRPr="00B84329" w:rsidRDefault="009540FD" w:rsidP="00AD65D4">
            <w:pPr>
              <w:rPr>
                <w:sz w:val="20"/>
                <w:szCs w:val="20"/>
              </w:rPr>
            </w:pPr>
          </w:p>
        </w:tc>
        <w:tc>
          <w:tcPr>
            <w:tcW w:w="201" w:type="pct"/>
          </w:tcPr>
          <w:p w14:paraId="6DD9A04B" w14:textId="77777777" w:rsidR="009540FD" w:rsidRPr="00B84329" w:rsidRDefault="009540FD" w:rsidP="00AD65D4">
            <w:pPr>
              <w:rPr>
                <w:sz w:val="20"/>
                <w:szCs w:val="20"/>
              </w:rPr>
            </w:pPr>
          </w:p>
        </w:tc>
        <w:tc>
          <w:tcPr>
            <w:tcW w:w="200" w:type="pct"/>
          </w:tcPr>
          <w:p w14:paraId="50E75654" w14:textId="77777777" w:rsidR="009540FD" w:rsidRPr="00B84329" w:rsidRDefault="009540FD" w:rsidP="00AD65D4">
            <w:pPr>
              <w:rPr>
                <w:sz w:val="20"/>
                <w:szCs w:val="20"/>
              </w:rPr>
            </w:pPr>
          </w:p>
        </w:tc>
        <w:tc>
          <w:tcPr>
            <w:tcW w:w="200" w:type="pct"/>
          </w:tcPr>
          <w:p w14:paraId="55E7C2BC" w14:textId="77777777" w:rsidR="009540FD" w:rsidRPr="00B84329" w:rsidRDefault="009540FD" w:rsidP="00AD65D4">
            <w:pPr>
              <w:rPr>
                <w:sz w:val="20"/>
                <w:szCs w:val="20"/>
              </w:rPr>
            </w:pPr>
          </w:p>
        </w:tc>
        <w:tc>
          <w:tcPr>
            <w:tcW w:w="200" w:type="pct"/>
          </w:tcPr>
          <w:p w14:paraId="3726878E" w14:textId="77777777" w:rsidR="009540FD" w:rsidRPr="00B84329" w:rsidRDefault="009540FD" w:rsidP="00AD65D4">
            <w:pPr>
              <w:rPr>
                <w:sz w:val="20"/>
                <w:szCs w:val="20"/>
              </w:rPr>
            </w:pPr>
          </w:p>
        </w:tc>
        <w:tc>
          <w:tcPr>
            <w:tcW w:w="200" w:type="pct"/>
          </w:tcPr>
          <w:p w14:paraId="5C2B2395" w14:textId="77777777" w:rsidR="009540FD" w:rsidRPr="00B84329" w:rsidRDefault="009540FD" w:rsidP="00AD65D4">
            <w:pPr>
              <w:rPr>
                <w:sz w:val="20"/>
                <w:szCs w:val="20"/>
              </w:rPr>
            </w:pPr>
          </w:p>
        </w:tc>
        <w:tc>
          <w:tcPr>
            <w:tcW w:w="200" w:type="pct"/>
          </w:tcPr>
          <w:p w14:paraId="7E00F287" w14:textId="77777777" w:rsidR="009540FD" w:rsidRPr="00B84329" w:rsidRDefault="009540FD" w:rsidP="00AD65D4">
            <w:pPr>
              <w:rPr>
                <w:sz w:val="20"/>
                <w:szCs w:val="20"/>
              </w:rPr>
            </w:pPr>
          </w:p>
        </w:tc>
        <w:tc>
          <w:tcPr>
            <w:tcW w:w="202" w:type="pct"/>
          </w:tcPr>
          <w:p w14:paraId="0565185D" w14:textId="77777777" w:rsidR="009540FD" w:rsidRPr="00B84329" w:rsidRDefault="009540FD" w:rsidP="00AD65D4">
            <w:pPr>
              <w:rPr>
                <w:sz w:val="20"/>
                <w:szCs w:val="20"/>
              </w:rPr>
            </w:pPr>
          </w:p>
        </w:tc>
        <w:tc>
          <w:tcPr>
            <w:tcW w:w="1238" w:type="pct"/>
          </w:tcPr>
          <w:p w14:paraId="126449E1" w14:textId="77777777" w:rsidR="009540FD" w:rsidRPr="00B84329" w:rsidRDefault="009540FD" w:rsidP="00AD65D4">
            <w:pPr>
              <w:rPr>
                <w:sz w:val="20"/>
                <w:szCs w:val="20"/>
              </w:rPr>
            </w:pPr>
          </w:p>
        </w:tc>
      </w:tr>
      <w:tr w:rsidR="009540FD" w14:paraId="48E03C90" w14:textId="77777777" w:rsidTr="009540FD">
        <w:tc>
          <w:tcPr>
            <w:tcW w:w="277" w:type="pct"/>
          </w:tcPr>
          <w:p w14:paraId="542DB4D8" w14:textId="77777777" w:rsidR="009540FD" w:rsidRPr="00B84329" w:rsidRDefault="009540FD" w:rsidP="00AD65D4">
            <w:pPr>
              <w:rPr>
                <w:sz w:val="20"/>
                <w:szCs w:val="20"/>
              </w:rPr>
            </w:pPr>
          </w:p>
        </w:tc>
        <w:tc>
          <w:tcPr>
            <w:tcW w:w="1121" w:type="pct"/>
          </w:tcPr>
          <w:p w14:paraId="787FACDD" w14:textId="77777777" w:rsidR="009540FD" w:rsidRPr="00B84329" w:rsidRDefault="009540FD" w:rsidP="00AD65D4">
            <w:pPr>
              <w:rPr>
                <w:sz w:val="20"/>
                <w:szCs w:val="20"/>
              </w:rPr>
            </w:pPr>
          </w:p>
        </w:tc>
        <w:tc>
          <w:tcPr>
            <w:tcW w:w="241" w:type="pct"/>
            <w:shd w:val="clear" w:color="auto" w:fill="D0CECE" w:themeFill="background2" w:themeFillShade="E6"/>
          </w:tcPr>
          <w:p w14:paraId="551797CA" w14:textId="77777777" w:rsidR="009540FD" w:rsidRPr="00B84329" w:rsidRDefault="009540FD" w:rsidP="00AD65D4">
            <w:pPr>
              <w:jc w:val="center"/>
              <w:rPr>
                <w:sz w:val="20"/>
                <w:szCs w:val="20"/>
              </w:rPr>
            </w:pPr>
            <w:r w:rsidRPr="009B20EB">
              <w:rPr>
                <w:sz w:val="20"/>
                <w:szCs w:val="20"/>
              </w:rPr>
              <w:t>N</w:t>
            </w:r>
          </w:p>
        </w:tc>
        <w:tc>
          <w:tcPr>
            <w:tcW w:w="241" w:type="pct"/>
          </w:tcPr>
          <w:p w14:paraId="052703D1" w14:textId="77777777" w:rsidR="009540FD" w:rsidRPr="00B84329" w:rsidRDefault="009540FD" w:rsidP="00AD65D4">
            <w:pPr>
              <w:rPr>
                <w:sz w:val="20"/>
                <w:szCs w:val="20"/>
              </w:rPr>
            </w:pPr>
          </w:p>
        </w:tc>
        <w:tc>
          <w:tcPr>
            <w:tcW w:w="280" w:type="pct"/>
          </w:tcPr>
          <w:p w14:paraId="44CA1DD3" w14:textId="77777777" w:rsidR="009540FD" w:rsidRPr="00B84329" w:rsidRDefault="009540FD" w:rsidP="00AD65D4">
            <w:pPr>
              <w:rPr>
                <w:sz w:val="20"/>
                <w:szCs w:val="20"/>
              </w:rPr>
            </w:pPr>
          </w:p>
        </w:tc>
        <w:tc>
          <w:tcPr>
            <w:tcW w:w="199" w:type="pct"/>
          </w:tcPr>
          <w:p w14:paraId="18E70AA3" w14:textId="77777777" w:rsidR="009540FD" w:rsidRPr="00B84329" w:rsidRDefault="009540FD" w:rsidP="00AD65D4">
            <w:pPr>
              <w:rPr>
                <w:sz w:val="20"/>
                <w:szCs w:val="20"/>
              </w:rPr>
            </w:pPr>
          </w:p>
        </w:tc>
        <w:tc>
          <w:tcPr>
            <w:tcW w:w="201" w:type="pct"/>
          </w:tcPr>
          <w:p w14:paraId="728FC0AA" w14:textId="77777777" w:rsidR="009540FD" w:rsidRPr="00B84329" w:rsidRDefault="009540FD" w:rsidP="00AD65D4">
            <w:pPr>
              <w:rPr>
                <w:sz w:val="20"/>
                <w:szCs w:val="20"/>
              </w:rPr>
            </w:pPr>
          </w:p>
        </w:tc>
        <w:tc>
          <w:tcPr>
            <w:tcW w:w="200" w:type="pct"/>
          </w:tcPr>
          <w:p w14:paraId="0FDF3578" w14:textId="77777777" w:rsidR="009540FD" w:rsidRPr="00B84329" w:rsidRDefault="009540FD" w:rsidP="00AD65D4">
            <w:pPr>
              <w:rPr>
                <w:sz w:val="20"/>
                <w:szCs w:val="20"/>
              </w:rPr>
            </w:pPr>
          </w:p>
        </w:tc>
        <w:tc>
          <w:tcPr>
            <w:tcW w:w="200" w:type="pct"/>
          </w:tcPr>
          <w:p w14:paraId="0112EBE1" w14:textId="77777777" w:rsidR="009540FD" w:rsidRPr="00B84329" w:rsidRDefault="009540FD" w:rsidP="00AD65D4">
            <w:pPr>
              <w:rPr>
                <w:sz w:val="20"/>
                <w:szCs w:val="20"/>
              </w:rPr>
            </w:pPr>
          </w:p>
        </w:tc>
        <w:tc>
          <w:tcPr>
            <w:tcW w:w="200" w:type="pct"/>
          </w:tcPr>
          <w:p w14:paraId="4DEFBB74" w14:textId="77777777" w:rsidR="009540FD" w:rsidRPr="00B84329" w:rsidRDefault="009540FD" w:rsidP="00AD65D4">
            <w:pPr>
              <w:rPr>
                <w:sz w:val="20"/>
                <w:szCs w:val="20"/>
              </w:rPr>
            </w:pPr>
          </w:p>
        </w:tc>
        <w:tc>
          <w:tcPr>
            <w:tcW w:w="200" w:type="pct"/>
          </w:tcPr>
          <w:p w14:paraId="00F72B23" w14:textId="77777777" w:rsidR="009540FD" w:rsidRPr="00B84329" w:rsidRDefault="009540FD" w:rsidP="00AD65D4">
            <w:pPr>
              <w:rPr>
                <w:sz w:val="20"/>
                <w:szCs w:val="20"/>
              </w:rPr>
            </w:pPr>
          </w:p>
        </w:tc>
        <w:tc>
          <w:tcPr>
            <w:tcW w:w="200" w:type="pct"/>
          </w:tcPr>
          <w:p w14:paraId="253E7C10" w14:textId="77777777" w:rsidR="009540FD" w:rsidRPr="00B84329" w:rsidRDefault="009540FD" w:rsidP="00AD65D4">
            <w:pPr>
              <w:rPr>
                <w:sz w:val="20"/>
                <w:szCs w:val="20"/>
              </w:rPr>
            </w:pPr>
          </w:p>
        </w:tc>
        <w:tc>
          <w:tcPr>
            <w:tcW w:w="202" w:type="pct"/>
          </w:tcPr>
          <w:p w14:paraId="692A3AF1" w14:textId="77777777" w:rsidR="009540FD" w:rsidRPr="00B84329" w:rsidRDefault="009540FD" w:rsidP="00AD65D4">
            <w:pPr>
              <w:rPr>
                <w:sz w:val="20"/>
                <w:szCs w:val="20"/>
              </w:rPr>
            </w:pPr>
          </w:p>
        </w:tc>
        <w:tc>
          <w:tcPr>
            <w:tcW w:w="1238" w:type="pct"/>
          </w:tcPr>
          <w:p w14:paraId="14241FAF" w14:textId="77777777" w:rsidR="009540FD" w:rsidRPr="00B84329" w:rsidRDefault="009540FD" w:rsidP="00AD65D4">
            <w:pPr>
              <w:rPr>
                <w:sz w:val="20"/>
                <w:szCs w:val="20"/>
              </w:rPr>
            </w:pPr>
          </w:p>
        </w:tc>
      </w:tr>
      <w:tr w:rsidR="009540FD" w14:paraId="4BF6D453" w14:textId="77777777" w:rsidTr="009540FD">
        <w:tc>
          <w:tcPr>
            <w:tcW w:w="277" w:type="pct"/>
          </w:tcPr>
          <w:p w14:paraId="5D803ECC" w14:textId="77777777" w:rsidR="009540FD" w:rsidRPr="00B84329" w:rsidRDefault="009540FD" w:rsidP="00AD65D4">
            <w:pPr>
              <w:rPr>
                <w:sz w:val="20"/>
                <w:szCs w:val="20"/>
              </w:rPr>
            </w:pPr>
          </w:p>
        </w:tc>
        <w:tc>
          <w:tcPr>
            <w:tcW w:w="1121" w:type="pct"/>
          </w:tcPr>
          <w:p w14:paraId="1BF5F3D3" w14:textId="77777777" w:rsidR="009540FD" w:rsidRPr="00B84329" w:rsidRDefault="009540FD" w:rsidP="00AD65D4">
            <w:pPr>
              <w:rPr>
                <w:sz w:val="20"/>
                <w:szCs w:val="20"/>
              </w:rPr>
            </w:pPr>
          </w:p>
        </w:tc>
        <w:tc>
          <w:tcPr>
            <w:tcW w:w="241" w:type="pct"/>
            <w:shd w:val="clear" w:color="auto" w:fill="D0CECE" w:themeFill="background2" w:themeFillShade="E6"/>
          </w:tcPr>
          <w:p w14:paraId="4597A5B7" w14:textId="77777777" w:rsidR="009540FD" w:rsidRPr="00B84329" w:rsidRDefault="009540FD" w:rsidP="00AD65D4">
            <w:pPr>
              <w:jc w:val="center"/>
              <w:rPr>
                <w:sz w:val="20"/>
                <w:szCs w:val="20"/>
              </w:rPr>
            </w:pPr>
            <w:r w:rsidRPr="009B20EB">
              <w:rPr>
                <w:sz w:val="20"/>
                <w:szCs w:val="20"/>
              </w:rPr>
              <w:t>N</w:t>
            </w:r>
          </w:p>
        </w:tc>
        <w:tc>
          <w:tcPr>
            <w:tcW w:w="241" w:type="pct"/>
          </w:tcPr>
          <w:p w14:paraId="65BD42EE" w14:textId="77777777" w:rsidR="009540FD" w:rsidRPr="00B84329" w:rsidRDefault="009540FD" w:rsidP="00AD65D4">
            <w:pPr>
              <w:rPr>
                <w:sz w:val="20"/>
                <w:szCs w:val="20"/>
              </w:rPr>
            </w:pPr>
          </w:p>
        </w:tc>
        <w:tc>
          <w:tcPr>
            <w:tcW w:w="280" w:type="pct"/>
          </w:tcPr>
          <w:p w14:paraId="28BDA26B" w14:textId="77777777" w:rsidR="009540FD" w:rsidRPr="00B84329" w:rsidRDefault="009540FD" w:rsidP="00AD65D4">
            <w:pPr>
              <w:rPr>
                <w:sz w:val="20"/>
                <w:szCs w:val="20"/>
              </w:rPr>
            </w:pPr>
          </w:p>
        </w:tc>
        <w:tc>
          <w:tcPr>
            <w:tcW w:w="199" w:type="pct"/>
          </w:tcPr>
          <w:p w14:paraId="0E0CA350" w14:textId="77777777" w:rsidR="009540FD" w:rsidRPr="00B84329" w:rsidRDefault="009540FD" w:rsidP="00AD65D4">
            <w:pPr>
              <w:rPr>
                <w:sz w:val="20"/>
                <w:szCs w:val="20"/>
              </w:rPr>
            </w:pPr>
          </w:p>
        </w:tc>
        <w:tc>
          <w:tcPr>
            <w:tcW w:w="201" w:type="pct"/>
          </w:tcPr>
          <w:p w14:paraId="15E1EFA2" w14:textId="77777777" w:rsidR="009540FD" w:rsidRPr="00B84329" w:rsidRDefault="009540FD" w:rsidP="00AD65D4">
            <w:pPr>
              <w:rPr>
                <w:sz w:val="20"/>
                <w:szCs w:val="20"/>
              </w:rPr>
            </w:pPr>
          </w:p>
        </w:tc>
        <w:tc>
          <w:tcPr>
            <w:tcW w:w="200" w:type="pct"/>
          </w:tcPr>
          <w:p w14:paraId="17B2DCD7" w14:textId="77777777" w:rsidR="009540FD" w:rsidRPr="00B84329" w:rsidRDefault="009540FD" w:rsidP="00AD65D4">
            <w:pPr>
              <w:rPr>
                <w:sz w:val="20"/>
                <w:szCs w:val="20"/>
              </w:rPr>
            </w:pPr>
          </w:p>
        </w:tc>
        <w:tc>
          <w:tcPr>
            <w:tcW w:w="200" w:type="pct"/>
          </w:tcPr>
          <w:p w14:paraId="43CEE66B" w14:textId="77777777" w:rsidR="009540FD" w:rsidRPr="00B84329" w:rsidRDefault="009540FD" w:rsidP="00AD65D4">
            <w:pPr>
              <w:rPr>
                <w:sz w:val="20"/>
                <w:szCs w:val="20"/>
              </w:rPr>
            </w:pPr>
          </w:p>
        </w:tc>
        <w:tc>
          <w:tcPr>
            <w:tcW w:w="200" w:type="pct"/>
          </w:tcPr>
          <w:p w14:paraId="736A6731" w14:textId="77777777" w:rsidR="009540FD" w:rsidRPr="00B84329" w:rsidRDefault="009540FD" w:rsidP="00AD65D4">
            <w:pPr>
              <w:rPr>
                <w:sz w:val="20"/>
                <w:szCs w:val="20"/>
              </w:rPr>
            </w:pPr>
          </w:p>
        </w:tc>
        <w:tc>
          <w:tcPr>
            <w:tcW w:w="200" w:type="pct"/>
          </w:tcPr>
          <w:p w14:paraId="5405B836" w14:textId="77777777" w:rsidR="009540FD" w:rsidRPr="00B84329" w:rsidRDefault="009540FD" w:rsidP="00AD65D4">
            <w:pPr>
              <w:rPr>
                <w:sz w:val="20"/>
                <w:szCs w:val="20"/>
              </w:rPr>
            </w:pPr>
          </w:p>
        </w:tc>
        <w:tc>
          <w:tcPr>
            <w:tcW w:w="200" w:type="pct"/>
          </w:tcPr>
          <w:p w14:paraId="7A78E1BB" w14:textId="77777777" w:rsidR="009540FD" w:rsidRPr="00B84329" w:rsidRDefault="009540FD" w:rsidP="00AD65D4">
            <w:pPr>
              <w:rPr>
                <w:sz w:val="20"/>
                <w:szCs w:val="20"/>
              </w:rPr>
            </w:pPr>
          </w:p>
        </w:tc>
        <w:tc>
          <w:tcPr>
            <w:tcW w:w="202" w:type="pct"/>
          </w:tcPr>
          <w:p w14:paraId="0A78B547" w14:textId="77777777" w:rsidR="009540FD" w:rsidRPr="00B84329" w:rsidRDefault="009540FD" w:rsidP="00AD65D4">
            <w:pPr>
              <w:rPr>
                <w:sz w:val="20"/>
                <w:szCs w:val="20"/>
              </w:rPr>
            </w:pPr>
          </w:p>
        </w:tc>
        <w:tc>
          <w:tcPr>
            <w:tcW w:w="1238" w:type="pct"/>
          </w:tcPr>
          <w:p w14:paraId="53CF1F76" w14:textId="77777777" w:rsidR="009540FD" w:rsidRPr="00B84329" w:rsidRDefault="009540FD" w:rsidP="00AD65D4">
            <w:pPr>
              <w:rPr>
                <w:sz w:val="20"/>
                <w:szCs w:val="20"/>
              </w:rPr>
            </w:pPr>
          </w:p>
        </w:tc>
      </w:tr>
      <w:tr w:rsidR="009540FD" w14:paraId="0668C6F1" w14:textId="77777777" w:rsidTr="009540FD">
        <w:tc>
          <w:tcPr>
            <w:tcW w:w="277" w:type="pct"/>
          </w:tcPr>
          <w:p w14:paraId="573C418D" w14:textId="77777777" w:rsidR="009540FD" w:rsidRPr="00B84329" w:rsidRDefault="009540FD" w:rsidP="00AD65D4">
            <w:pPr>
              <w:rPr>
                <w:sz w:val="20"/>
                <w:szCs w:val="20"/>
              </w:rPr>
            </w:pPr>
          </w:p>
        </w:tc>
        <w:tc>
          <w:tcPr>
            <w:tcW w:w="1121" w:type="pct"/>
          </w:tcPr>
          <w:p w14:paraId="3DABB06A" w14:textId="77777777" w:rsidR="009540FD" w:rsidRPr="00B84329" w:rsidRDefault="009540FD" w:rsidP="00AD65D4">
            <w:pPr>
              <w:rPr>
                <w:sz w:val="20"/>
                <w:szCs w:val="20"/>
              </w:rPr>
            </w:pPr>
          </w:p>
        </w:tc>
        <w:tc>
          <w:tcPr>
            <w:tcW w:w="241" w:type="pct"/>
            <w:shd w:val="clear" w:color="auto" w:fill="D0CECE" w:themeFill="background2" w:themeFillShade="E6"/>
          </w:tcPr>
          <w:p w14:paraId="7E9BA573" w14:textId="77777777" w:rsidR="009540FD" w:rsidRPr="00B84329" w:rsidRDefault="009540FD" w:rsidP="00AD65D4">
            <w:pPr>
              <w:jc w:val="center"/>
              <w:rPr>
                <w:sz w:val="20"/>
                <w:szCs w:val="20"/>
              </w:rPr>
            </w:pPr>
            <w:r w:rsidRPr="009B20EB">
              <w:rPr>
                <w:sz w:val="20"/>
                <w:szCs w:val="20"/>
              </w:rPr>
              <w:t>N</w:t>
            </w:r>
          </w:p>
        </w:tc>
        <w:tc>
          <w:tcPr>
            <w:tcW w:w="241" w:type="pct"/>
          </w:tcPr>
          <w:p w14:paraId="34272FE7" w14:textId="77777777" w:rsidR="009540FD" w:rsidRPr="00B84329" w:rsidRDefault="009540FD" w:rsidP="00AD65D4">
            <w:pPr>
              <w:rPr>
                <w:sz w:val="20"/>
                <w:szCs w:val="20"/>
              </w:rPr>
            </w:pPr>
          </w:p>
        </w:tc>
        <w:tc>
          <w:tcPr>
            <w:tcW w:w="280" w:type="pct"/>
          </w:tcPr>
          <w:p w14:paraId="5E6585F6" w14:textId="77777777" w:rsidR="009540FD" w:rsidRPr="00B84329" w:rsidRDefault="009540FD" w:rsidP="00AD65D4">
            <w:pPr>
              <w:rPr>
                <w:sz w:val="20"/>
                <w:szCs w:val="20"/>
              </w:rPr>
            </w:pPr>
          </w:p>
        </w:tc>
        <w:tc>
          <w:tcPr>
            <w:tcW w:w="199" w:type="pct"/>
          </w:tcPr>
          <w:p w14:paraId="77D10E6C" w14:textId="77777777" w:rsidR="009540FD" w:rsidRPr="00B84329" w:rsidRDefault="009540FD" w:rsidP="00AD65D4">
            <w:pPr>
              <w:rPr>
                <w:sz w:val="20"/>
                <w:szCs w:val="20"/>
              </w:rPr>
            </w:pPr>
          </w:p>
        </w:tc>
        <w:tc>
          <w:tcPr>
            <w:tcW w:w="201" w:type="pct"/>
          </w:tcPr>
          <w:p w14:paraId="2A234032" w14:textId="77777777" w:rsidR="009540FD" w:rsidRPr="00B84329" w:rsidRDefault="009540FD" w:rsidP="00AD65D4">
            <w:pPr>
              <w:rPr>
                <w:sz w:val="20"/>
                <w:szCs w:val="20"/>
              </w:rPr>
            </w:pPr>
          </w:p>
        </w:tc>
        <w:tc>
          <w:tcPr>
            <w:tcW w:w="200" w:type="pct"/>
          </w:tcPr>
          <w:p w14:paraId="2562747D" w14:textId="77777777" w:rsidR="009540FD" w:rsidRPr="00B84329" w:rsidRDefault="009540FD" w:rsidP="00AD65D4">
            <w:pPr>
              <w:rPr>
                <w:sz w:val="20"/>
                <w:szCs w:val="20"/>
              </w:rPr>
            </w:pPr>
          </w:p>
        </w:tc>
        <w:tc>
          <w:tcPr>
            <w:tcW w:w="200" w:type="pct"/>
          </w:tcPr>
          <w:p w14:paraId="4D1BAD56" w14:textId="77777777" w:rsidR="009540FD" w:rsidRPr="00B84329" w:rsidRDefault="009540FD" w:rsidP="00AD65D4">
            <w:pPr>
              <w:rPr>
                <w:sz w:val="20"/>
                <w:szCs w:val="20"/>
              </w:rPr>
            </w:pPr>
          </w:p>
        </w:tc>
        <w:tc>
          <w:tcPr>
            <w:tcW w:w="200" w:type="pct"/>
          </w:tcPr>
          <w:p w14:paraId="39D5927C" w14:textId="77777777" w:rsidR="009540FD" w:rsidRPr="00B84329" w:rsidRDefault="009540FD" w:rsidP="00AD65D4">
            <w:pPr>
              <w:rPr>
                <w:sz w:val="20"/>
                <w:szCs w:val="20"/>
              </w:rPr>
            </w:pPr>
          </w:p>
        </w:tc>
        <w:tc>
          <w:tcPr>
            <w:tcW w:w="200" w:type="pct"/>
          </w:tcPr>
          <w:p w14:paraId="51617B82" w14:textId="77777777" w:rsidR="009540FD" w:rsidRPr="00B84329" w:rsidRDefault="009540FD" w:rsidP="00AD65D4">
            <w:pPr>
              <w:rPr>
                <w:sz w:val="20"/>
                <w:szCs w:val="20"/>
              </w:rPr>
            </w:pPr>
          </w:p>
        </w:tc>
        <w:tc>
          <w:tcPr>
            <w:tcW w:w="200" w:type="pct"/>
          </w:tcPr>
          <w:p w14:paraId="23CC099D" w14:textId="77777777" w:rsidR="009540FD" w:rsidRPr="00B84329" w:rsidRDefault="009540FD" w:rsidP="00AD65D4">
            <w:pPr>
              <w:rPr>
                <w:sz w:val="20"/>
                <w:szCs w:val="20"/>
              </w:rPr>
            </w:pPr>
          </w:p>
        </w:tc>
        <w:tc>
          <w:tcPr>
            <w:tcW w:w="202" w:type="pct"/>
          </w:tcPr>
          <w:p w14:paraId="65998847" w14:textId="77777777" w:rsidR="009540FD" w:rsidRPr="00B84329" w:rsidRDefault="009540FD" w:rsidP="00AD65D4">
            <w:pPr>
              <w:rPr>
                <w:sz w:val="20"/>
                <w:szCs w:val="20"/>
              </w:rPr>
            </w:pPr>
          </w:p>
        </w:tc>
        <w:tc>
          <w:tcPr>
            <w:tcW w:w="1238" w:type="pct"/>
          </w:tcPr>
          <w:p w14:paraId="4E0DE721" w14:textId="77777777" w:rsidR="009540FD" w:rsidRPr="00B84329" w:rsidRDefault="009540FD" w:rsidP="00AD65D4">
            <w:pPr>
              <w:rPr>
                <w:sz w:val="20"/>
                <w:szCs w:val="20"/>
              </w:rPr>
            </w:pPr>
          </w:p>
        </w:tc>
      </w:tr>
      <w:tr w:rsidR="009540FD" w14:paraId="47E34FDA" w14:textId="77777777" w:rsidTr="009540FD">
        <w:tc>
          <w:tcPr>
            <w:tcW w:w="277" w:type="pct"/>
          </w:tcPr>
          <w:p w14:paraId="7CA4B8E1" w14:textId="77777777" w:rsidR="009540FD" w:rsidRPr="00B84329" w:rsidRDefault="009540FD" w:rsidP="00AD65D4">
            <w:pPr>
              <w:rPr>
                <w:sz w:val="20"/>
                <w:szCs w:val="20"/>
              </w:rPr>
            </w:pPr>
          </w:p>
        </w:tc>
        <w:tc>
          <w:tcPr>
            <w:tcW w:w="1121" w:type="pct"/>
          </w:tcPr>
          <w:p w14:paraId="56558BD2" w14:textId="77777777" w:rsidR="009540FD" w:rsidRPr="00B84329" w:rsidRDefault="009540FD" w:rsidP="00AD65D4">
            <w:pPr>
              <w:rPr>
                <w:sz w:val="20"/>
                <w:szCs w:val="20"/>
              </w:rPr>
            </w:pPr>
          </w:p>
        </w:tc>
        <w:tc>
          <w:tcPr>
            <w:tcW w:w="241" w:type="pct"/>
            <w:shd w:val="clear" w:color="auto" w:fill="D0CECE" w:themeFill="background2" w:themeFillShade="E6"/>
          </w:tcPr>
          <w:p w14:paraId="2AE1C956" w14:textId="77777777" w:rsidR="009540FD" w:rsidRPr="00B84329" w:rsidRDefault="009540FD" w:rsidP="00AD65D4">
            <w:pPr>
              <w:jc w:val="center"/>
              <w:rPr>
                <w:sz w:val="20"/>
                <w:szCs w:val="20"/>
              </w:rPr>
            </w:pPr>
            <w:r w:rsidRPr="009B20EB">
              <w:rPr>
                <w:sz w:val="20"/>
                <w:szCs w:val="20"/>
              </w:rPr>
              <w:t>N</w:t>
            </w:r>
          </w:p>
        </w:tc>
        <w:tc>
          <w:tcPr>
            <w:tcW w:w="241" w:type="pct"/>
          </w:tcPr>
          <w:p w14:paraId="32F5BE1C" w14:textId="77777777" w:rsidR="009540FD" w:rsidRPr="00B84329" w:rsidRDefault="009540FD" w:rsidP="00AD65D4">
            <w:pPr>
              <w:rPr>
                <w:sz w:val="20"/>
                <w:szCs w:val="20"/>
              </w:rPr>
            </w:pPr>
          </w:p>
        </w:tc>
        <w:tc>
          <w:tcPr>
            <w:tcW w:w="280" w:type="pct"/>
          </w:tcPr>
          <w:p w14:paraId="188B1828" w14:textId="77777777" w:rsidR="009540FD" w:rsidRPr="00B84329" w:rsidRDefault="009540FD" w:rsidP="00AD65D4">
            <w:pPr>
              <w:rPr>
                <w:sz w:val="20"/>
                <w:szCs w:val="20"/>
              </w:rPr>
            </w:pPr>
          </w:p>
        </w:tc>
        <w:tc>
          <w:tcPr>
            <w:tcW w:w="199" w:type="pct"/>
          </w:tcPr>
          <w:p w14:paraId="2B2A8429" w14:textId="77777777" w:rsidR="009540FD" w:rsidRPr="00B84329" w:rsidRDefault="009540FD" w:rsidP="00AD65D4">
            <w:pPr>
              <w:rPr>
                <w:sz w:val="20"/>
                <w:szCs w:val="20"/>
              </w:rPr>
            </w:pPr>
          </w:p>
        </w:tc>
        <w:tc>
          <w:tcPr>
            <w:tcW w:w="201" w:type="pct"/>
          </w:tcPr>
          <w:p w14:paraId="191CD344" w14:textId="77777777" w:rsidR="009540FD" w:rsidRPr="00B84329" w:rsidRDefault="009540FD" w:rsidP="00AD65D4">
            <w:pPr>
              <w:rPr>
                <w:sz w:val="20"/>
                <w:szCs w:val="20"/>
              </w:rPr>
            </w:pPr>
          </w:p>
        </w:tc>
        <w:tc>
          <w:tcPr>
            <w:tcW w:w="200" w:type="pct"/>
          </w:tcPr>
          <w:p w14:paraId="01E19E4A" w14:textId="77777777" w:rsidR="009540FD" w:rsidRPr="00B84329" w:rsidRDefault="009540FD" w:rsidP="00AD65D4">
            <w:pPr>
              <w:rPr>
                <w:sz w:val="20"/>
                <w:szCs w:val="20"/>
              </w:rPr>
            </w:pPr>
          </w:p>
        </w:tc>
        <w:tc>
          <w:tcPr>
            <w:tcW w:w="200" w:type="pct"/>
          </w:tcPr>
          <w:p w14:paraId="47823468" w14:textId="77777777" w:rsidR="009540FD" w:rsidRPr="00B84329" w:rsidRDefault="009540FD" w:rsidP="00AD65D4">
            <w:pPr>
              <w:rPr>
                <w:sz w:val="20"/>
                <w:szCs w:val="20"/>
              </w:rPr>
            </w:pPr>
          </w:p>
        </w:tc>
        <w:tc>
          <w:tcPr>
            <w:tcW w:w="200" w:type="pct"/>
          </w:tcPr>
          <w:p w14:paraId="6921441C" w14:textId="77777777" w:rsidR="009540FD" w:rsidRPr="00B84329" w:rsidRDefault="009540FD" w:rsidP="00AD65D4">
            <w:pPr>
              <w:rPr>
                <w:sz w:val="20"/>
                <w:szCs w:val="20"/>
              </w:rPr>
            </w:pPr>
          </w:p>
        </w:tc>
        <w:tc>
          <w:tcPr>
            <w:tcW w:w="200" w:type="pct"/>
          </w:tcPr>
          <w:p w14:paraId="3C3EDE35" w14:textId="77777777" w:rsidR="009540FD" w:rsidRPr="00B84329" w:rsidRDefault="009540FD" w:rsidP="00AD65D4">
            <w:pPr>
              <w:rPr>
                <w:sz w:val="20"/>
                <w:szCs w:val="20"/>
              </w:rPr>
            </w:pPr>
          </w:p>
        </w:tc>
        <w:tc>
          <w:tcPr>
            <w:tcW w:w="200" w:type="pct"/>
          </w:tcPr>
          <w:p w14:paraId="52DF70A4" w14:textId="77777777" w:rsidR="009540FD" w:rsidRPr="00B84329" w:rsidRDefault="009540FD" w:rsidP="00AD65D4">
            <w:pPr>
              <w:rPr>
                <w:sz w:val="20"/>
                <w:szCs w:val="20"/>
              </w:rPr>
            </w:pPr>
          </w:p>
        </w:tc>
        <w:tc>
          <w:tcPr>
            <w:tcW w:w="202" w:type="pct"/>
          </w:tcPr>
          <w:p w14:paraId="60F1382A" w14:textId="77777777" w:rsidR="009540FD" w:rsidRPr="00B84329" w:rsidRDefault="009540FD" w:rsidP="00AD65D4">
            <w:pPr>
              <w:rPr>
                <w:sz w:val="20"/>
                <w:szCs w:val="20"/>
              </w:rPr>
            </w:pPr>
          </w:p>
        </w:tc>
        <w:tc>
          <w:tcPr>
            <w:tcW w:w="1238" w:type="pct"/>
          </w:tcPr>
          <w:p w14:paraId="21049560" w14:textId="77777777" w:rsidR="009540FD" w:rsidRPr="00B84329" w:rsidRDefault="009540FD" w:rsidP="00AD65D4">
            <w:pPr>
              <w:rPr>
                <w:sz w:val="20"/>
                <w:szCs w:val="20"/>
              </w:rPr>
            </w:pPr>
          </w:p>
        </w:tc>
      </w:tr>
      <w:tr w:rsidR="009540FD" w14:paraId="7B6E6347" w14:textId="77777777" w:rsidTr="009540FD">
        <w:tc>
          <w:tcPr>
            <w:tcW w:w="277" w:type="pct"/>
          </w:tcPr>
          <w:p w14:paraId="767B3F13" w14:textId="77777777" w:rsidR="009540FD" w:rsidRPr="00B84329" w:rsidRDefault="009540FD" w:rsidP="00AD65D4">
            <w:pPr>
              <w:rPr>
                <w:sz w:val="20"/>
                <w:szCs w:val="20"/>
              </w:rPr>
            </w:pPr>
          </w:p>
        </w:tc>
        <w:tc>
          <w:tcPr>
            <w:tcW w:w="1121" w:type="pct"/>
          </w:tcPr>
          <w:p w14:paraId="712FB6C8" w14:textId="77777777" w:rsidR="009540FD" w:rsidRPr="00B84329" w:rsidRDefault="009540FD" w:rsidP="00AD65D4">
            <w:pPr>
              <w:rPr>
                <w:sz w:val="20"/>
                <w:szCs w:val="20"/>
              </w:rPr>
            </w:pPr>
          </w:p>
        </w:tc>
        <w:tc>
          <w:tcPr>
            <w:tcW w:w="241" w:type="pct"/>
            <w:shd w:val="clear" w:color="auto" w:fill="D0CECE" w:themeFill="background2" w:themeFillShade="E6"/>
          </w:tcPr>
          <w:p w14:paraId="4E8412A9" w14:textId="77777777" w:rsidR="009540FD" w:rsidRPr="00B84329" w:rsidRDefault="009540FD" w:rsidP="00AD65D4">
            <w:pPr>
              <w:jc w:val="center"/>
              <w:rPr>
                <w:sz w:val="20"/>
                <w:szCs w:val="20"/>
              </w:rPr>
            </w:pPr>
            <w:r w:rsidRPr="009B20EB">
              <w:rPr>
                <w:sz w:val="20"/>
                <w:szCs w:val="20"/>
              </w:rPr>
              <w:t>N</w:t>
            </w:r>
          </w:p>
        </w:tc>
        <w:tc>
          <w:tcPr>
            <w:tcW w:w="241" w:type="pct"/>
          </w:tcPr>
          <w:p w14:paraId="3BCCCEE9" w14:textId="77777777" w:rsidR="009540FD" w:rsidRPr="00B84329" w:rsidRDefault="009540FD" w:rsidP="00AD65D4">
            <w:pPr>
              <w:rPr>
                <w:sz w:val="20"/>
                <w:szCs w:val="20"/>
              </w:rPr>
            </w:pPr>
          </w:p>
        </w:tc>
        <w:tc>
          <w:tcPr>
            <w:tcW w:w="280" w:type="pct"/>
          </w:tcPr>
          <w:p w14:paraId="3B2AA19A" w14:textId="77777777" w:rsidR="009540FD" w:rsidRPr="00B84329" w:rsidRDefault="009540FD" w:rsidP="00AD65D4">
            <w:pPr>
              <w:rPr>
                <w:sz w:val="20"/>
                <w:szCs w:val="20"/>
              </w:rPr>
            </w:pPr>
          </w:p>
        </w:tc>
        <w:tc>
          <w:tcPr>
            <w:tcW w:w="199" w:type="pct"/>
          </w:tcPr>
          <w:p w14:paraId="6D866C6E" w14:textId="77777777" w:rsidR="009540FD" w:rsidRPr="00B84329" w:rsidRDefault="009540FD" w:rsidP="00AD65D4">
            <w:pPr>
              <w:rPr>
                <w:sz w:val="20"/>
                <w:szCs w:val="20"/>
              </w:rPr>
            </w:pPr>
          </w:p>
        </w:tc>
        <w:tc>
          <w:tcPr>
            <w:tcW w:w="201" w:type="pct"/>
          </w:tcPr>
          <w:p w14:paraId="58FAAFD8" w14:textId="77777777" w:rsidR="009540FD" w:rsidRPr="00B84329" w:rsidRDefault="009540FD" w:rsidP="00AD65D4">
            <w:pPr>
              <w:rPr>
                <w:sz w:val="20"/>
                <w:szCs w:val="20"/>
              </w:rPr>
            </w:pPr>
          </w:p>
        </w:tc>
        <w:tc>
          <w:tcPr>
            <w:tcW w:w="200" w:type="pct"/>
          </w:tcPr>
          <w:p w14:paraId="2438E349" w14:textId="77777777" w:rsidR="009540FD" w:rsidRPr="00B84329" w:rsidRDefault="009540FD" w:rsidP="00AD65D4">
            <w:pPr>
              <w:rPr>
                <w:sz w:val="20"/>
                <w:szCs w:val="20"/>
              </w:rPr>
            </w:pPr>
          </w:p>
        </w:tc>
        <w:tc>
          <w:tcPr>
            <w:tcW w:w="200" w:type="pct"/>
          </w:tcPr>
          <w:p w14:paraId="35743DFD" w14:textId="77777777" w:rsidR="009540FD" w:rsidRPr="00B84329" w:rsidRDefault="009540FD" w:rsidP="00AD65D4">
            <w:pPr>
              <w:rPr>
                <w:sz w:val="20"/>
                <w:szCs w:val="20"/>
              </w:rPr>
            </w:pPr>
          </w:p>
        </w:tc>
        <w:tc>
          <w:tcPr>
            <w:tcW w:w="200" w:type="pct"/>
          </w:tcPr>
          <w:p w14:paraId="477ADDEA" w14:textId="77777777" w:rsidR="009540FD" w:rsidRPr="00B84329" w:rsidRDefault="009540FD" w:rsidP="00AD65D4">
            <w:pPr>
              <w:rPr>
                <w:sz w:val="20"/>
                <w:szCs w:val="20"/>
              </w:rPr>
            </w:pPr>
          </w:p>
        </w:tc>
        <w:tc>
          <w:tcPr>
            <w:tcW w:w="200" w:type="pct"/>
          </w:tcPr>
          <w:p w14:paraId="4FA02D07" w14:textId="77777777" w:rsidR="009540FD" w:rsidRPr="00B84329" w:rsidRDefault="009540FD" w:rsidP="00AD65D4">
            <w:pPr>
              <w:rPr>
                <w:sz w:val="20"/>
                <w:szCs w:val="20"/>
              </w:rPr>
            </w:pPr>
          </w:p>
        </w:tc>
        <w:tc>
          <w:tcPr>
            <w:tcW w:w="200" w:type="pct"/>
          </w:tcPr>
          <w:p w14:paraId="4EEC4946" w14:textId="77777777" w:rsidR="009540FD" w:rsidRPr="00B84329" w:rsidRDefault="009540FD" w:rsidP="00AD65D4">
            <w:pPr>
              <w:rPr>
                <w:sz w:val="20"/>
                <w:szCs w:val="20"/>
              </w:rPr>
            </w:pPr>
          </w:p>
        </w:tc>
        <w:tc>
          <w:tcPr>
            <w:tcW w:w="202" w:type="pct"/>
          </w:tcPr>
          <w:p w14:paraId="59C3D333" w14:textId="77777777" w:rsidR="009540FD" w:rsidRPr="00B84329" w:rsidRDefault="009540FD" w:rsidP="00AD65D4">
            <w:pPr>
              <w:rPr>
                <w:sz w:val="20"/>
                <w:szCs w:val="20"/>
              </w:rPr>
            </w:pPr>
          </w:p>
        </w:tc>
        <w:tc>
          <w:tcPr>
            <w:tcW w:w="1238" w:type="pct"/>
          </w:tcPr>
          <w:p w14:paraId="488A4463" w14:textId="77777777" w:rsidR="009540FD" w:rsidRPr="00B84329" w:rsidRDefault="009540FD" w:rsidP="00AD65D4">
            <w:pPr>
              <w:rPr>
                <w:sz w:val="20"/>
                <w:szCs w:val="20"/>
              </w:rPr>
            </w:pPr>
          </w:p>
        </w:tc>
      </w:tr>
      <w:tr w:rsidR="009540FD" w14:paraId="4D3B3119" w14:textId="77777777" w:rsidTr="009540FD">
        <w:tc>
          <w:tcPr>
            <w:tcW w:w="277" w:type="pct"/>
          </w:tcPr>
          <w:p w14:paraId="54E3886A" w14:textId="77777777" w:rsidR="009540FD" w:rsidRPr="00B84329" w:rsidRDefault="009540FD" w:rsidP="00AD65D4">
            <w:pPr>
              <w:rPr>
                <w:sz w:val="20"/>
                <w:szCs w:val="20"/>
              </w:rPr>
            </w:pPr>
          </w:p>
        </w:tc>
        <w:tc>
          <w:tcPr>
            <w:tcW w:w="1121" w:type="pct"/>
          </w:tcPr>
          <w:p w14:paraId="37F51A75" w14:textId="77777777" w:rsidR="009540FD" w:rsidRPr="00B84329" w:rsidRDefault="009540FD" w:rsidP="00AD65D4">
            <w:pPr>
              <w:rPr>
                <w:sz w:val="20"/>
                <w:szCs w:val="20"/>
              </w:rPr>
            </w:pPr>
          </w:p>
        </w:tc>
        <w:tc>
          <w:tcPr>
            <w:tcW w:w="241" w:type="pct"/>
            <w:shd w:val="clear" w:color="auto" w:fill="D0CECE" w:themeFill="background2" w:themeFillShade="E6"/>
          </w:tcPr>
          <w:p w14:paraId="5104CD13" w14:textId="77777777" w:rsidR="009540FD" w:rsidRPr="00B84329" w:rsidRDefault="009540FD" w:rsidP="00AD65D4">
            <w:pPr>
              <w:jc w:val="center"/>
              <w:rPr>
                <w:sz w:val="20"/>
                <w:szCs w:val="20"/>
              </w:rPr>
            </w:pPr>
            <w:r w:rsidRPr="009B20EB">
              <w:rPr>
                <w:sz w:val="20"/>
                <w:szCs w:val="20"/>
              </w:rPr>
              <w:t>N</w:t>
            </w:r>
          </w:p>
        </w:tc>
        <w:tc>
          <w:tcPr>
            <w:tcW w:w="241" w:type="pct"/>
          </w:tcPr>
          <w:p w14:paraId="403C322F" w14:textId="77777777" w:rsidR="009540FD" w:rsidRPr="00B84329" w:rsidRDefault="009540FD" w:rsidP="00AD65D4">
            <w:pPr>
              <w:rPr>
                <w:sz w:val="20"/>
                <w:szCs w:val="20"/>
              </w:rPr>
            </w:pPr>
          </w:p>
        </w:tc>
        <w:tc>
          <w:tcPr>
            <w:tcW w:w="280" w:type="pct"/>
          </w:tcPr>
          <w:p w14:paraId="605E1E92" w14:textId="77777777" w:rsidR="009540FD" w:rsidRPr="00B84329" w:rsidRDefault="009540FD" w:rsidP="00AD65D4">
            <w:pPr>
              <w:rPr>
                <w:sz w:val="20"/>
                <w:szCs w:val="20"/>
              </w:rPr>
            </w:pPr>
          </w:p>
        </w:tc>
        <w:tc>
          <w:tcPr>
            <w:tcW w:w="199" w:type="pct"/>
          </w:tcPr>
          <w:p w14:paraId="15C7BDA7" w14:textId="77777777" w:rsidR="009540FD" w:rsidRPr="00B84329" w:rsidRDefault="009540FD" w:rsidP="00AD65D4">
            <w:pPr>
              <w:rPr>
                <w:sz w:val="20"/>
                <w:szCs w:val="20"/>
              </w:rPr>
            </w:pPr>
          </w:p>
        </w:tc>
        <w:tc>
          <w:tcPr>
            <w:tcW w:w="201" w:type="pct"/>
          </w:tcPr>
          <w:p w14:paraId="2AC377C0" w14:textId="77777777" w:rsidR="009540FD" w:rsidRPr="00B84329" w:rsidRDefault="009540FD" w:rsidP="00AD65D4">
            <w:pPr>
              <w:rPr>
                <w:sz w:val="20"/>
                <w:szCs w:val="20"/>
              </w:rPr>
            </w:pPr>
          </w:p>
        </w:tc>
        <w:tc>
          <w:tcPr>
            <w:tcW w:w="200" w:type="pct"/>
          </w:tcPr>
          <w:p w14:paraId="27D5D08D" w14:textId="77777777" w:rsidR="009540FD" w:rsidRPr="00B84329" w:rsidRDefault="009540FD" w:rsidP="00AD65D4">
            <w:pPr>
              <w:rPr>
                <w:sz w:val="20"/>
                <w:szCs w:val="20"/>
              </w:rPr>
            </w:pPr>
          </w:p>
        </w:tc>
        <w:tc>
          <w:tcPr>
            <w:tcW w:w="200" w:type="pct"/>
          </w:tcPr>
          <w:p w14:paraId="50AE75DB" w14:textId="77777777" w:rsidR="009540FD" w:rsidRPr="00B84329" w:rsidRDefault="009540FD" w:rsidP="00AD65D4">
            <w:pPr>
              <w:rPr>
                <w:sz w:val="20"/>
                <w:szCs w:val="20"/>
              </w:rPr>
            </w:pPr>
          </w:p>
        </w:tc>
        <w:tc>
          <w:tcPr>
            <w:tcW w:w="200" w:type="pct"/>
          </w:tcPr>
          <w:p w14:paraId="4FEC3B15" w14:textId="77777777" w:rsidR="009540FD" w:rsidRPr="00B84329" w:rsidRDefault="009540FD" w:rsidP="00AD65D4">
            <w:pPr>
              <w:rPr>
                <w:sz w:val="20"/>
                <w:szCs w:val="20"/>
              </w:rPr>
            </w:pPr>
          </w:p>
        </w:tc>
        <w:tc>
          <w:tcPr>
            <w:tcW w:w="200" w:type="pct"/>
          </w:tcPr>
          <w:p w14:paraId="34A37D61" w14:textId="77777777" w:rsidR="009540FD" w:rsidRPr="00B84329" w:rsidRDefault="009540FD" w:rsidP="00AD65D4">
            <w:pPr>
              <w:rPr>
                <w:sz w:val="20"/>
                <w:szCs w:val="20"/>
              </w:rPr>
            </w:pPr>
          </w:p>
        </w:tc>
        <w:tc>
          <w:tcPr>
            <w:tcW w:w="200" w:type="pct"/>
          </w:tcPr>
          <w:p w14:paraId="7F0DC987" w14:textId="77777777" w:rsidR="009540FD" w:rsidRPr="00B84329" w:rsidRDefault="009540FD" w:rsidP="00AD65D4">
            <w:pPr>
              <w:rPr>
                <w:sz w:val="20"/>
                <w:szCs w:val="20"/>
              </w:rPr>
            </w:pPr>
          </w:p>
        </w:tc>
        <w:tc>
          <w:tcPr>
            <w:tcW w:w="202" w:type="pct"/>
          </w:tcPr>
          <w:p w14:paraId="4EF93155" w14:textId="77777777" w:rsidR="009540FD" w:rsidRPr="00B84329" w:rsidRDefault="009540FD" w:rsidP="00AD65D4">
            <w:pPr>
              <w:rPr>
                <w:sz w:val="20"/>
                <w:szCs w:val="20"/>
              </w:rPr>
            </w:pPr>
          </w:p>
        </w:tc>
        <w:tc>
          <w:tcPr>
            <w:tcW w:w="1238" w:type="pct"/>
          </w:tcPr>
          <w:p w14:paraId="48E67C4B" w14:textId="77777777" w:rsidR="009540FD" w:rsidRPr="00B84329" w:rsidRDefault="009540FD" w:rsidP="00AD65D4">
            <w:pPr>
              <w:rPr>
                <w:sz w:val="20"/>
                <w:szCs w:val="20"/>
              </w:rPr>
            </w:pPr>
          </w:p>
        </w:tc>
      </w:tr>
      <w:tr w:rsidR="009540FD" w14:paraId="2416425E" w14:textId="77777777" w:rsidTr="009540FD">
        <w:tc>
          <w:tcPr>
            <w:tcW w:w="277" w:type="pct"/>
          </w:tcPr>
          <w:p w14:paraId="72D75C7A" w14:textId="77777777" w:rsidR="009540FD" w:rsidRPr="00B84329" w:rsidRDefault="009540FD" w:rsidP="00AD65D4">
            <w:pPr>
              <w:rPr>
                <w:sz w:val="20"/>
                <w:szCs w:val="20"/>
              </w:rPr>
            </w:pPr>
          </w:p>
        </w:tc>
        <w:tc>
          <w:tcPr>
            <w:tcW w:w="1121" w:type="pct"/>
          </w:tcPr>
          <w:p w14:paraId="4B03B0B3" w14:textId="77777777" w:rsidR="009540FD" w:rsidRPr="00B84329" w:rsidRDefault="009540FD" w:rsidP="00AD65D4">
            <w:pPr>
              <w:rPr>
                <w:sz w:val="20"/>
                <w:szCs w:val="20"/>
              </w:rPr>
            </w:pPr>
          </w:p>
        </w:tc>
        <w:tc>
          <w:tcPr>
            <w:tcW w:w="241" w:type="pct"/>
            <w:shd w:val="clear" w:color="auto" w:fill="D0CECE" w:themeFill="background2" w:themeFillShade="E6"/>
          </w:tcPr>
          <w:p w14:paraId="679EB0F2" w14:textId="77777777" w:rsidR="009540FD" w:rsidRPr="00B84329" w:rsidRDefault="009540FD" w:rsidP="00AD65D4">
            <w:pPr>
              <w:jc w:val="center"/>
              <w:rPr>
                <w:sz w:val="20"/>
                <w:szCs w:val="20"/>
              </w:rPr>
            </w:pPr>
            <w:r w:rsidRPr="009B20EB">
              <w:rPr>
                <w:sz w:val="20"/>
                <w:szCs w:val="20"/>
              </w:rPr>
              <w:t>N</w:t>
            </w:r>
          </w:p>
        </w:tc>
        <w:tc>
          <w:tcPr>
            <w:tcW w:w="241" w:type="pct"/>
          </w:tcPr>
          <w:p w14:paraId="4DF71FA9" w14:textId="77777777" w:rsidR="009540FD" w:rsidRPr="00B84329" w:rsidRDefault="009540FD" w:rsidP="00AD65D4">
            <w:pPr>
              <w:rPr>
                <w:sz w:val="20"/>
                <w:szCs w:val="20"/>
              </w:rPr>
            </w:pPr>
          </w:p>
        </w:tc>
        <w:tc>
          <w:tcPr>
            <w:tcW w:w="280" w:type="pct"/>
          </w:tcPr>
          <w:p w14:paraId="1C8677E1" w14:textId="77777777" w:rsidR="009540FD" w:rsidRPr="00B84329" w:rsidRDefault="009540FD" w:rsidP="00AD65D4">
            <w:pPr>
              <w:rPr>
                <w:sz w:val="20"/>
                <w:szCs w:val="20"/>
              </w:rPr>
            </w:pPr>
          </w:p>
        </w:tc>
        <w:tc>
          <w:tcPr>
            <w:tcW w:w="199" w:type="pct"/>
          </w:tcPr>
          <w:p w14:paraId="6DB1B246" w14:textId="77777777" w:rsidR="009540FD" w:rsidRPr="00B84329" w:rsidRDefault="009540FD" w:rsidP="00AD65D4">
            <w:pPr>
              <w:rPr>
                <w:sz w:val="20"/>
                <w:szCs w:val="20"/>
              </w:rPr>
            </w:pPr>
          </w:p>
        </w:tc>
        <w:tc>
          <w:tcPr>
            <w:tcW w:w="201" w:type="pct"/>
          </w:tcPr>
          <w:p w14:paraId="551128D4" w14:textId="77777777" w:rsidR="009540FD" w:rsidRPr="00B84329" w:rsidRDefault="009540FD" w:rsidP="00AD65D4">
            <w:pPr>
              <w:rPr>
                <w:sz w:val="20"/>
                <w:szCs w:val="20"/>
              </w:rPr>
            </w:pPr>
          </w:p>
        </w:tc>
        <w:tc>
          <w:tcPr>
            <w:tcW w:w="200" w:type="pct"/>
          </w:tcPr>
          <w:p w14:paraId="0E584188" w14:textId="77777777" w:rsidR="009540FD" w:rsidRPr="00B84329" w:rsidRDefault="009540FD" w:rsidP="00AD65D4">
            <w:pPr>
              <w:rPr>
                <w:sz w:val="20"/>
                <w:szCs w:val="20"/>
              </w:rPr>
            </w:pPr>
          </w:p>
        </w:tc>
        <w:tc>
          <w:tcPr>
            <w:tcW w:w="200" w:type="pct"/>
          </w:tcPr>
          <w:p w14:paraId="6AD6C330" w14:textId="77777777" w:rsidR="009540FD" w:rsidRPr="00B84329" w:rsidRDefault="009540FD" w:rsidP="00AD65D4">
            <w:pPr>
              <w:rPr>
                <w:sz w:val="20"/>
                <w:szCs w:val="20"/>
              </w:rPr>
            </w:pPr>
          </w:p>
        </w:tc>
        <w:tc>
          <w:tcPr>
            <w:tcW w:w="200" w:type="pct"/>
          </w:tcPr>
          <w:p w14:paraId="4C0AFEE6" w14:textId="77777777" w:rsidR="009540FD" w:rsidRPr="00B84329" w:rsidRDefault="009540FD" w:rsidP="00AD65D4">
            <w:pPr>
              <w:rPr>
                <w:sz w:val="20"/>
                <w:szCs w:val="20"/>
              </w:rPr>
            </w:pPr>
          </w:p>
        </w:tc>
        <w:tc>
          <w:tcPr>
            <w:tcW w:w="200" w:type="pct"/>
          </w:tcPr>
          <w:p w14:paraId="5CE19E23" w14:textId="77777777" w:rsidR="009540FD" w:rsidRPr="00B84329" w:rsidRDefault="009540FD" w:rsidP="00AD65D4">
            <w:pPr>
              <w:rPr>
                <w:sz w:val="20"/>
                <w:szCs w:val="20"/>
              </w:rPr>
            </w:pPr>
          </w:p>
        </w:tc>
        <w:tc>
          <w:tcPr>
            <w:tcW w:w="200" w:type="pct"/>
          </w:tcPr>
          <w:p w14:paraId="567C83B9" w14:textId="77777777" w:rsidR="009540FD" w:rsidRPr="00B84329" w:rsidRDefault="009540FD" w:rsidP="00AD65D4">
            <w:pPr>
              <w:rPr>
                <w:sz w:val="20"/>
                <w:szCs w:val="20"/>
              </w:rPr>
            </w:pPr>
          </w:p>
        </w:tc>
        <w:tc>
          <w:tcPr>
            <w:tcW w:w="202" w:type="pct"/>
          </w:tcPr>
          <w:p w14:paraId="01D63657" w14:textId="77777777" w:rsidR="009540FD" w:rsidRPr="00B84329" w:rsidRDefault="009540FD" w:rsidP="00AD65D4">
            <w:pPr>
              <w:rPr>
                <w:sz w:val="20"/>
                <w:szCs w:val="20"/>
              </w:rPr>
            </w:pPr>
          </w:p>
        </w:tc>
        <w:tc>
          <w:tcPr>
            <w:tcW w:w="1238" w:type="pct"/>
          </w:tcPr>
          <w:p w14:paraId="11EF4AD3" w14:textId="77777777" w:rsidR="009540FD" w:rsidRPr="00B84329" w:rsidRDefault="009540FD" w:rsidP="00AD65D4">
            <w:pPr>
              <w:rPr>
                <w:sz w:val="20"/>
                <w:szCs w:val="20"/>
              </w:rPr>
            </w:pPr>
          </w:p>
        </w:tc>
      </w:tr>
    </w:tbl>
    <w:p w14:paraId="04B5D304" w14:textId="5135E9E5" w:rsidR="009540FD" w:rsidRDefault="009540FD" w:rsidP="009540FD">
      <w:pPr>
        <w:kinsoku w:val="0"/>
        <w:overflowPunct w:val="0"/>
        <w:spacing w:before="17"/>
        <w:ind w:left="239" w:right="145"/>
        <w:rPr>
          <w:rFonts w:ascii="Arial" w:hAnsi="Arial" w:cs="Arial"/>
          <w:spacing w:val="-2"/>
          <w:sz w:val="16"/>
        </w:rPr>
      </w:pPr>
      <w:r>
        <w:rPr>
          <w:rFonts w:ascii="Arial" w:hAnsi="Arial" w:cs="Arial"/>
          <w:spacing w:val="-1"/>
          <w:sz w:val="16"/>
        </w:rPr>
        <w:t>FIELD</w:t>
      </w:r>
      <w:r>
        <w:rPr>
          <w:rFonts w:ascii="Arial" w:hAnsi="Arial" w:cs="Arial"/>
          <w:spacing w:val="-3"/>
          <w:sz w:val="16"/>
        </w:rPr>
        <w:t xml:space="preserve"> </w:t>
      </w:r>
      <w:r>
        <w:rPr>
          <w:rFonts w:ascii="Arial" w:hAnsi="Arial" w:cs="Arial"/>
          <w:spacing w:val="-1"/>
          <w:sz w:val="16"/>
        </w:rPr>
        <w:t>BOSS</w:t>
      </w:r>
      <w:r>
        <w:rPr>
          <w:rFonts w:ascii="Arial" w:hAnsi="Arial" w:cs="Arial"/>
          <w:spacing w:val="-3"/>
          <w:sz w:val="16"/>
        </w:rPr>
        <w:t xml:space="preserve"> </w:t>
      </w:r>
      <w:r>
        <w:rPr>
          <w:rFonts w:ascii="Arial" w:hAnsi="Arial" w:cs="Arial"/>
          <w:spacing w:val="-2"/>
          <w:sz w:val="16"/>
        </w:rPr>
        <w:t>CERTIFICATION</w:t>
      </w:r>
    </w:p>
    <w:p w14:paraId="4E6D010A" w14:textId="77777777" w:rsidR="009540FD" w:rsidRDefault="009540FD" w:rsidP="009540FD">
      <w:pPr>
        <w:tabs>
          <w:tab w:val="left" w:pos="5104"/>
        </w:tabs>
        <w:kinsoku w:val="0"/>
        <w:overflowPunct w:val="0"/>
        <w:spacing w:before="11"/>
        <w:ind w:left="25"/>
        <w:jc w:val="center"/>
        <w:rPr>
          <w:rFonts w:ascii="Arial" w:hAnsi="Arial" w:cs="Arial"/>
          <w:spacing w:val="-1"/>
          <w:sz w:val="16"/>
        </w:rPr>
      </w:pPr>
      <w:r>
        <w:rPr>
          <w:rFonts w:ascii="Arial" w:hAnsi="Arial" w:cs="Arial"/>
          <w:spacing w:val="-1"/>
          <w:sz w:val="16"/>
        </w:rPr>
        <w:t>PRINT</w:t>
      </w:r>
      <w:r>
        <w:rPr>
          <w:rFonts w:ascii="Arial" w:hAnsi="Arial" w:cs="Arial"/>
          <w:spacing w:val="1"/>
          <w:sz w:val="16"/>
        </w:rPr>
        <w:t xml:space="preserve"> </w:t>
      </w:r>
      <w:r>
        <w:rPr>
          <w:rFonts w:ascii="Arial" w:hAnsi="Arial" w:cs="Arial"/>
          <w:spacing w:val="-2"/>
          <w:sz w:val="16"/>
        </w:rPr>
        <w:t>NAME:</w:t>
      </w:r>
      <w:r>
        <w:rPr>
          <w:rFonts w:ascii="Arial" w:hAnsi="Arial" w:cs="Arial"/>
          <w:spacing w:val="-2"/>
          <w:sz w:val="16"/>
          <w:u w:val="single"/>
        </w:rPr>
        <w:tab/>
      </w:r>
      <w:r>
        <w:rPr>
          <w:rFonts w:ascii="Arial" w:hAnsi="Arial" w:cs="Arial"/>
          <w:sz w:val="16"/>
        </w:rPr>
        <w:t>[</w:t>
      </w:r>
      <w:r>
        <w:rPr>
          <w:rFonts w:ascii="Arial" w:hAnsi="Arial" w:cs="Arial"/>
          <w:spacing w:val="1"/>
          <w:sz w:val="16"/>
        </w:rPr>
        <w:t xml:space="preserve"> </w:t>
      </w:r>
      <w:r>
        <w:rPr>
          <w:rFonts w:ascii="Arial" w:hAnsi="Arial" w:cs="Arial"/>
          <w:sz w:val="16"/>
        </w:rPr>
        <w:t>]</w:t>
      </w:r>
      <w:r>
        <w:rPr>
          <w:rFonts w:ascii="Arial" w:hAnsi="Arial" w:cs="Arial"/>
          <w:spacing w:val="-1"/>
          <w:sz w:val="16"/>
        </w:rPr>
        <w:t xml:space="preserve"> COMPLETED, </w:t>
      </w:r>
      <w:r>
        <w:rPr>
          <w:rFonts w:ascii="Arial" w:hAnsi="Arial" w:cs="Arial"/>
          <w:sz w:val="16"/>
        </w:rPr>
        <w:t>[</w:t>
      </w:r>
      <w:r>
        <w:rPr>
          <w:rFonts w:ascii="Arial" w:hAnsi="Arial" w:cs="Arial"/>
          <w:spacing w:val="-1"/>
          <w:sz w:val="16"/>
        </w:rPr>
        <w:t xml:space="preserve"> </w:t>
      </w:r>
      <w:r>
        <w:rPr>
          <w:rFonts w:ascii="Arial" w:hAnsi="Arial" w:cs="Arial"/>
          <w:sz w:val="16"/>
        </w:rPr>
        <w:t>]</w:t>
      </w:r>
      <w:r>
        <w:rPr>
          <w:rFonts w:ascii="Arial" w:hAnsi="Arial" w:cs="Arial"/>
          <w:spacing w:val="-1"/>
          <w:sz w:val="16"/>
        </w:rPr>
        <w:t xml:space="preserve"> NOT</w:t>
      </w:r>
      <w:r>
        <w:rPr>
          <w:rFonts w:ascii="Arial" w:hAnsi="Arial" w:cs="Arial"/>
          <w:spacing w:val="-2"/>
          <w:sz w:val="16"/>
        </w:rPr>
        <w:t xml:space="preserve"> </w:t>
      </w:r>
      <w:r>
        <w:rPr>
          <w:rFonts w:ascii="Arial" w:hAnsi="Arial" w:cs="Arial"/>
          <w:spacing w:val="-1"/>
          <w:sz w:val="16"/>
        </w:rPr>
        <w:t>COMPLETED -FORFEIT</w:t>
      </w:r>
    </w:p>
    <w:p w14:paraId="0CBF1DE3" w14:textId="4FE0260E" w:rsidR="00E66593" w:rsidRDefault="009540FD" w:rsidP="00C06D7B">
      <w:pPr>
        <w:tabs>
          <w:tab w:val="left" w:pos="2676"/>
          <w:tab w:val="left" w:pos="4070"/>
          <w:tab w:val="left" w:pos="5960"/>
          <w:tab w:val="left" w:pos="7273"/>
        </w:tabs>
        <w:kinsoku w:val="0"/>
        <w:overflowPunct w:val="0"/>
        <w:spacing w:before="58"/>
        <w:ind w:right="19"/>
        <w:jc w:val="center"/>
        <w:rPr>
          <w:sz w:val="10"/>
        </w:rPr>
      </w:pPr>
      <w:r>
        <w:rPr>
          <w:rFonts w:ascii="Arial" w:hAnsi="Arial" w:cs="Arial"/>
          <w:b/>
          <w:bCs/>
          <w:spacing w:val="-1"/>
          <w:sz w:val="16"/>
        </w:rPr>
        <w:t xml:space="preserve">Reason </w:t>
      </w:r>
      <w:proofErr w:type="gramStart"/>
      <w:r>
        <w:rPr>
          <w:rFonts w:ascii="Arial" w:hAnsi="Arial" w:cs="Arial"/>
          <w:b/>
          <w:bCs/>
          <w:sz w:val="16"/>
        </w:rPr>
        <w:t>Key</w:t>
      </w:r>
      <w:r>
        <w:rPr>
          <w:rFonts w:ascii="Arial" w:hAnsi="Arial" w:cs="Arial"/>
          <w:b/>
          <w:bCs/>
          <w:spacing w:val="-7"/>
          <w:sz w:val="16"/>
        </w:rPr>
        <w:t xml:space="preserve"> </w:t>
      </w:r>
      <w:r>
        <w:rPr>
          <w:rFonts w:ascii="Arial" w:hAnsi="Arial" w:cs="Arial"/>
          <w:b/>
          <w:bCs/>
          <w:sz w:val="16"/>
        </w:rPr>
        <w:t>:</w:t>
      </w:r>
      <w:proofErr w:type="gramEnd"/>
      <w:r>
        <w:rPr>
          <w:rFonts w:ascii="Arial" w:hAnsi="Arial" w:cs="Arial"/>
          <w:b/>
          <w:bCs/>
          <w:sz w:val="16"/>
        </w:rPr>
        <w:t xml:space="preserve">  </w:t>
      </w:r>
      <w:r>
        <w:rPr>
          <w:rFonts w:ascii="Arial" w:hAnsi="Arial" w:cs="Arial"/>
          <w:b/>
          <w:bCs/>
          <w:spacing w:val="38"/>
          <w:sz w:val="16"/>
        </w:rPr>
        <w:t xml:space="preserve"> </w:t>
      </w:r>
      <w:r>
        <w:rPr>
          <w:rFonts w:ascii="Arial" w:hAnsi="Arial" w:cs="Arial"/>
          <w:b/>
          <w:bCs/>
          <w:sz w:val="16"/>
        </w:rPr>
        <w:t>W.</w:t>
      </w:r>
      <w:r>
        <w:rPr>
          <w:rFonts w:ascii="Arial" w:hAnsi="Arial" w:cs="Arial"/>
          <w:b/>
          <w:bCs/>
          <w:spacing w:val="-1"/>
          <w:sz w:val="16"/>
        </w:rPr>
        <w:t xml:space="preserve"> Over</w:t>
      </w:r>
      <w:r>
        <w:rPr>
          <w:rFonts w:ascii="Arial" w:hAnsi="Arial" w:cs="Arial"/>
          <w:b/>
          <w:bCs/>
          <w:spacing w:val="-6"/>
          <w:sz w:val="16"/>
        </w:rPr>
        <w:t xml:space="preserve"> </w:t>
      </w:r>
      <w:r>
        <w:rPr>
          <w:rFonts w:ascii="Arial" w:hAnsi="Arial" w:cs="Arial"/>
          <w:b/>
          <w:bCs/>
          <w:spacing w:val="-1"/>
          <w:sz w:val="16"/>
        </w:rPr>
        <w:t>Weight,</w:t>
      </w:r>
      <w:r>
        <w:rPr>
          <w:rFonts w:ascii="Arial" w:hAnsi="Arial" w:cs="Arial"/>
          <w:b/>
          <w:bCs/>
          <w:spacing w:val="-1"/>
          <w:sz w:val="16"/>
        </w:rPr>
        <w:tab/>
      </w:r>
      <w:r>
        <w:rPr>
          <w:rFonts w:ascii="Arial" w:hAnsi="Arial" w:cs="Arial"/>
          <w:b/>
          <w:bCs/>
          <w:sz w:val="16"/>
        </w:rPr>
        <w:t>I.</w:t>
      </w:r>
      <w:r>
        <w:rPr>
          <w:rFonts w:ascii="Arial" w:hAnsi="Arial" w:cs="Arial"/>
          <w:b/>
          <w:bCs/>
          <w:spacing w:val="42"/>
          <w:sz w:val="16"/>
        </w:rPr>
        <w:t xml:space="preserve"> </w:t>
      </w:r>
      <w:r>
        <w:rPr>
          <w:rFonts w:ascii="Arial" w:hAnsi="Arial" w:cs="Arial"/>
          <w:b/>
          <w:bCs/>
          <w:spacing w:val="-1"/>
          <w:sz w:val="16"/>
        </w:rPr>
        <w:t>Sick/Injured,</w:t>
      </w:r>
      <w:r>
        <w:rPr>
          <w:rFonts w:ascii="Arial" w:hAnsi="Arial" w:cs="Arial"/>
          <w:b/>
          <w:bCs/>
          <w:spacing w:val="-1"/>
          <w:sz w:val="16"/>
        </w:rPr>
        <w:tab/>
      </w:r>
      <w:r>
        <w:rPr>
          <w:rFonts w:ascii="Arial" w:hAnsi="Arial" w:cs="Arial"/>
          <w:b/>
          <w:bCs/>
          <w:spacing w:val="-3"/>
          <w:sz w:val="16"/>
        </w:rPr>
        <w:t>A.</w:t>
      </w:r>
      <w:r>
        <w:rPr>
          <w:rFonts w:ascii="Arial" w:hAnsi="Arial" w:cs="Arial"/>
          <w:b/>
          <w:bCs/>
          <w:sz w:val="16"/>
        </w:rPr>
        <w:t xml:space="preserve"> </w:t>
      </w:r>
      <w:r>
        <w:rPr>
          <w:rFonts w:ascii="Arial" w:hAnsi="Arial" w:cs="Arial"/>
          <w:b/>
          <w:bCs/>
          <w:spacing w:val="5"/>
          <w:sz w:val="16"/>
        </w:rPr>
        <w:t xml:space="preserve"> </w:t>
      </w:r>
      <w:r>
        <w:rPr>
          <w:rFonts w:ascii="Arial" w:hAnsi="Arial" w:cs="Arial"/>
          <w:b/>
          <w:bCs/>
          <w:spacing w:val="-2"/>
          <w:sz w:val="16"/>
        </w:rPr>
        <w:t>Absent</w:t>
      </w:r>
      <w:r>
        <w:rPr>
          <w:rFonts w:ascii="Arial" w:hAnsi="Arial" w:cs="Arial"/>
          <w:b/>
          <w:bCs/>
          <w:sz w:val="16"/>
        </w:rPr>
        <w:t xml:space="preserve"> /</w:t>
      </w:r>
      <w:r>
        <w:rPr>
          <w:rFonts w:ascii="Arial" w:hAnsi="Arial" w:cs="Arial"/>
          <w:b/>
          <w:bCs/>
          <w:spacing w:val="-1"/>
          <w:sz w:val="16"/>
        </w:rPr>
        <w:t xml:space="preserve"> Dropped,</w:t>
      </w:r>
      <w:r>
        <w:rPr>
          <w:rFonts w:ascii="Arial" w:hAnsi="Arial" w:cs="Arial"/>
          <w:b/>
          <w:bCs/>
          <w:spacing w:val="-1"/>
          <w:sz w:val="16"/>
        </w:rPr>
        <w:tab/>
        <w:t>D.</w:t>
      </w:r>
      <w:r>
        <w:rPr>
          <w:rFonts w:ascii="Arial" w:hAnsi="Arial" w:cs="Arial"/>
          <w:b/>
          <w:bCs/>
          <w:sz w:val="16"/>
        </w:rPr>
        <w:t xml:space="preserve">  </w:t>
      </w:r>
      <w:r>
        <w:rPr>
          <w:rFonts w:ascii="Arial" w:hAnsi="Arial" w:cs="Arial"/>
          <w:b/>
          <w:bCs/>
          <w:spacing w:val="-2"/>
          <w:sz w:val="16"/>
        </w:rPr>
        <w:t>Discipline,</w:t>
      </w:r>
      <w:r>
        <w:rPr>
          <w:rFonts w:ascii="Arial" w:hAnsi="Arial" w:cs="Arial"/>
          <w:b/>
          <w:bCs/>
          <w:spacing w:val="-2"/>
          <w:sz w:val="16"/>
        </w:rPr>
        <w:tab/>
      </w:r>
      <w:r>
        <w:rPr>
          <w:rFonts w:ascii="Arial" w:hAnsi="Arial" w:cs="Arial"/>
          <w:b/>
          <w:bCs/>
          <w:spacing w:val="-1"/>
          <w:sz w:val="16"/>
        </w:rPr>
        <w:t>EJECTED</w:t>
      </w:r>
    </w:p>
    <w:p w14:paraId="34396E13" w14:textId="77777777" w:rsidR="00663E7A" w:rsidRDefault="00663E7A" w:rsidP="00663E7A">
      <w:pPr>
        <w:kinsoku w:val="0"/>
        <w:overflowPunct w:val="0"/>
        <w:spacing w:before="9" w:line="100" w:lineRule="exact"/>
        <w:rPr>
          <w:sz w:val="10"/>
        </w:rPr>
      </w:pPr>
    </w:p>
    <w:sectPr w:rsidR="00663E7A" w:rsidSect="009540FD">
      <w:pgSz w:w="12230" w:h="15830"/>
      <w:pgMar w:top="-10" w:right="780" w:bottom="270" w:left="500" w:header="720" w:footer="0" w:gutter="0"/>
      <w:cols w:space="720"/>
      <w:noEndnot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86" w:author="Joey Lauderdale" w:date="2021-03-02T12:36:00Z" w:initials="JL">
    <w:p w14:paraId="16D952B4" w14:textId="51A2C2BB" w:rsidR="007824FD" w:rsidRDefault="007824FD">
      <w:pPr>
        <w:pStyle w:val="CommentText"/>
      </w:pPr>
      <w:r>
        <w:rPr>
          <w:rStyle w:val="CommentReference"/>
        </w:rPr>
        <w:annotationRef/>
      </w:r>
      <w:r>
        <w:t>Increase 8U, 10U, and 12U weight restriction by 10 pounds for increased competitiveness</w:t>
      </w:r>
    </w:p>
  </w:comment>
  <w:comment w:id="193" w:author="Joey Lauderdale" w:date="2021-03-02T11:51:00Z" w:initials="JL">
    <w:p w14:paraId="1CFF3465" w14:textId="1C91643C" w:rsidR="00821F0C" w:rsidRDefault="00821F0C">
      <w:pPr>
        <w:pStyle w:val="CommentText"/>
      </w:pPr>
      <w:r>
        <w:rPr>
          <w:rStyle w:val="CommentReference"/>
        </w:rPr>
        <w:annotationRef/>
      </w:r>
      <w:r>
        <w:t>This may be modified based on digital certification and badging possibilities in 2021</w:t>
      </w:r>
    </w:p>
  </w:comment>
  <w:comment w:id="197" w:author="Joey Lauderdale" w:date="2021-03-02T11:50:00Z" w:initials="JL">
    <w:p w14:paraId="01F7DA5D" w14:textId="50AD2207" w:rsidR="00821F0C" w:rsidRDefault="00821F0C">
      <w:pPr>
        <w:pStyle w:val="CommentText"/>
      </w:pPr>
      <w:r>
        <w:rPr>
          <w:rStyle w:val="CommentReference"/>
        </w:rPr>
        <w:annotationRef/>
      </w:r>
      <w:r>
        <w:t>This may be modified based on digital certification and badging possibilities in 2021</w:t>
      </w:r>
    </w:p>
  </w:comment>
  <w:comment w:id="206" w:author="Joey Lauderdale" w:date="2021-03-02T11:51:00Z" w:initials="JL">
    <w:p w14:paraId="5D801645" w14:textId="4830A71D" w:rsidR="00B4361B" w:rsidRDefault="00B4361B">
      <w:pPr>
        <w:pStyle w:val="CommentText"/>
      </w:pPr>
      <w:r>
        <w:rPr>
          <w:rStyle w:val="CommentReference"/>
        </w:rPr>
        <w:annotationRef/>
      </w:r>
      <w:r>
        <w:t>This may be modified based on digital certification and badging possibilities in 2021</w:t>
      </w:r>
    </w:p>
  </w:comment>
  <w:comment w:id="257" w:author="Joey Lauderdale" w:date="2021-03-02T12:16:00Z" w:initials="JL">
    <w:p w14:paraId="537060DD" w14:textId="263D304F" w:rsidR="00C47838" w:rsidRDefault="00C47838">
      <w:pPr>
        <w:pStyle w:val="CommentText"/>
      </w:pPr>
      <w:r>
        <w:rPr>
          <w:rStyle w:val="CommentReference"/>
        </w:rPr>
        <w:annotationRef/>
      </w:r>
      <w:r>
        <w:t>Add kickoffs back for 8U?</w:t>
      </w:r>
    </w:p>
  </w:comment>
  <w:comment w:id="265" w:author="Joey Lauderdale" w:date="2021-03-02T12:17:00Z" w:initials="JL">
    <w:p w14:paraId="5D1849DB" w14:textId="7F10BB80" w:rsidR="00A93A93" w:rsidRDefault="00A93A93">
      <w:pPr>
        <w:pStyle w:val="CommentText"/>
      </w:pPr>
      <w:r>
        <w:rPr>
          <w:rStyle w:val="CommentReference"/>
        </w:rPr>
        <w:annotationRef/>
      </w:r>
      <w:r>
        <w:t>Remove pulling restrictions?</w:t>
      </w:r>
    </w:p>
  </w:comment>
  <w:comment w:id="274" w:author="Joey Lauderdale" w:date="2021-03-02T12:39:00Z" w:initials="JL">
    <w:p w14:paraId="1A8EC9F4" w14:textId="5143EA7B" w:rsidR="00964295" w:rsidRDefault="00964295">
      <w:pPr>
        <w:pStyle w:val="CommentText"/>
      </w:pPr>
      <w:r>
        <w:rPr>
          <w:rStyle w:val="CommentReference"/>
        </w:rPr>
        <w:annotationRef/>
      </w:r>
      <w:r>
        <w:t>Add 10U kickoffs?</w:t>
      </w:r>
    </w:p>
  </w:comment>
  <w:comment w:id="286" w:author="Joey Lauderdale" w:date="2021-03-02T12:38:00Z" w:initials="JL">
    <w:p w14:paraId="1B6088FD" w14:textId="746AE3F4" w:rsidR="007824FD" w:rsidRDefault="007824FD">
      <w:pPr>
        <w:pStyle w:val="CommentText"/>
      </w:pPr>
      <w:r>
        <w:rPr>
          <w:rStyle w:val="CommentReference"/>
        </w:rPr>
        <w:annotationRef/>
      </w:r>
      <w:r w:rsidR="00964295">
        <w:t>Add “no move punt” option?</w:t>
      </w:r>
    </w:p>
  </w:comment>
  <w:comment w:id="290" w:author="Joey Lauderdale" w:date="2021-03-02T12:40:00Z" w:initials="JL">
    <w:p w14:paraId="35875756" w14:textId="462E2C6B" w:rsidR="00964295" w:rsidRDefault="00964295">
      <w:pPr>
        <w:pStyle w:val="CommentText"/>
      </w:pPr>
      <w:r>
        <w:rPr>
          <w:rStyle w:val="CommentReference"/>
        </w:rPr>
        <w:annotationRef/>
      </w:r>
      <w:r>
        <w:t>Remove 12U walk-off punt?</w:t>
      </w:r>
    </w:p>
  </w:comment>
  <w:comment w:id="293" w:author="Joey Lauderdale" w:date="2021-03-02T12:38:00Z" w:initials="JL">
    <w:p w14:paraId="6C156F46" w14:textId="6CCD4F1A" w:rsidR="007824FD" w:rsidRDefault="007824FD">
      <w:pPr>
        <w:pStyle w:val="CommentText"/>
      </w:pPr>
      <w:r>
        <w:rPr>
          <w:rStyle w:val="CommentReference"/>
        </w:rPr>
        <w:annotationRef/>
      </w:r>
      <w:r>
        <w:t>Remove 10U RWP pulling restriction?</w:t>
      </w:r>
    </w:p>
  </w:comment>
  <w:comment w:id="302" w:author="Joey Lauderdale" w:date="2021-03-02T12:41:00Z" w:initials="JL">
    <w:p w14:paraId="43B7F4BC" w14:textId="6C0E2436" w:rsidR="00964295" w:rsidRDefault="00964295">
      <w:pPr>
        <w:pStyle w:val="CommentText"/>
      </w:pPr>
      <w:r>
        <w:rPr>
          <w:rStyle w:val="CommentReference"/>
        </w:rPr>
        <w:annotationRef/>
      </w:r>
      <w:r>
        <w:t>Remove 12U pulling restriction?</w:t>
      </w:r>
    </w:p>
  </w:comment>
  <w:comment w:id="315" w:author="Joey Lauderdale" w:date="2021-03-02T12:43:00Z" w:initials="JL">
    <w:p w14:paraId="759012DE" w14:textId="1840D248" w:rsidR="00964295" w:rsidRDefault="00964295">
      <w:pPr>
        <w:pStyle w:val="CommentText"/>
      </w:pPr>
      <w:r>
        <w:rPr>
          <w:rStyle w:val="CommentReference"/>
        </w:rPr>
        <w:annotationRef/>
      </w:r>
      <w:r>
        <w:t>Remove line stance restrictions?</w:t>
      </w:r>
    </w:p>
  </w:comment>
  <w:comment w:id="318" w:author="Joey Lauderdale" w:date="2021-03-02T12:47:00Z" w:initials="JL">
    <w:p w14:paraId="43FF8A36" w14:textId="0BA7BB50" w:rsidR="00FA4091" w:rsidRDefault="00FA4091">
      <w:pPr>
        <w:pStyle w:val="CommentText"/>
      </w:pPr>
      <w:r>
        <w:rPr>
          <w:rStyle w:val="CommentReference"/>
        </w:rPr>
        <w:annotationRef/>
      </w:r>
      <w:r>
        <w:t>Remove line stance restrictions?</w:t>
      </w:r>
    </w:p>
  </w:comment>
  <w:comment w:id="365" w:author="Joey Lauderdale" w:date="2021-03-03T10:06:00Z" w:initials="JL">
    <w:p w14:paraId="06531884" w14:textId="58BC3438" w:rsidR="00F3294F" w:rsidRDefault="00F3294F">
      <w:pPr>
        <w:pStyle w:val="CommentText"/>
      </w:pPr>
      <w:r>
        <w:rPr>
          <w:rStyle w:val="CommentReference"/>
        </w:rPr>
        <w:annotationRef/>
      </w:r>
      <w:r>
        <w:t>This amount will need to be updated based on what Mark reports for 2021</w:t>
      </w:r>
    </w:p>
  </w:comment>
  <w:comment w:id="374" w:author="Joey Lauderdale" w:date="2021-03-03T10:07:00Z" w:initials="JL">
    <w:p w14:paraId="472C2DDF" w14:textId="6AC55E65" w:rsidR="00F3294F" w:rsidRDefault="00F3294F">
      <w:pPr>
        <w:pStyle w:val="CommentText"/>
      </w:pPr>
      <w:r>
        <w:rPr>
          <w:rStyle w:val="CommentReference"/>
        </w:rPr>
        <w:annotationRef/>
      </w:r>
      <w:r>
        <w:t>This amount will need to be updated based on what Mark reports for 2021</w:t>
      </w:r>
    </w:p>
  </w:comment>
  <w:comment w:id="397" w:author="Joey Lauderdale" w:date="2021-03-03T10:18:00Z" w:initials="JL">
    <w:p w14:paraId="12320FC6" w14:textId="7F53C3B8" w:rsidR="002D2DF0" w:rsidRDefault="002D2DF0">
      <w:pPr>
        <w:pStyle w:val="CommentText"/>
      </w:pPr>
      <w:r>
        <w:rPr>
          <w:rStyle w:val="CommentReference"/>
        </w:rPr>
        <w:annotationRef/>
      </w:r>
      <w:r>
        <w:t>This will need to be updated if this can be done digitally with NSID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6D952B4" w15:done="0"/>
  <w15:commentEx w15:paraId="1CFF3465" w15:done="0"/>
  <w15:commentEx w15:paraId="01F7DA5D" w15:done="0"/>
  <w15:commentEx w15:paraId="5D801645" w15:done="0"/>
  <w15:commentEx w15:paraId="537060DD" w15:done="0"/>
  <w15:commentEx w15:paraId="5D1849DB" w15:done="0"/>
  <w15:commentEx w15:paraId="1A8EC9F4" w15:done="0"/>
  <w15:commentEx w15:paraId="1B6088FD" w15:done="0"/>
  <w15:commentEx w15:paraId="35875756" w15:done="0"/>
  <w15:commentEx w15:paraId="6C156F46" w15:done="0"/>
  <w15:commentEx w15:paraId="43B7F4BC" w15:done="0"/>
  <w15:commentEx w15:paraId="759012DE" w15:done="0"/>
  <w15:commentEx w15:paraId="43FF8A36" w15:done="0"/>
  <w15:commentEx w15:paraId="06531884" w15:done="0"/>
  <w15:commentEx w15:paraId="472C2DDF" w15:done="0"/>
  <w15:commentEx w15:paraId="12320FC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8AFD7" w16cex:dateUtc="2021-03-02T18:36:00Z"/>
  <w16cex:commentExtensible w16cex:durableId="23E8A53B" w16cex:dateUtc="2021-03-02T17:51:00Z"/>
  <w16cex:commentExtensible w16cex:durableId="23E8A51F" w16cex:dateUtc="2021-03-02T17:50:00Z"/>
  <w16cex:commentExtensible w16cex:durableId="23E8A55B" w16cex:dateUtc="2021-03-02T17:51:00Z"/>
  <w16cex:commentExtensible w16cex:durableId="23E8AB1B" w16cex:dateUtc="2021-03-02T18:16:00Z"/>
  <w16cex:commentExtensible w16cex:durableId="23E8AB3C" w16cex:dateUtc="2021-03-02T18:17:00Z"/>
  <w16cex:commentExtensible w16cex:durableId="23E8B08B" w16cex:dateUtc="2021-03-02T18:39:00Z"/>
  <w16cex:commentExtensible w16cex:durableId="23E8B060" w16cex:dateUtc="2021-03-02T18:38:00Z"/>
  <w16cex:commentExtensible w16cex:durableId="23E8B0A5" w16cex:dateUtc="2021-03-02T18:40:00Z"/>
  <w16cex:commentExtensible w16cex:durableId="23E8B046" w16cex:dateUtc="2021-03-02T18:38:00Z"/>
  <w16cex:commentExtensible w16cex:durableId="23E8B110" w16cex:dateUtc="2021-03-02T18:41:00Z"/>
  <w16cex:commentExtensible w16cex:durableId="23E8B17B" w16cex:dateUtc="2021-03-02T18:43:00Z"/>
  <w16cex:commentExtensible w16cex:durableId="23E8B262" w16cex:dateUtc="2021-03-02T18:47:00Z"/>
  <w16cex:commentExtensible w16cex:durableId="23E9DE26" w16cex:dateUtc="2021-03-03T16:06:00Z"/>
  <w16cex:commentExtensible w16cex:durableId="23E9DE51" w16cex:dateUtc="2021-03-03T16:07:00Z"/>
  <w16cex:commentExtensible w16cex:durableId="23E9E10C" w16cex:dateUtc="2021-03-03T16: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6D952B4" w16cid:durableId="23E8AFD7"/>
  <w16cid:commentId w16cid:paraId="1CFF3465" w16cid:durableId="23E8A53B"/>
  <w16cid:commentId w16cid:paraId="01F7DA5D" w16cid:durableId="23E8A51F"/>
  <w16cid:commentId w16cid:paraId="5D801645" w16cid:durableId="23E8A55B"/>
  <w16cid:commentId w16cid:paraId="537060DD" w16cid:durableId="23E8AB1B"/>
  <w16cid:commentId w16cid:paraId="5D1849DB" w16cid:durableId="23E8AB3C"/>
  <w16cid:commentId w16cid:paraId="1A8EC9F4" w16cid:durableId="23E8B08B"/>
  <w16cid:commentId w16cid:paraId="1B6088FD" w16cid:durableId="23E8B060"/>
  <w16cid:commentId w16cid:paraId="35875756" w16cid:durableId="23E8B0A5"/>
  <w16cid:commentId w16cid:paraId="6C156F46" w16cid:durableId="23E8B046"/>
  <w16cid:commentId w16cid:paraId="43B7F4BC" w16cid:durableId="23E8B110"/>
  <w16cid:commentId w16cid:paraId="759012DE" w16cid:durableId="23E8B17B"/>
  <w16cid:commentId w16cid:paraId="43FF8A36" w16cid:durableId="23E8B262"/>
  <w16cid:commentId w16cid:paraId="06531884" w16cid:durableId="23E9DE26"/>
  <w16cid:commentId w16cid:paraId="472C2DDF" w16cid:durableId="23E9DE51"/>
  <w16cid:commentId w16cid:paraId="12320FC6" w16cid:durableId="23E9E10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A26F4F" w14:textId="77777777" w:rsidR="009721AD" w:rsidRDefault="009721AD" w:rsidP="00322482">
      <w:pPr>
        <w:spacing w:after="0" w:line="240" w:lineRule="auto"/>
      </w:pPr>
      <w:r>
        <w:separator/>
      </w:r>
    </w:p>
  </w:endnote>
  <w:endnote w:type="continuationSeparator" w:id="0">
    <w:p w14:paraId="0B03B5D9" w14:textId="77777777" w:rsidR="009721AD" w:rsidRDefault="009721AD" w:rsidP="00322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6A6BD" w14:textId="77777777" w:rsidR="00132324" w:rsidRDefault="00132324" w:rsidP="0016073F">
    <w:pPr>
      <w:pStyle w:val="Footer"/>
      <w:pBdr>
        <w:bottom w:val="single" w:sz="6" w:space="1" w:color="auto"/>
      </w:pBdr>
      <w:rPr>
        <w:rFonts w:ascii="Arial Rounded MT Bold" w:hAnsi="Arial Rounded MT Bold"/>
        <w:b/>
        <w:sz w:val="24"/>
      </w:rPr>
    </w:pPr>
  </w:p>
  <w:p w14:paraId="32E75B41" w14:textId="77777777" w:rsidR="00132324" w:rsidRPr="007D071D" w:rsidRDefault="00132324" w:rsidP="00AD78CA">
    <w:pPr>
      <w:pStyle w:val="Footer"/>
      <w:rPr>
        <w:rFonts w:ascii="Arial Rounded MT Bold" w:hAnsi="Arial Rounded MT Bold"/>
        <w:b/>
        <w:sz w:val="12"/>
      </w:rPr>
    </w:pPr>
  </w:p>
  <w:p w14:paraId="70A4A819" w14:textId="77777777" w:rsidR="00132324" w:rsidRPr="00322482" w:rsidRDefault="00132324" w:rsidP="00322482">
    <w:pPr>
      <w:pStyle w:val="Footer"/>
      <w:jc w:val="center"/>
      <w:rPr>
        <w:rFonts w:ascii="Arial Rounded MT Bold" w:hAnsi="Arial Rounded MT Bold"/>
        <w:b/>
        <w:sz w:val="24"/>
      </w:rPr>
    </w:pPr>
    <w:r w:rsidRPr="007D071D">
      <w:rPr>
        <w:rFonts w:ascii="Arial Rounded MT Bold" w:hAnsi="Arial Rounded MT Bold"/>
        <w:b/>
      </w:rPr>
      <w:t>North Alabama American Youth Football</w:t>
    </w:r>
  </w:p>
  <w:p w14:paraId="77D1BEF7" w14:textId="77777777" w:rsidR="00132324" w:rsidRPr="007D071D" w:rsidRDefault="00132324" w:rsidP="00322482">
    <w:pPr>
      <w:pStyle w:val="Footer"/>
      <w:jc w:val="center"/>
      <w:rPr>
        <w:rFonts w:ascii="Arial Rounded MT Bold" w:hAnsi="Arial Rounded MT Bold"/>
        <w:sz w:val="12"/>
      </w:rPr>
    </w:pPr>
  </w:p>
  <w:p w14:paraId="4BD44494" w14:textId="495065B3" w:rsidR="00132324" w:rsidRPr="007D071D" w:rsidRDefault="00132324" w:rsidP="0030582E">
    <w:pPr>
      <w:pStyle w:val="Footer"/>
      <w:tabs>
        <w:tab w:val="left" w:pos="6120"/>
      </w:tabs>
      <w:rPr>
        <w:rFonts w:ascii="Arial Rounded MT Bold" w:hAnsi="Arial Rounded MT Bold"/>
        <w:b/>
        <w:sz w:val="18"/>
      </w:rPr>
    </w:pPr>
    <w:r w:rsidRPr="007D071D">
      <w:rPr>
        <w:rFonts w:ascii="Arial Rounded MT Bold" w:hAnsi="Arial Rounded MT Bold"/>
        <w:b/>
        <w:sz w:val="18"/>
      </w:rPr>
      <w:t>President – Carl “Joey” Lauderdale</w:t>
    </w:r>
    <w:r w:rsidRPr="007D071D">
      <w:rPr>
        <w:rFonts w:ascii="Arial Rounded MT Bold" w:hAnsi="Arial Rounded MT Bold"/>
        <w:b/>
        <w:sz w:val="18"/>
      </w:rPr>
      <w:tab/>
    </w:r>
    <w:r w:rsidRPr="007D071D">
      <w:rPr>
        <w:rFonts w:ascii="Arial Rounded MT Bold" w:hAnsi="Arial Rounded MT Bold"/>
        <w:b/>
        <w:sz w:val="18"/>
      </w:rPr>
      <w:tab/>
      <w:t xml:space="preserve">Commissioner – </w:t>
    </w:r>
    <w:r>
      <w:rPr>
        <w:rFonts w:ascii="Arial Rounded MT Bold" w:hAnsi="Arial Rounded MT Bold"/>
        <w:b/>
        <w:sz w:val="18"/>
      </w:rPr>
      <w:t>Clint Williams</w:t>
    </w:r>
  </w:p>
  <w:p w14:paraId="2957CECA" w14:textId="53529652" w:rsidR="00132324" w:rsidRPr="007D071D" w:rsidRDefault="00132324" w:rsidP="0030582E">
    <w:pPr>
      <w:pStyle w:val="Footer"/>
      <w:tabs>
        <w:tab w:val="left" w:pos="6120"/>
      </w:tabs>
      <w:rPr>
        <w:rFonts w:ascii="Arial Rounded MT Bold" w:hAnsi="Arial Rounded MT Bold"/>
        <w:b/>
        <w:sz w:val="18"/>
      </w:rPr>
    </w:pPr>
    <w:r w:rsidRPr="007D071D">
      <w:rPr>
        <w:rFonts w:ascii="Arial Rounded MT Bold" w:hAnsi="Arial Rounded MT Bold"/>
        <w:b/>
        <w:sz w:val="18"/>
      </w:rPr>
      <w:t>(256) 690-1290</w:t>
    </w:r>
    <w:r w:rsidRPr="007D071D">
      <w:rPr>
        <w:rFonts w:ascii="Arial Rounded MT Bold" w:hAnsi="Arial Rounded MT Bold"/>
        <w:b/>
        <w:sz w:val="18"/>
      </w:rPr>
      <w:tab/>
    </w:r>
    <w:r w:rsidRPr="007D071D">
      <w:rPr>
        <w:rFonts w:ascii="Arial Rounded MT Bold" w:hAnsi="Arial Rounded MT Bold"/>
        <w:b/>
        <w:sz w:val="18"/>
      </w:rPr>
      <w:tab/>
      <w:t xml:space="preserve">(256) </w:t>
    </w:r>
    <w:r>
      <w:rPr>
        <w:rFonts w:ascii="Arial Rounded MT Bold" w:hAnsi="Arial Rounded MT Bold"/>
        <w:b/>
        <w:sz w:val="18"/>
      </w:rPr>
      <w:t>655-6994</w:t>
    </w:r>
  </w:p>
  <w:p w14:paraId="7626FEAD" w14:textId="4CA44925" w:rsidR="00132324" w:rsidRDefault="00132324" w:rsidP="0030582E">
    <w:pPr>
      <w:pStyle w:val="Footer"/>
      <w:tabs>
        <w:tab w:val="left" w:pos="6120"/>
      </w:tabs>
    </w:pPr>
    <w:hyperlink r:id="rId1" w:history="1">
      <w:r w:rsidRPr="007D071D">
        <w:rPr>
          <w:rStyle w:val="Hyperlink"/>
          <w:rFonts w:ascii="Arial Rounded MT Bold" w:hAnsi="Arial Rounded MT Bold"/>
          <w:b/>
          <w:sz w:val="18"/>
        </w:rPr>
        <w:t>cjlauderdale4@gmail.com</w:t>
      </w:r>
    </w:hyperlink>
    <w:r w:rsidRPr="007D071D">
      <w:rPr>
        <w:rFonts w:ascii="Arial Rounded MT Bold" w:hAnsi="Arial Rounded MT Bold"/>
        <w:b/>
        <w:sz w:val="18"/>
      </w:rPr>
      <w:tab/>
    </w:r>
    <w:r w:rsidRPr="007D071D">
      <w:rPr>
        <w:rFonts w:ascii="Arial Rounded MT Bold" w:hAnsi="Arial Rounded MT Bold"/>
        <w:b/>
        <w:sz w:val="18"/>
      </w:rPr>
      <w:tab/>
    </w:r>
    <w:hyperlink r:id="rId2" w:history="1">
      <w:r w:rsidRPr="00ED410C">
        <w:rPr>
          <w:rStyle w:val="Hyperlink"/>
          <w:rFonts w:ascii="Arial Rounded MT Bold" w:hAnsi="Arial Rounded MT Bold"/>
          <w:b/>
          <w:sz w:val="18"/>
          <w:szCs w:val="18"/>
        </w:rPr>
        <w:t>williamscn@comcast.net</w:t>
      </w:r>
    </w:hyperlink>
  </w:p>
  <w:p w14:paraId="4DEF683A" w14:textId="77777777" w:rsidR="00132324" w:rsidRPr="007D071D" w:rsidRDefault="00132324" w:rsidP="00322482">
    <w:pPr>
      <w:pStyle w:val="Footer"/>
      <w:tabs>
        <w:tab w:val="left" w:pos="6120"/>
      </w:tabs>
      <w:rPr>
        <w:rFonts w:ascii="Arial Rounded MT Bold" w:hAnsi="Arial Rounded MT Bold"/>
        <w:b/>
        <w:sz w:val="18"/>
      </w:rPr>
    </w:pPr>
  </w:p>
  <w:p w14:paraId="747E5D2C" w14:textId="6D95E9CE" w:rsidR="00132324" w:rsidRPr="00322482" w:rsidRDefault="00132324" w:rsidP="00CD503A">
    <w:pPr>
      <w:pStyle w:val="Footer"/>
      <w:tabs>
        <w:tab w:val="left" w:pos="4140"/>
        <w:tab w:val="left" w:pos="6120"/>
        <w:tab w:val="left" w:pos="8370"/>
      </w:tabs>
      <w:jc w:val="right"/>
      <w:rPr>
        <w:rFonts w:ascii="Arial Rounded MT Bold" w:hAnsi="Arial Rounded MT Bold"/>
        <w:b/>
        <w:sz w:val="20"/>
      </w:rPr>
    </w:pPr>
    <w:r>
      <w:rPr>
        <w:rFonts w:ascii="Arial Rounded MT Bold" w:hAnsi="Arial Rounded MT Bold"/>
        <w:b/>
        <w:sz w:val="20"/>
      </w:rPr>
      <w:tab/>
      <w:t>naayf.org</w:t>
    </w:r>
    <w:r>
      <w:rPr>
        <w:rFonts w:ascii="Arial Rounded MT Bold" w:hAnsi="Arial Rounded MT Bold"/>
        <w:b/>
        <w:sz w:val="20"/>
      </w:rPr>
      <w:tab/>
    </w:r>
    <w:r>
      <w:rPr>
        <w:rFonts w:ascii="Arial Rounded MT Bold" w:hAnsi="Arial Rounded MT Bold"/>
        <w:b/>
        <w:sz w:val="20"/>
      </w:rPr>
      <w:tab/>
    </w:r>
    <w:r w:rsidRPr="00833F48">
      <w:rPr>
        <w:rFonts w:ascii="Arial Rounded MT Bold" w:hAnsi="Arial Rounded MT Bold"/>
        <w:b/>
        <w:sz w:val="20"/>
      </w:rPr>
      <w:t xml:space="preserve">Page | </w:t>
    </w:r>
    <w:r w:rsidRPr="00833F48">
      <w:rPr>
        <w:rFonts w:ascii="Arial Rounded MT Bold" w:hAnsi="Arial Rounded MT Bold"/>
        <w:b/>
        <w:sz w:val="20"/>
      </w:rPr>
      <w:fldChar w:fldCharType="begin"/>
    </w:r>
    <w:r w:rsidRPr="00833F48">
      <w:rPr>
        <w:rFonts w:ascii="Arial Rounded MT Bold" w:hAnsi="Arial Rounded MT Bold"/>
        <w:b/>
        <w:sz w:val="20"/>
      </w:rPr>
      <w:instrText xml:space="preserve"> PAGE   \* MERGEFORMAT </w:instrText>
    </w:r>
    <w:r w:rsidRPr="00833F48">
      <w:rPr>
        <w:rFonts w:ascii="Arial Rounded MT Bold" w:hAnsi="Arial Rounded MT Bold"/>
        <w:b/>
        <w:sz w:val="20"/>
      </w:rPr>
      <w:fldChar w:fldCharType="separate"/>
    </w:r>
    <w:r>
      <w:rPr>
        <w:rFonts w:ascii="Arial Rounded MT Bold" w:hAnsi="Arial Rounded MT Bold"/>
        <w:b/>
        <w:noProof/>
        <w:sz w:val="20"/>
      </w:rPr>
      <w:t>22</w:t>
    </w:r>
    <w:r w:rsidRPr="00833F48">
      <w:rPr>
        <w:rFonts w:ascii="Arial Rounded MT Bold" w:hAnsi="Arial Rounded MT Bold"/>
        <w:b/>
        <w:noProo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7B2751" w14:textId="43B5C3DD" w:rsidR="00132324" w:rsidRPr="00322482" w:rsidRDefault="00132324" w:rsidP="00CD503A">
    <w:pPr>
      <w:pStyle w:val="Footer"/>
      <w:tabs>
        <w:tab w:val="left" w:pos="4140"/>
        <w:tab w:val="left" w:pos="6120"/>
        <w:tab w:val="left" w:pos="8370"/>
      </w:tabs>
      <w:jc w:val="right"/>
      <w:rPr>
        <w:rFonts w:ascii="Arial Rounded MT Bold" w:hAnsi="Arial Rounded MT Bold"/>
        <w:b/>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115ED4" w14:textId="77777777" w:rsidR="00132324" w:rsidRDefault="001323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7DBEA3" w14:textId="77777777" w:rsidR="009721AD" w:rsidRDefault="009721AD" w:rsidP="00322482">
      <w:pPr>
        <w:spacing w:after="0" w:line="240" w:lineRule="auto"/>
      </w:pPr>
      <w:r>
        <w:separator/>
      </w:r>
    </w:p>
  </w:footnote>
  <w:footnote w:type="continuationSeparator" w:id="0">
    <w:p w14:paraId="2B466235" w14:textId="77777777" w:rsidR="009721AD" w:rsidRDefault="009721AD" w:rsidP="003224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CA037" w14:textId="6C24D017" w:rsidR="00132324" w:rsidRDefault="00132324" w:rsidP="007D071D">
    <w:pPr>
      <w:pStyle w:val="Header"/>
      <w:ind w:left="-720"/>
    </w:pPr>
    <w:r>
      <w:rPr>
        <w:noProof/>
      </w:rPr>
      <w:drawing>
        <wp:anchor distT="0" distB="0" distL="114300" distR="114300" simplePos="0" relativeHeight="251658240" behindDoc="0" locked="0" layoutInCell="1" allowOverlap="1" wp14:anchorId="534FADCD" wp14:editId="32CB6984">
          <wp:simplePos x="0" y="0"/>
          <wp:positionH relativeFrom="column">
            <wp:posOffset>5457825</wp:posOffset>
          </wp:positionH>
          <wp:positionV relativeFrom="paragraph">
            <wp:posOffset>9525</wp:posOffset>
          </wp:positionV>
          <wp:extent cx="980440" cy="1000125"/>
          <wp:effectExtent l="0" t="0" r="0" b="0"/>
          <wp:wrapThrough wrapText="bothSides">
            <wp:wrapPolygon edited="0">
              <wp:start x="8813" y="0"/>
              <wp:lineTo x="0" y="2057"/>
              <wp:lineTo x="0" y="5760"/>
              <wp:lineTo x="2098" y="6994"/>
              <wp:lineTo x="3777" y="13577"/>
              <wp:lineTo x="3777" y="14400"/>
              <wp:lineTo x="9233" y="20571"/>
              <wp:lineTo x="11751" y="20571"/>
              <wp:lineTo x="17627" y="14400"/>
              <wp:lineTo x="18466" y="6994"/>
              <wp:lineTo x="20984" y="5760"/>
              <wp:lineTo x="20984" y="2057"/>
              <wp:lineTo x="11751" y="0"/>
              <wp:lineTo x="8813"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AYF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0440" cy="1000125"/>
                  </a:xfrm>
                  <a:prstGeom prst="rect">
                    <a:avLst/>
                  </a:prstGeom>
                </pic:spPr>
              </pic:pic>
            </a:graphicData>
          </a:graphic>
        </wp:anchor>
      </w:drawing>
    </w:r>
    <w:r>
      <w:rPr>
        <w:noProof/>
      </w:rPr>
      <w:drawing>
        <wp:inline distT="0" distB="0" distL="0" distR="0" wp14:anchorId="409BB0D7" wp14:editId="76F0F6DD">
          <wp:extent cx="980440" cy="10001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AYF_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80440" cy="1000125"/>
                  </a:xfrm>
                  <a:prstGeom prst="rect">
                    <a:avLst/>
                  </a:prstGeom>
                </pic:spPr>
              </pic:pic>
            </a:graphicData>
          </a:graphic>
        </wp:inline>
      </w:drawing>
    </w:r>
    <w:r>
      <w:tab/>
    </w:r>
    <w:r w:rsidRPr="003A5BCA">
      <w:rPr>
        <w:b/>
        <w:sz w:val="24"/>
      </w:rPr>
      <w:t xml:space="preserve">NAAYF – </w:t>
    </w:r>
    <w:r>
      <w:rPr>
        <w:b/>
        <w:sz w:val="24"/>
      </w:rPr>
      <w:t>2021</w:t>
    </w:r>
    <w:r w:rsidRPr="003A5BCA">
      <w:rPr>
        <w:b/>
        <w:sz w:val="24"/>
      </w:rPr>
      <w:t xml:space="preserve"> Rule Book</w:t>
    </w:r>
  </w:p>
  <w:p w14:paraId="78DB3D83" w14:textId="2BB56F22" w:rsidR="00132324" w:rsidRPr="00C21AF6" w:rsidRDefault="00132324" w:rsidP="00C21AF6">
    <w:pPr>
      <w:pStyle w:val="Header"/>
      <w:tabs>
        <w:tab w:val="clear" w:pos="9360"/>
      </w:tabs>
      <w:ind w:right="-720"/>
      <w:jc w:val="right"/>
      <w:rPr>
        <w:b/>
      </w:rPr>
    </w:pPr>
    <w:r>
      <w:tab/>
    </w:r>
    <w:r>
      <w:rPr>
        <w:b/>
        <w:sz w:val="24"/>
      </w:rPr>
      <w:t>05 MARCH 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1BFF1" w14:textId="7461BA27" w:rsidR="00132324" w:rsidRPr="00C21AF6" w:rsidRDefault="00132324" w:rsidP="00C21AF6">
    <w:pPr>
      <w:pStyle w:val="Header"/>
      <w:tabs>
        <w:tab w:val="clear" w:pos="9360"/>
      </w:tabs>
      <w:ind w:right="-720"/>
      <w:jc w:val="right"/>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62987" w14:textId="77777777" w:rsidR="00132324" w:rsidRDefault="001323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337F7"/>
    <w:multiLevelType w:val="hybridMultilevel"/>
    <w:tmpl w:val="F05CB588"/>
    <w:lvl w:ilvl="0" w:tplc="B770BA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A3384"/>
    <w:multiLevelType w:val="hybridMultilevel"/>
    <w:tmpl w:val="349C954C"/>
    <w:lvl w:ilvl="0" w:tplc="B2BC7A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77987"/>
    <w:multiLevelType w:val="hybridMultilevel"/>
    <w:tmpl w:val="1E2A82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44F5642"/>
    <w:multiLevelType w:val="hybridMultilevel"/>
    <w:tmpl w:val="C7828388"/>
    <w:lvl w:ilvl="0" w:tplc="EF8A0B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3448B8"/>
    <w:multiLevelType w:val="hybridMultilevel"/>
    <w:tmpl w:val="88E09C8E"/>
    <w:lvl w:ilvl="0" w:tplc="780269A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9D58DB"/>
    <w:multiLevelType w:val="hybridMultilevel"/>
    <w:tmpl w:val="3C92F942"/>
    <w:lvl w:ilvl="0" w:tplc="F84CFF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9B55FA"/>
    <w:multiLevelType w:val="hybridMultilevel"/>
    <w:tmpl w:val="BD445284"/>
    <w:lvl w:ilvl="0" w:tplc="8FE021D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5D7072"/>
    <w:multiLevelType w:val="hybridMultilevel"/>
    <w:tmpl w:val="568EDE08"/>
    <w:lvl w:ilvl="0" w:tplc="B770BA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082F37"/>
    <w:multiLevelType w:val="hybridMultilevel"/>
    <w:tmpl w:val="FC4A50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C045E64"/>
    <w:multiLevelType w:val="hybridMultilevel"/>
    <w:tmpl w:val="F09ADEFA"/>
    <w:lvl w:ilvl="0" w:tplc="0E2CFAF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CD2B4F"/>
    <w:multiLevelType w:val="hybridMultilevel"/>
    <w:tmpl w:val="51941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D975B9"/>
    <w:multiLevelType w:val="hybridMultilevel"/>
    <w:tmpl w:val="6C2C326A"/>
    <w:lvl w:ilvl="0" w:tplc="B2BC7A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EC59B5"/>
    <w:multiLevelType w:val="hybridMultilevel"/>
    <w:tmpl w:val="6C2C326A"/>
    <w:lvl w:ilvl="0" w:tplc="B2BC7A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CC56DA"/>
    <w:multiLevelType w:val="hybridMultilevel"/>
    <w:tmpl w:val="7388A23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4" w15:restartNumberingAfterBreak="0">
    <w:nsid w:val="38B668B0"/>
    <w:multiLevelType w:val="hybridMultilevel"/>
    <w:tmpl w:val="C4988F9E"/>
    <w:lvl w:ilvl="0" w:tplc="F5DA59F0">
      <w:start w:val="25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FF07EE"/>
    <w:multiLevelType w:val="hybridMultilevel"/>
    <w:tmpl w:val="F8E4E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6C52BC"/>
    <w:multiLevelType w:val="hybridMultilevel"/>
    <w:tmpl w:val="7F462F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C569E1"/>
    <w:multiLevelType w:val="hybridMultilevel"/>
    <w:tmpl w:val="69EAC3D0"/>
    <w:lvl w:ilvl="0" w:tplc="B2BC7A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EA7998"/>
    <w:multiLevelType w:val="hybridMultilevel"/>
    <w:tmpl w:val="88E09C8E"/>
    <w:lvl w:ilvl="0" w:tplc="780269A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F80A7B"/>
    <w:multiLevelType w:val="hybridMultilevel"/>
    <w:tmpl w:val="19F899AC"/>
    <w:lvl w:ilvl="0" w:tplc="BB36A9B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553089"/>
    <w:multiLevelType w:val="hybridMultilevel"/>
    <w:tmpl w:val="6E6EF6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4B0EA9"/>
    <w:multiLevelType w:val="hybridMultilevel"/>
    <w:tmpl w:val="5BC40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535A6F"/>
    <w:multiLevelType w:val="hybridMultilevel"/>
    <w:tmpl w:val="73143F50"/>
    <w:lvl w:ilvl="0" w:tplc="EE18A24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605653"/>
    <w:multiLevelType w:val="hybridMultilevel"/>
    <w:tmpl w:val="56881822"/>
    <w:lvl w:ilvl="0" w:tplc="65E45E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972D8F"/>
    <w:multiLevelType w:val="hybridMultilevel"/>
    <w:tmpl w:val="19B82A36"/>
    <w:lvl w:ilvl="0" w:tplc="EF8A0B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92074F"/>
    <w:multiLevelType w:val="hybridMultilevel"/>
    <w:tmpl w:val="1BB689A2"/>
    <w:lvl w:ilvl="0" w:tplc="B770BA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1252E8"/>
    <w:multiLevelType w:val="hybridMultilevel"/>
    <w:tmpl w:val="514401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8891267"/>
    <w:multiLevelType w:val="hybridMultilevel"/>
    <w:tmpl w:val="7DAA4170"/>
    <w:lvl w:ilvl="0" w:tplc="B770BA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7B2D0D"/>
    <w:multiLevelType w:val="hybridMultilevel"/>
    <w:tmpl w:val="1B18C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C13810"/>
    <w:multiLevelType w:val="hybridMultilevel"/>
    <w:tmpl w:val="41BC3A14"/>
    <w:lvl w:ilvl="0" w:tplc="9772640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C12A2A"/>
    <w:multiLevelType w:val="hybridMultilevel"/>
    <w:tmpl w:val="7F2898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FBF4F17"/>
    <w:multiLevelType w:val="hybridMultilevel"/>
    <w:tmpl w:val="D4F8DB12"/>
    <w:lvl w:ilvl="0" w:tplc="357E8C6E">
      <w:start w:val="25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647181"/>
    <w:multiLevelType w:val="hybridMultilevel"/>
    <w:tmpl w:val="6004D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8318BB"/>
    <w:multiLevelType w:val="hybridMultilevel"/>
    <w:tmpl w:val="D74C23BE"/>
    <w:lvl w:ilvl="0" w:tplc="C6FA0584">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155584"/>
    <w:multiLevelType w:val="hybridMultilevel"/>
    <w:tmpl w:val="BBC2B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472EE9"/>
    <w:multiLevelType w:val="hybridMultilevel"/>
    <w:tmpl w:val="9BF0B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8E3CB9"/>
    <w:multiLevelType w:val="hybridMultilevel"/>
    <w:tmpl w:val="021EAC76"/>
    <w:lvl w:ilvl="0" w:tplc="EE18A24E">
      <w:start w:val="5"/>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num w:numId="1">
    <w:abstractNumId w:val="0"/>
  </w:num>
  <w:num w:numId="2">
    <w:abstractNumId w:val="7"/>
  </w:num>
  <w:num w:numId="3">
    <w:abstractNumId w:val="18"/>
  </w:num>
  <w:num w:numId="4">
    <w:abstractNumId w:val="4"/>
  </w:num>
  <w:num w:numId="5">
    <w:abstractNumId w:val="23"/>
  </w:num>
  <w:num w:numId="6">
    <w:abstractNumId w:val="9"/>
  </w:num>
  <w:num w:numId="7">
    <w:abstractNumId w:val="12"/>
  </w:num>
  <w:num w:numId="8">
    <w:abstractNumId w:val="24"/>
  </w:num>
  <w:num w:numId="9">
    <w:abstractNumId w:val="1"/>
  </w:num>
  <w:num w:numId="10">
    <w:abstractNumId w:val="20"/>
  </w:num>
  <w:num w:numId="11">
    <w:abstractNumId w:val="28"/>
  </w:num>
  <w:num w:numId="12">
    <w:abstractNumId w:val="15"/>
  </w:num>
  <w:num w:numId="13">
    <w:abstractNumId w:val="27"/>
  </w:num>
  <w:num w:numId="14">
    <w:abstractNumId w:val="3"/>
  </w:num>
  <w:num w:numId="15">
    <w:abstractNumId w:val="17"/>
  </w:num>
  <w:num w:numId="16">
    <w:abstractNumId w:val="25"/>
  </w:num>
  <w:num w:numId="17">
    <w:abstractNumId w:val="36"/>
  </w:num>
  <w:num w:numId="18">
    <w:abstractNumId w:val="22"/>
  </w:num>
  <w:num w:numId="19">
    <w:abstractNumId w:val="34"/>
  </w:num>
  <w:num w:numId="20">
    <w:abstractNumId w:val="35"/>
  </w:num>
  <w:num w:numId="21">
    <w:abstractNumId w:val="30"/>
  </w:num>
  <w:num w:numId="22">
    <w:abstractNumId w:val="8"/>
  </w:num>
  <w:num w:numId="23">
    <w:abstractNumId w:val="21"/>
  </w:num>
  <w:num w:numId="24">
    <w:abstractNumId w:val="16"/>
  </w:num>
  <w:num w:numId="25">
    <w:abstractNumId w:val="2"/>
  </w:num>
  <w:num w:numId="26">
    <w:abstractNumId w:val="26"/>
  </w:num>
  <w:num w:numId="27">
    <w:abstractNumId w:val="32"/>
  </w:num>
  <w:num w:numId="28">
    <w:abstractNumId w:val="11"/>
  </w:num>
  <w:num w:numId="29">
    <w:abstractNumId w:val="13"/>
  </w:num>
  <w:num w:numId="30">
    <w:abstractNumId w:val="6"/>
  </w:num>
  <w:num w:numId="31">
    <w:abstractNumId w:val="29"/>
  </w:num>
  <w:num w:numId="32">
    <w:abstractNumId w:val="10"/>
  </w:num>
  <w:num w:numId="33">
    <w:abstractNumId w:val="33"/>
  </w:num>
  <w:num w:numId="34">
    <w:abstractNumId w:val="19"/>
  </w:num>
  <w:num w:numId="35">
    <w:abstractNumId w:val="5"/>
  </w:num>
  <w:num w:numId="36">
    <w:abstractNumId w:val="14"/>
  </w:num>
  <w:num w:numId="37">
    <w:abstractNumId w:val="3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oey Lauderdale">
    <w15:presenceInfo w15:providerId="Windows Live" w15:userId="f81e2fa89fb206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2482"/>
    <w:rsid w:val="00002227"/>
    <w:rsid w:val="0000633A"/>
    <w:rsid w:val="00015B7D"/>
    <w:rsid w:val="00020ECF"/>
    <w:rsid w:val="00020FC2"/>
    <w:rsid w:val="000226B1"/>
    <w:rsid w:val="00022B6B"/>
    <w:rsid w:val="00034B0F"/>
    <w:rsid w:val="000356DD"/>
    <w:rsid w:val="00041A02"/>
    <w:rsid w:val="00043239"/>
    <w:rsid w:val="000546C3"/>
    <w:rsid w:val="00054C5E"/>
    <w:rsid w:val="00056293"/>
    <w:rsid w:val="00060A83"/>
    <w:rsid w:val="00063145"/>
    <w:rsid w:val="00067ECE"/>
    <w:rsid w:val="000701FD"/>
    <w:rsid w:val="00077D9E"/>
    <w:rsid w:val="00086B5D"/>
    <w:rsid w:val="000919A0"/>
    <w:rsid w:val="00095022"/>
    <w:rsid w:val="00095173"/>
    <w:rsid w:val="000A7526"/>
    <w:rsid w:val="000C7BD0"/>
    <w:rsid w:val="000E2BB2"/>
    <w:rsid w:val="000E4B8F"/>
    <w:rsid w:val="000F03A1"/>
    <w:rsid w:val="000F7AC1"/>
    <w:rsid w:val="00101594"/>
    <w:rsid w:val="001020E9"/>
    <w:rsid w:val="00104E5F"/>
    <w:rsid w:val="00120F80"/>
    <w:rsid w:val="001261BB"/>
    <w:rsid w:val="0013028A"/>
    <w:rsid w:val="00130FF7"/>
    <w:rsid w:val="00132324"/>
    <w:rsid w:val="001341FD"/>
    <w:rsid w:val="00135D93"/>
    <w:rsid w:val="00145488"/>
    <w:rsid w:val="001468C8"/>
    <w:rsid w:val="00150AE5"/>
    <w:rsid w:val="001553F4"/>
    <w:rsid w:val="0016073F"/>
    <w:rsid w:val="0016112E"/>
    <w:rsid w:val="0016274D"/>
    <w:rsid w:val="001645DA"/>
    <w:rsid w:val="001715F5"/>
    <w:rsid w:val="0017433C"/>
    <w:rsid w:val="001802ED"/>
    <w:rsid w:val="00185B41"/>
    <w:rsid w:val="00191F88"/>
    <w:rsid w:val="001A07DF"/>
    <w:rsid w:val="001A174F"/>
    <w:rsid w:val="001B17ED"/>
    <w:rsid w:val="001C3F72"/>
    <w:rsid w:val="001C64CC"/>
    <w:rsid w:val="001D0434"/>
    <w:rsid w:val="001D7CC6"/>
    <w:rsid w:val="001E310F"/>
    <w:rsid w:val="001E37A3"/>
    <w:rsid w:val="001F6DBB"/>
    <w:rsid w:val="0020316C"/>
    <w:rsid w:val="0021252F"/>
    <w:rsid w:val="00214B95"/>
    <w:rsid w:val="00215738"/>
    <w:rsid w:val="00222BBB"/>
    <w:rsid w:val="00226D72"/>
    <w:rsid w:val="00227E6F"/>
    <w:rsid w:val="002315FF"/>
    <w:rsid w:val="00235379"/>
    <w:rsid w:val="00241D81"/>
    <w:rsid w:val="00250EE2"/>
    <w:rsid w:val="00251471"/>
    <w:rsid w:val="00260469"/>
    <w:rsid w:val="00261E1F"/>
    <w:rsid w:val="00265138"/>
    <w:rsid w:val="00274697"/>
    <w:rsid w:val="00281828"/>
    <w:rsid w:val="00282DD6"/>
    <w:rsid w:val="00292578"/>
    <w:rsid w:val="002979FB"/>
    <w:rsid w:val="002A3AA2"/>
    <w:rsid w:val="002B07E5"/>
    <w:rsid w:val="002B2D3E"/>
    <w:rsid w:val="002B744C"/>
    <w:rsid w:val="002C0000"/>
    <w:rsid w:val="002C340D"/>
    <w:rsid w:val="002C50D0"/>
    <w:rsid w:val="002C64EB"/>
    <w:rsid w:val="002C6D53"/>
    <w:rsid w:val="002D17C4"/>
    <w:rsid w:val="002D2DF0"/>
    <w:rsid w:val="002E044B"/>
    <w:rsid w:val="002E2F20"/>
    <w:rsid w:val="002E4D90"/>
    <w:rsid w:val="002E69CE"/>
    <w:rsid w:val="0030336F"/>
    <w:rsid w:val="0030582E"/>
    <w:rsid w:val="0030614D"/>
    <w:rsid w:val="003061F1"/>
    <w:rsid w:val="00307ABB"/>
    <w:rsid w:val="003107BC"/>
    <w:rsid w:val="003124CA"/>
    <w:rsid w:val="0032092E"/>
    <w:rsid w:val="00322482"/>
    <w:rsid w:val="00325675"/>
    <w:rsid w:val="0033481D"/>
    <w:rsid w:val="00336E14"/>
    <w:rsid w:val="0034142B"/>
    <w:rsid w:val="00350D01"/>
    <w:rsid w:val="003555A3"/>
    <w:rsid w:val="00364A5D"/>
    <w:rsid w:val="00385F37"/>
    <w:rsid w:val="0038756B"/>
    <w:rsid w:val="00390A84"/>
    <w:rsid w:val="003A1D82"/>
    <w:rsid w:val="003A5BCA"/>
    <w:rsid w:val="003A688E"/>
    <w:rsid w:val="003B455F"/>
    <w:rsid w:val="003B6663"/>
    <w:rsid w:val="003D550D"/>
    <w:rsid w:val="003E7F5F"/>
    <w:rsid w:val="00400A92"/>
    <w:rsid w:val="004061A1"/>
    <w:rsid w:val="0041202D"/>
    <w:rsid w:val="00417267"/>
    <w:rsid w:val="00420863"/>
    <w:rsid w:val="00434D53"/>
    <w:rsid w:val="00436344"/>
    <w:rsid w:val="00443FE3"/>
    <w:rsid w:val="004517E6"/>
    <w:rsid w:val="004575E8"/>
    <w:rsid w:val="00460274"/>
    <w:rsid w:val="00465F7E"/>
    <w:rsid w:val="00470990"/>
    <w:rsid w:val="004714DB"/>
    <w:rsid w:val="00474BB3"/>
    <w:rsid w:val="00480064"/>
    <w:rsid w:val="00484FA1"/>
    <w:rsid w:val="00487540"/>
    <w:rsid w:val="00494D2B"/>
    <w:rsid w:val="004A180E"/>
    <w:rsid w:val="004A1EE4"/>
    <w:rsid w:val="004A2C19"/>
    <w:rsid w:val="004A5B58"/>
    <w:rsid w:val="004A6F62"/>
    <w:rsid w:val="004B3B28"/>
    <w:rsid w:val="004B7E8D"/>
    <w:rsid w:val="004C07E9"/>
    <w:rsid w:val="004C74AE"/>
    <w:rsid w:val="004D5F6E"/>
    <w:rsid w:val="004D6DEB"/>
    <w:rsid w:val="004D7D84"/>
    <w:rsid w:val="004E7542"/>
    <w:rsid w:val="00507880"/>
    <w:rsid w:val="005132FB"/>
    <w:rsid w:val="005244F9"/>
    <w:rsid w:val="0052513E"/>
    <w:rsid w:val="00527263"/>
    <w:rsid w:val="00532341"/>
    <w:rsid w:val="00534726"/>
    <w:rsid w:val="0053761A"/>
    <w:rsid w:val="00542EB1"/>
    <w:rsid w:val="0055073A"/>
    <w:rsid w:val="00553C30"/>
    <w:rsid w:val="005755FE"/>
    <w:rsid w:val="005766FB"/>
    <w:rsid w:val="00582504"/>
    <w:rsid w:val="00592C02"/>
    <w:rsid w:val="005940D9"/>
    <w:rsid w:val="00596689"/>
    <w:rsid w:val="00597B1A"/>
    <w:rsid w:val="005A4534"/>
    <w:rsid w:val="005A4DA5"/>
    <w:rsid w:val="005A4E3E"/>
    <w:rsid w:val="005A711A"/>
    <w:rsid w:val="005B2741"/>
    <w:rsid w:val="005B6658"/>
    <w:rsid w:val="005C224B"/>
    <w:rsid w:val="005D7749"/>
    <w:rsid w:val="005E6775"/>
    <w:rsid w:val="005F02DA"/>
    <w:rsid w:val="005F0797"/>
    <w:rsid w:val="005F4E70"/>
    <w:rsid w:val="006003A6"/>
    <w:rsid w:val="00602A75"/>
    <w:rsid w:val="00607C9C"/>
    <w:rsid w:val="00620156"/>
    <w:rsid w:val="00625640"/>
    <w:rsid w:val="00626BF6"/>
    <w:rsid w:val="00652132"/>
    <w:rsid w:val="00652FA4"/>
    <w:rsid w:val="00657F76"/>
    <w:rsid w:val="00660A43"/>
    <w:rsid w:val="00663E7A"/>
    <w:rsid w:val="00664D3D"/>
    <w:rsid w:val="006651B5"/>
    <w:rsid w:val="00667128"/>
    <w:rsid w:val="00670A0E"/>
    <w:rsid w:val="0067266C"/>
    <w:rsid w:val="006767E7"/>
    <w:rsid w:val="00696D3F"/>
    <w:rsid w:val="006A19A5"/>
    <w:rsid w:val="006A24F4"/>
    <w:rsid w:val="006A3DEB"/>
    <w:rsid w:val="006A60F3"/>
    <w:rsid w:val="006A6611"/>
    <w:rsid w:val="006B5309"/>
    <w:rsid w:val="006B6662"/>
    <w:rsid w:val="006C1415"/>
    <w:rsid w:val="006C4893"/>
    <w:rsid w:val="006C6A10"/>
    <w:rsid w:val="006C7304"/>
    <w:rsid w:val="006D4ADD"/>
    <w:rsid w:val="006F1250"/>
    <w:rsid w:val="006F2939"/>
    <w:rsid w:val="006F30C3"/>
    <w:rsid w:val="006F340B"/>
    <w:rsid w:val="00704F7B"/>
    <w:rsid w:val="00712C29"/>
    <w:rsid w:val="00713DE9"/>
    <w:rsid w:val="00716B07"/>
    <w:rsid w:val="0072183B"/>
    <w:rsid w:val="0072752C"/>
    <w:rsid w:val="0073077D"/>
    <w:rsid w:val="00732713"/>
    <w:rsid w:val="00734C18"/>
    <w:rsid w:val="00742EDC"/>
    <w:rsid w:val="00744E64"/>
    <w:rsid w:val="00745067"/>
    <w:rsid w:val="00755092"/>
    <w:rsid w:val="007614A6"/>
    <w:rsid w:val="0076552A"/>
    <w:rsid w:val="00770A6E"/>
    <w:rsid w:val="00771C04"/>
    <w:rsid w:val="007728B0"/>
    <w:rsid w:val="0077798B"/>
    <w:rsid w:val="007824FD"/>
    <w:rsid w:val="0078467D"/>
    <w:rsid w:val="00785687"/>
    <w:rsid w:val="0079196D"/>
    <w:rsid w:val="00792F85"/>
    <w:rsid w:val="007A0C79"/>
    <w:rsid w:val="007A0DFF"/>
    <w:rsid w:val="007A4108"/>
    <w:rsid w:val="007A6DEB"/>
    <w:rsid w:val="007B1BE0"/>
    <w:rsid w:val="007C16C7"/>
    <w:rsid w:val="007C2F4D"/>
    <w:rsid w:val="007C5362"/>
    <w:rsid w:val="007C6CD9"/>
    <w:rsid w:val="007C70E0"/>
    <w:rsid w:val="007D071D"/>
    <w:rsid w:val="007E10C9"/>
    <w:rsid w:val="007E7D14"/>
    <w:rsid w:val="007F2FAE"/>
    <w:rsid w:val="007F639A"/>
    <w:rsid w:val="008123F4"/>
    <w:rsid w:val="008125CB"/>
    <w:rsid w:val="008129AE"/>
    <w:rsid w:val="00821F0C"/>
    <w:rsid w:val="00833F48"/>
    <w:rsid w:val="00836514"/>
    <w:rsid w:val="00836E5C"/>
    <w:rsid w:val="00854581"/>
    <w:rsid w:val="00860CCD"/>
    <w:rsid w:val="00874703"/>
    <w:rsid w:val="00882C1D"/>
    <w:rsid w:val="0088664C"/>
    <w:rsid w:val="008877A0"/>
    <w:rsid w:val="0089229E"/>
    <w:rsid w:val="008A13E4"/>
    <w:rsid w:val="008A5EFD"/>
    <w:rsid w:val="008A6D0F"/>
    <w:rsid w:val="008A714D"/>
    <w:rsid w:val="008B01A0"/>
    <w:rsid w:val="008B36FA"/>
    <w:rsid w:val="008D7588"/>
    <w:rsid w:val="008E30EA"/>
    <w:rsid w:val="008E6232"/>
    <w:rsid w:val="008F05B6"/>
    <w:rsid w:val="008F3C95"/>
    <w:rsid w:val="00912D30"/>
    <w:rsid w:val="009211B1"/>
    <w:rsid w:val="00927720"/>
    <w:rsid w:val="00936A36"/>
    <w:rsid w:val="0094359F"/>
    <w:rsid w:val="009470D2"/>
    <w:rsid w:val="00947DE3"/>
    <w:rsid w:val="00953C37"/>
    <w:rsid w:val="009540FD"/>
    <w:rsid w:val="009577F1"/>
    <w:rsid w:val="00964295"/>
    <w:rsid w:val="009721AD"/>
    <w:rsid w:val="00973531"/>
    <w:rsid w:val="009740BB"/>
    <w:rsid w:val="009761B4"/>
    <w:rsid w:val="0097626D"/>
    <w:rsid w:val="00980224"/>
    <w:rsid w:val="009817EA"/>
    <w:rsid w:val="009938FF"/>
    <w:rsid w:val="009A0BCE"/>
    <w:rsid w:val="009A22CA"/>
    <w:rsid w:val="009A63A8"/>
    <w:rsid w:val="009A6A2C"/>
    <w:rsid w:val="009B4CF7"/>
    <w:rsid w:val="009C032E"/>
    <w:rsid w:val="009C4D2B"/>
    <w:rsid w:val="009C50F1"/>
    <w:rsid w:val="009D335E"/>
    <w:rsid w:val="009D62A7"/>
    <w:rsid w:val="009D76E2"/>
    <w:rsid w:val="00A0053F"/>
    <w:rsid w:val="00A00A04"/>
    <w:rsid w:val="00A01473"/>
    <w:rsid w:val="00A06971"/>
    <w:rsid w:val="00A11AF5"/>
    <w:rsid w:val="00A2536D"/>
    <w:rsid w:val="00A25C9E"/>
    <w:rsid w:val="00A309D3"/>
    <w:rsid w:val="00A3215A"/>
    <w:rsid w:val="00A368D5"/>
    <w:rsid w:val="00A42681"/>
    <w:rsid w:val="00A54910"/>
    <w:rsid w:val="00A56507"/>
    <w:rsid w:val="00A710D8"/>
    <w:rsid w:val="00A833E4"/>
    <w:rsid w:val="00A85450"/>
    <w:rsid w:val="00A8704B"/>
    <w:rsid w:val="00A9129A"/>
    <w:rsid w:val="00A93A93"/>
    <w:rsid w:val="00A93B6D"/>
    <w:rsid w:val="00A96B57"/>
    <w:rsid w:val="00AA529E"/>
    <w:rsid w:val="00AB113E"/>
    <w:rsid w:val="00AB22FF"/>
    <w:rsid w:val="00AB69C3"/>
    <w:rsid w:val="00AB6CB3"/>
    <w:rsid w:val="00AC02B3"/>
    <w:rsid w:val="00AD65D4"/>
    <w:rsid w:val="00AD78CA"/>
    <w:rsid w:val="00AE4233"/>
    <w:rsid w:val="00AE43FB"/>
    <w:rsid w:val="00B03F44"/>
    <w:rsid w:val="00B06ED0"/>
    <w:rsid w:val="00B10F0D"/>
    <w:rsid w:val="00B15E20"/>
    <w:rsid w:val="00B2113A"/>
    <w:rsid w:val="00B22D29"/>
    <w:rsid w:val="00B236F1"/>
    <w:rsid w:val="00B26FBB"/>
    <w:rsid w:val="00B31BF1"/>
    <w:rsid w:val="00B372BD"/>
    <w:rsid w:val="00B37D64"/>
    <w:rsid w:val="00B4099C"/>
    <w:rsid w:val="00B4361B"/>
    <w:rsid w:val="00B45880"/>
    <w:rsid w:val="00B5216D"/>
    <w:rsid w:val="00B53D25"/>
    <w:rsid w:val="00B578AB"/>
    <w:rsid w:val="00B6340A"/>
    <w:rsid w:val="00B82D02"/>
    <w:rsid w:val="00B83151"/>
    <w:rsid w:val="00B84329"/>
    <w:rsid w:val="00B84DAB"/>
    <w:rsid w:val="00B907CE"/>
    <w:rsid w:val="00BA0245"/>
    <w:rsid w:val="00BA0A7D"/>
    <w:rsid w:val="00BA1A01"/>
    <w:rsid w:val="00BA33A1"/>
    <w:rsid w:val="00BA5A43"/>
    <w:rsid w:val="00BA660A"/>
    <w:rsid w:val="00BE32C3"/>
    <w:rsid w:val="00BE449A"/>
    <w:rsid w:val="00BF75F4"/>
    <w:rsid w:val="00C02F7D"/>
    <w:rsid w:val="00C0346A"/>
    <w:rsid w:val="00C06D7B"/>
    <w:rsid w:val="00C1377F"/>
    <w:rsid w:val="00C13DF1"/>
    <w:rsid w:val="00C15C03"/>
    <w:rsid w:val="00C21AF6"/>
    <w:rsid w:val="00C24119"/>
    <w:rsid w:val="00C26A54"/>
    <w:rsid w:val="00C35D80"/>
    <w:rsid w:val="00C379C6"/>
    <w:rsid w:val="00C37B6C"/>
    <w:rsid w:val="00C47838"/>
    <w:rsid w:val="00C55BEA"/>
    <w:rsid w:val="00C72CFF"/>
    <w:rsid w:val="00C818D1"/>
    <w:rsid w:val="00C878B2"/>
    <w:rsid w:val="00C87936"/>
    <w:rsid w:val="00C918A5"/>
    <w:rsid w:val="00CC5495"/>
    <w:rsid w:val="00CD02AE"/>
    <w:rsid w:val="00CD02F9"/>
    <w:rsid w:val="00CD10C3"/>
    <w:rsid w:val="00CD2846"/>
    <w:rsid w:val="00CD503A"/>
    <w:rsid w:val="00CD5AB6"/>
    <w:rsid w:val="00CE6710"/>
    <w:rsid w:val="00CF2D25"/>
    <w:rsid w:val="00CF5D2A"/>
    <w:rsid w:val="00CF6672"/>
    <w:rsid w:val="00D016CE"/>
    <w:rsid w:val="00D02916"/>
    <w:rsid w:val="00D06D36"/>
    <w:rsid w:val="00D10233"/>
    <w:rsid w:val="00D21666"/>
    <w:rsid w:val="00D21AEC"/>
    <w:rsid w:val="00D23321"/>
    <w:rsid w:val="00D272C4"/>
    <w:rsid w:val="00D34C08"/>
    <w:rsid w:val="00D36BCC"/>
    <w:rsid w:val="00D41349"/>
    <w:rsid w:val="00D44C0F"/>
    <w:rsid w:val="00D479EE"/>
    <w:rsid w:val="00D51874"/>
    <w:rsid w:val="00D64F38"/>
    <w:rsid w:val="00D65D9C"/>
    <w:rsid w:val="00D66162"/>
    <w:rsid w:val="00D84844"/>
    <w:rsid w:val="00D90252"/>
    <w:rsid w:val="00D91038"/>
    <w:rsid w:val="00DA3969"/>
    <w:rsid w:val="00DA40C3"/>
    <w:rsid w:val="00DA5D76"/>
    <w:rsid w:val="00DA6C7E"/>
    <w:rsid w:val="00DB6BA7"/>
    <w:rsid w:val="00DC66AB"/>
    <w:rsid w:val="00DD0E49"/>
    <w:rsid w:val="00DF35BD"/>
    <w:rsid w:val="00E249CF"/>
    <w:rsid w:val="00E41677"/>
    <w:rsid w:val="00E505FE"/>
    <w:rsid w:val="00E5071B"/>
    <w:rsid w:val="00E5774C"/>
    <w:rsid w:val="00E64C40"/>
    <w:rsid w:val="00E66593"/>
    <w:rsid w:val="00E70ABB"/>
    <w:rsid w:val="00E7156A"/>
    <w:rsid w:val="00E7717A"/>
    <w:rsid w:val="00E825DD"/>
    <w:rsid w:val="00E85EBA"/>
    <w:rsid w:val="00E9628B"/>
    <w:rsid w:val="00EA57C5"/>
    <w:rsid w:val="00EA7647"/>
    <w:rsid w:val="00EC4AD0"/>
    <w:rsid w:val="00EC7B5C"/>
    <w:rsid w:val="00EC7E9F"/>
    <w:rsid w:val="00EE5DAA"/>
    <w:rsid w:val="00EE6A24"/>
    <w:rsid w:val="00F06A9E"/>
    <w:rsid w:val="00F14D21"/>
    <w:rsid w:val="00F20714"/>
    <w:rsid w:val="00F3294F"/>
    <w:rsid w:val="00F33CC1"/>
    <w:rsid w:val="00F3594D"/>
    <w:rsid w:val="00F42042"/>
    <w:rsid w:val="00F42591"/>
    <w:rsid w:val="00F45989"/>
    <w:rsid w:val="00F45F53"/>
    <w:rsid w:val="00F45FB6"/>
    <w:rsid w:val="00F708A7"/>
    <w:rsid w:val="00F73353"/>
    <w:rsid w:val="00F73D0C"/>
    <w:rsid w:val="00F76852"/>
    <w:rsid w:val="00F81C2A"/>
    <w:rsid w:val="00F92F28"/>
    <w:rsid w:val="00FA096C"/>
    <w:rsid w:val="00FA2E10"/>
    <w:rsid w:val="00FA4091"/>
    <w:rsid w:val="00FA435E"/>
    <w:rsid w:val="00FA7AAE"/>
    <w:rsid w:val="00FB0260"/>
    <w:rsid w:val="00FB1A9C"/>
    <w:rsid w:val="00FC0FE9"/>
    <w:rsid w:val="00FC7574"/>
    <w:rsid w:val="00FD41AD"/>
    <w:rsid w:val="00FD66C6"/>
    <w:rsid w:val="00FD78D5"/>
    <w:rsid w:val="00FE62E9"/>
    <w:rsid w:val="00FF3B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7FEA27"/>
  <w15:chartTrackingRefBased/>
  <w15:docId w15:val="{E307E60C-2F13-43CF-AE36-73ECB8385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1AF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A4DA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24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2482"/>
  </w:style>
  <w:style w:type="paragraph" w:styleId="Footer">
    <w:name w:val="footer"/>
    <w:basedOn w:val="Normal"/>
    <w:link w:val="FooterChar"/>
    <w:uiPriority w:val="99"/>
    <w:unhideWhenUsed/>
    <w:rsid w:val="003224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2482"/>
  </w:style>
  <w:style w:type="character" w:styleId="Hyperlink">
    <w:name w:val="Hyperlink"/>
    <w:basedOn w:val="DefaultParagraphFont"/>
    <w:uiPriority w:val="99"/>
    <w:unhideWhenUsed/>
    <w:rsid w:val="00AD78CA"/>
    <w:rPr>
      <w:color w:val="0563C1" w:themeColor="hyperlink"/>
      <w:u w:val="single"/>
    </w:rPr>
  </w:style>
  <w:style w:type="character" w:customStyle="1" w:styleId="Heading1Char">
    <w:name w:val="Heading 1 Char"/>
    <w:basedOn w:val="DefaultParagraphFont"/>
    <w:link w:val="Heading1"/>
    <w:uiPriority w:val="9"/>
    <w:rsid w:val="00C21AF6"/>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E825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196D"/>
    <w:pPr>
      <w:ind w:left="720"/>
      <w:contextualSpacing/>
    </w:pPr>
  </w:style>
  <w:style w:type="character" w:customStyle="1" w:styleId="Heading2Char">
    <w:name w:val="Heading 2 Char"/>
    <w:basedOn w:val="DefaultParagraphFont"/>
    <w:link w:val="Heading2"/>
    <w:uiPriority w:val="9"/>
    <w:rsid w:val="005A4DA5"/>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882C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2C1D"/>
    <w:rPr>
      <w:rFonts w:ascii="Segoe UI" w:hAnsi="Segoe UI" w:cs="Segoe UI"/>
      <w:sz w:val="18"/>
      <w:szCs w:val="18"/>
    </w:rPr>
  </w:style>
  <w:style w:type="character" w:customStyle="1" w:styleId="UnresolvedMention1">
    <w:name w:val="Unresolved Mention1"/>
    <w:basedOn w:val="DefaultParagraphFont"/>
    <w:uiPriority w:val="99"/>
    <w:semiHidden/>
    <w:unhideWhenUsed/>
    <w:rsid w:val="005C224B"/>
    <w:rPr>
      <w:color w:val="605E5C"/>
      <w:shd w:val="clear" w:color="auto" w:fill="E1DFDD"/>
    </w:rPr>
  </w:style>
  <w:style w:type="paragraph" w:styleId="TOCHeading">
    <w:name w:val="TOC Heading"/>
    <w:basedOn w:val="Heading1"/>
    <w:next w:val="Normal"/>
    <w:uiPriority w:val="39"/>
    <w:unhideWhenUsed/>
    <w:qFormat/>
    <w:rsid w:val="00B06ED0"/>
    <w:pPr>
      <w:outlineLvl w:val="9"/>
    </w:pPr>
  </w:style>
  <w:style w:type="paragraph" w:styleId="TOC1">
    <w:name w:val="toc 1"/>
    <w:basedOn w:val="Normal"/>
    <w:next w:val="Normal"/>
    <w:autoRedefine/>
    <w:uiPriority w:val="39"/>
    <w:unhideWhenUsed/>
    <w:rsid w:val="00B06ED0"/>
    <w:pPr>
      <w:spacing w:after="100"/>
    </w:pPr>
  </w:style>
  <w:style w:type="paragraph" w:styleId="TOC2">
    <w:name w:val="toc 2"/>
    <w:basedOn w:val="Normal"/>
    <w:next w:val="Normal"/>
    <w:autoRedefine/>
    <w:uiPriority w:val="39"/>
    <w:unhideWhenUsed/>
    <w:rsid w:val="00B06ED0"/>
    <w:pPr>
      <w:spacing w:after="100"/>
      <w:ind w:left="220"/>
    </w:pPr>
  </w:style>
  <w:style w:type="paragraph" w:styleId="BodyText">
    <w:name w:val="Body Text"/>
    <w:basedOn w:val="Normal"/>
    <w:link w:val="BodyTextChar"/>
    <w:rsid w:val="00C0346A"/>
    <w:pPr>
      <w:suppressAutoHyphens/>
      <w:spacing w:after="0" w:line="240" w:lineRule="auto"/>
    </w:pPr>
    <w:rPr>
      <w:rFonts w:ascii="Times New Roman" w:eastAsia="Times New Roman" w:hAnsi="Times New Roman" w:cs="Times New Roman"/>
      <w:sz w:val="32"/>
      <w:szCs w:val="24"/>
      <w:lang w:eastAsia="ar-SA"/>
    </w:rPr>
  </w:style>
  <w:style w:type="character" w:customStyle="1" w:styleId="BodyTextChar">
    <w:name w:val="Body Text Char"/>
    <w:basedOn w:val="DefaultParagraphFont"/>
    <w:link w:val="BodyText"/>
    <w:rsid w:val="00C0346A"/>
    <w:rPr>
      <w:rFonts w:ascii="Times New Roman" w:eastAsia="Times New Roman" w:hAnsi="Times New Roman" w:cs="Times New Roman"/>
      <w:sz w:val="32"/>
      <w:szCs w:val="24"/>
      <w:lang w:eastAsia="ar-SA"/>
    </w:rPr>
  </w:style>
  <w:style w:type="paragraph" w:customStyle="1" w:styleId="TableParagraph">
    <w:name w:val="Table Paragraph"/>
    <w:basedOn w:val="Normal"/>
    <w:uiPriority w:val="99"/>
    <w:rsid w:val="00663E7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2D17C4"/>
    <w:rPr>
      <w:color w:val="605E5C"/>
      <w:shd w:val="clear" w:color="auto" w:fill="E1DFDD"/>
    </w:rPr>
  </w:style>
  <w:style w:type="character" w:styleId="CommentReference">
    <w:name w:val="annotation reference"/>
    <w:basedOn w:val="DefaultParagraphFont"/>
    <w:uiPriority w:val="99"/>
    <w:semiHidden/>
    <w:unhideWhenUsed/>
    <w:rsid w:val="00821F0C"/>
    <w:rPr>
      <w:sz w:val="16"/>
      <w:szCs w:val="16"/>
    </w:rPr>
  </w:style>
  <w:style w:type="paragraph" w:styleId="CommentText">
    <w:name w:val="annotation text"/>
    <w:basedOn w:val="Normal"/>
    <w:link w:val="CommentTextChar"/>
    <w:uiPriority w:val="99"/>
    <w:semiHidden/>
    <w:unhideWhenUsed/>
    <w:rsid w:val="00821F0C"/>
    <w:pPr>
      <w:spacing w:line="240" w:lineRule="auto"/>
    </w:pPr>
    <w:rPr>
      <w:sz w:val="20"/>
      <w:szCs w:val="20"/>
    </w:rPr>
  </w:style>
  <w:style w:type="character" w:customStyle="1" w:styleId="CommentTextChar">
    <w:name w:val="Comment Text Char"/>
    <w:basedOn w:val="DefaultParagraphFont"/>
    <w:link w:val="CommentText"/>
    <w:uiPriority w:val="99"/>
    <w:semiHidden/>
    <w:rsid w:val="00821F0C"/>
    <w:rPr>
      <w:sz w:val="20"/>
      <w:szCs w:val="20"/>
    </w:rPr>
  </w:style>
  <w:style w:type="paragraph" w:styleId="CommentSubject">
    <w:name w:val="annotation subject"/>
    <w:basedOn w:val="CommentText"/>
    <w:next w:val="CommentText"/>
    <w:link w:val="CommentSubjectChar"/>
    <w:uiPriority w:val="99"/>
    <w:semiHidden/>
    <w:unhideWhenUsed/>
    <w:rsid w:val="00821F0C"/>
    <w:rPr>
      <w:b/>
      <w:bCs/>
    </w:rPr>
  </w:style>
  <w:style w:type="character" w:customStyle="1" w:styleId="CommentSubjectChar">
    <w:name w:val="Comment Subject Char"/>
    <w:basedOn w:val="CommentTextChar"/>
    <w:link w:val="CommentSubject"/>
    <w:uiPriority w:val="99"/>
    <w:semiHidden/>
    <w:rsid w:val="00821F0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omments" Target="comments.xm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nflflag.com/" TargetMode="External"/><Relationship Id="rId17" Type="http://schemas.openxmlformats.org/officeDocument/2006/relationships/hyperlink" Target="http://www.ayfcoaching.com" TargetMode="External"/><Relationship Id="rId25" Type="http://schemas.openxmlformats.org/officeDocument/2006/relationships/image" Target="media/image5.png"/><Relationship Id="rId2" Type="http://schemas.openxmlformats.org/officeDocument/2006/relationships/numbering" Target="numbering.xml"/><Relationship Id="rId16" Type="http://schemas.microsoft.com/office/2018/08/relationships/commentsExtensible" Target="commentsExtensible.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yAYF.com" TargetMode="External"/><Relationship Id="rId24" Type="http://schemas.openxmlformats.org/officeDocument/2006/relationships/footer" Target="footer3.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hyperlink" Target="http://www.ayfcoaching.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americanyouthfootball.com/" TargetMode="External"/><Relationship Id="rId14" Type="http://schemas.microsoft.com/office/2011/relationships/commentsExtended" Target="commentsExtended.xml"/><Relationship Id="rId22" Type="http://schemas.openxmlformats.org/officeDocument/2006/relationships/footer" Target="footer2.xml"/><Relationship Id="rId27" Type="http://schemas.microsoft.com/office/2011/relationships/people" Target="people.xml"/></Relationships>
</file>

<file path=word/_rels/footer1.xml.rels><?xml version="1.0" encoding="UTF-8" standalone="yes"?>
<Relationships xmlns="http://schemas.openxmlformats.org/package/2006/relationships"><Relationship Id="rId2" Type="http://schemas.openxmlformats.org/officeDocument/2006/relationships/hyperlink" Target="mailto:williamscn@comcast.net" TargetMode="External"/><Relationship Id="rId1" Type="http://schemas.openxmlformats.org/officeDocument/2006/relationships/hyperlink" Target="mailto:cjlauderdale4@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92B7D-237D-4D95-847E-BCA9162DA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1604</TotalTime>
  <Pages>33</Pages>
  <Words>8247</Words>
  <Characters>47009</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55146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Lauderdale, Carl J CTR (US)</dc:creator>
  <cp:keywords/>
  <dc:description/>
  <cp:lastModifiedBy>Joey Lauderdale</cp:lastModifiedBy>
  <cp:revision>16</cp:revision>
  <cp:lastPrinted>2020-07-16T22:16:00Z</cp:lastPrinted>
  <dcterms:created xsi:type="dcterms:W3CDTF">2020-08-09T22:17:00Z</dcterms:created>
  <dcterms:modified xsi:type="dcterms:W3CDTF">2021-03-03T19:21:00Z</dcterms:modified>
</cp:coreProperties>
</file>