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B162A" w14:textId="77777777" w:rsidR="00BB5FDB" w:rsidRDefault="00BB5FDB" w:rsidP="007E43F9"/>
    <w:p w14:paraId="769A2B3F" w14:textId="0B10C61D" w:rsidR="00DA163B" w:rsidRDefault="004D7EBE" w:rsidP="000578A2">
      <w:pPr>
        <w:jc w:val="center"/>
        <w:rPr>
          <w:b/>
          <w:bCs/>
          <w:color w:val="002060"/>
          <w:sz w:val="32"/>
          <w:szCs w:val="32"/>
        </w:rPr>
      </w:pPr>
      <w:r>
        <w:rPr>
          <w:b/>
          <w:bCs/>
          <w:color w:val="002060"/>
          <w:sz w:val="32"/>
          <w:szCs w:val="32"/>
        </w:rPr>
        <w:t>Serotonin 5-HT2A Receptor Activation in Near Death Experiences</w:t>
      </w:r>
    </w:p>
    <w:p w14:paraId="182DF6F9" w14:textId="77777777" w:rsidR="000578A2" w:rsidRPr="00DC74DC" w:rsidRDefault="000578A2" w:rsidP="000578A2">
      <w:pPr>
        <w:jc w:val="center"/>
        <w:rPr>
          <w:b/>
          <w:bCs/>
          <w:color w:val="002060"/>
          <w:sz w:val="32"/>
          <w:szCs w:val="32"/>
        </w:rPr>
      </w:pPr>
    </w:p>
    <w:p w14:paraId="7B57B873" w14:textId="1CA780A3" w:rsidR="00903FB7" w:rsidRPr="006F36F8" w:rsidRDefault="00903FB7" w:rsidP="007961CA">
      <w:pPr>
        <w:spacing w:line="360" w:lineRule="auto"/>
        <w:jc w:val="both"/>
        <w:rPr>
          <w:b/>
          <w:bCs/>
          <w:color w:val="002060"/>
          <w:sz w:val="28"/>
          <w:szCs w:val="28"/>
          <w:u w:val="single"/>
        </w:rPr>
      </w:pPr>
      <w:r w:rsidRPr="006F36F8">
        <w:rPr>
          <w:b/>
          <w:bCs/>
          <w:color w:val="002060"/>
          <w:sz w:val="28"/>
          <w:szCs w:val="28"/>
          <w:u w:val="single"/>
        </w:rPr>
        <w:t>Abstract</w:t>
      </w:r>
      <w:r w:rsidR="00F96C91" w:rsidRPr="006F36F8">
        <w:rPr>
          <w:b/>
          <w:bCs/>
          <w:color w:val="002060"/>
          <w:sz w:val="28"/>
          <w:szCs w:val="28"/>
          <w:u w:val="single"/>
        </w:rPr>
        <w:t xml:space="preserve"> (Obviously needs to be shortened</w:t>
      </w:r>
      <w:commentRangeStart w:id="0"/>
      <w:r w:rsidR="00F96C91" w:rsidRPr="006F36F8">
        <w:rPr>
          <w:b/>
          <w:bCs/>
          <w:color w:val="002060"/>
          <w:sz w:val="28"/>
          <w:szCs w:val="28"/>
          <w:u w:val="single"/>
        </w:rPr>
        <w:t>)</w:t>
      </w:r>
      <w:commentRangeEnd w:id="0"/>
      <w:r w:rsidR="003118DA" w:rsidRPr="006F36F8">
        <w:rPr>
          <w:rStyle w:val="CommentReference"/>
          <w:sz w:val="28"/>
          <w:szCs w:val="28"/>
        </w:rPr>
        <w:commentReference w:id="0"/>
      </w:r>
    </w:p>
    <w:p w14:paraId="4EAF73BC" w14:textId="7E48B566" w:rsidR="00F96C91" w:rsidRPr="00F96C91" w:rsidRDefault="007E4E98" w:rsidP="0085662D">
      <w:pPr>
        <w:spacing w:line="360" w:lineRule="auto"/>
        <w:jc w:val="both"/>
        <w:rPr>
          <w:i/>
          <w:iCs/>
          <w:color w:val="002060"/>
        </w:rPr>
      </w:pPr>
      <w:r>
        <w:rPr>
          <w:color w:val="002060"/>
        </w:rPr>
        <w:t>Death and near-death experiences represent a unique set of phenomena that include distinct physical (cellular, molecular) and meta-physical (quantum and psychospiritual) processes that seem to be both required and uniquely intertwined.</w:t>
      </w:r>
      <w:r w:rsidR="00EF116F">
        <w:rPr>
          <w:color w:val="002060"/>
        </w:rPr>
        <w:fldChar w:fldCharType="begin">
          <w:fldData xml:space="preserve">SmFjayBBPC9hdXRob3I+PC9hdXRob3JzPjwvY29udHJpYnV0b3JzPjx0aXRsZXM+PHRpdGxlPlRo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</w:fldData>
        </w:fldChar>
      </w:r>
      <w:r w:rsidR="00311E86">
        <w:rPr>
          <w:color w:val="002060"/>
        </w:rPr>
        <w:instrText xml:space="preserve"> ADDIN EN.CITE </w:instrText>
      </w:r>
      <w:r w:rsidR="00311E86">
        <w:rPr>
          <w:color w:val="002060"/>
        </w:rPr>
        <w:fldChar w:fldCharType="begin">
          <w:fldData xml:space="preserve">PEVuZE5vdGU+PENpdGU+PEF1dGhvcj5TaGlhaDwvQXV0aG9yPjxZZWFyPjIwMTY8L1llYXI+PFJl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==
</w:fldData>
        </w:fldChar>
      </w:r>
      <w:r w:rsidR="00311E86">
        <w:rPr>
          <w:color w:val="002060"/>
        </w:rPr>
        <w:instrText xml:space="preserve"> ADDIN EN.CITE.DATA </w:instrText>
      </w:r>
      <w:r w:rsidR="00311E86">
        <w:rPr>
          <w:color w:val="002060"/>
        </w:rPr>
      </w:r>
      <w:r w:rsidR="00311E86">
        <w:rPr>
          <w:color w:val="002060"/>
        </w:rPr>
        <w:fldChar w:fldCharType="end"/>
      </w:r>
      <w:r w:rsidR="00311E86">
        <w:rPr>
          <w:color w:val="002060"/>
        </w:rPr>
        <w:fldChar w:fldCharType="begin">
          <w:fldData xml:space="preserve">SmFjayBBPC9hdXRob3I+PC9hdXRob3JzPjwvY29udHJpYnV0b3JzPjx0aXRsZXM+PHRpdGxlPlRo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</w:fldData>
        </w:fldChar>
      </w:r>
      <w:r w:rsidR="00311E86">
        <w:rPr>
          <w:color w:val="002060"/>
        </w:rPr>
        <w:instrText xml:space="preserve"> ADDIN EN.CITE.DATA </w:instrText>
      </w:r>
      <w:r w:rsidR="00311E86">
        <w:rPr>
          <w:color w:val="002060"/>
        </w:rPr>
      </w:r>
      <w:r w:rsidR="00311E86">
        <w:rPr>
          <w:color w:val="002060"/>
        </w:rPr>
        <w:fldChar w:fldCharType="end"/>
      </w:r>
      <w:r w:rsidR="00EF116F">
        <w:rPr>
          <w:color w:val="002060"/>
        </w:rPr>
      </w:r>
      <w:r w:rsidR="00EF116F">
        <w:rPr>
          <w:color w:val="002060"/>
        </w:rPr>
        <w:fldChar w:fldCharType="separate"/>
      </w:r>
      <w:r w:rsidR="00311E86" w:rsidRPr="00311E86">
        <w:rPr>
          <w:noProof/>
          <w:color w:val="002060"/>
          <w:vertAlign w:val="superscript"/>
        </w:rPr>
        <w:t>1-24</w:t>
      </w:r>
      <w:r w:rsidR="00EF116F">
        <w:rPr>
          <w:color w:val="002060"/>
        </w:rPr>
        <w:fldChar w:fldCharType="end"/>
      </w:r>
      <w:r w:rsidR="00E32513">
        <w:rPr>
          <w:color w:val="002060"/>
        </w:rPr>
        <w:t xml:space="preserve"> </w:t>
      </w:r>
      <w:r>
        <w:rPr>
          <w:color w:val="002060"/>
        </w:rPr>
        <w:t xml:space="preserve">Investigative inquiry into these processes can yield a greater understanding of life, </w:t>
      </w:r>
      <w:r w:rsidR="006600EE">
        <w:rPr>
          <w:color w:val="002060"/>
        </w:rPr>
        <w:t xml:space="preserve">consciousness/qualia, </w:t>
      </w:r>
      <w:r>
        <w:rPr>
          <w:color w:val="002060"/>
        </w:rPr>
        <w:t>death, and the possible multi-layered processes that occur in between these two phenomenon</w:t>
      </w:r>
      <w:r w:rsidR="00154F7F">
        <w:rPr>
          <w:color w:val="002060"/>
        </w:rPr>
        <w:t xml:space="preserve"> (e.g., life and death)</w:t>
      </w:r>
      <w:r>
        <w:rPr>
          <w:color w:val="002060"/>
        </w:rPr>
        <w:t>, as well as the way the two may be related.</w:t>
      </w:r>
      <w:r w:rsidR="00F96C91">
        <w:rPr>
          <w:color w:val="002060"/>
        </w:rPr>
        <w:fldChar w:fldCharType="begin">
          <w:fldData xml:space="preserve">PEVuZE5vdGU+PENpdGU+PEF1dGhvcj5DYWx2aWxsbzwvQXV0aG9yPjxZZWFyPjIwMjI8L1llYXI+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</w:fldData>
        </w:fldChar>
      </w:r>
      <w:r w:rsidR="00311E86">
        <w:rPr>
          <w:color w:val="002060"/>
        </w:rPr>
        <w:instrText xml:space="preserve"> ADDIN EN.CITE </w:instrText>
      </w:r>
      <w:r w:rsidR="00311E86">
        <w:rPr>
          <w:color w:val="002060"/>
        </w:rPr>
        <w:fldChar w:fldCharType="begin">
          <w:fldData xml:space="preserve">PEVuZE5vdGU+PENpdGU+PEF1dGhvcj5DYWx2aWxsbzwvQXV0aG9yPjxZZWFyPjIwMjI8L1llYXI+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</w:fldData>
        </w:fldChar>
      </w:r>
      <w:r w:rsidR="00311E86">
        <w:rPr>
          <w:color w:val="002060"/>
        </w:rPr>
        <w:instrText xml:space="preserve"> ADDIN EN.CITE.DATA </w:instrText>
      </w:r>
      <w:r w:rsidR="00311E86">
        <w:rPr>
          <w:color w:val="002060"/>
        </w:rPr>
      </w:r>
      <w:r w:rsidR="00311E86">
        <w:rPr>
          <w:color w:val="002060"/>
        </w:rPr>
        <w:fldChar w:fldCharType="end"/>
      </w:r>
      <w:r w:rsidR="00F96C91">
        <w:rPr>
          <w:color w:val="002060"/>
        </w:rPr>
      </w:r>
      <w:r w:rsidR="00F96C91">
        <w:rPr>
          <w:color w:val="002060"/>
        </w:rPr>
        <w:fldChar w:fldCharType="separate"/>
      </w:r>
      <w:r w:rsidR="00311E86" w:rsidRPr="00311E86">
        <w:rPr>
          <w:noProof/>
          <w:color w:val="002060"/>
          <w:vertAlign w:val="superscript"/>
        </w:rPr>
        <w:t>17-21</w:t>
      </w:r>
      <w:r w:rsidR="00F96C91">
        <w:rPr>
          <w:color w:val="002060"/>
        </w:rPr>
        <w:fldChar w:fldCharType="end"/>
      </w:r>
      <w:r w:rsidR="00E32513">
        <w:rPr>
          <w:color w:val="002060"/>
        </w:rPr>
        <w:t>_</w:t>
      </w:r>
      <w:r w:rsidR="00E32513">
        <w:rPr>
          <w:color w:val="002060"/>
        </w:rPr>
        <w:fldChar w:fldCharType="begin">
          <w:fldData xml:space="preserve">PEVuZE5vdGU+PENpdGU+PEF1dGhvcj5QYXJuaWE8L0F1dGhvcj48WWVhcj4yMDAyPC9ZZWFyPjxS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</w:fldData>
        </w:fldChar>
      </w:r>
      <w:r w:rsidR="00311E86">
        <w:rPr>
          <w:color w:val="002060"/>
        </w:rPr>
        <w:instrText xml:space="preserve"> ADDIN EN.CITE </w:instrText>
      </w:r>
      <w:r w:rsidR="00311E86">
        <w:rPr>
          <w:color w:val="002060"/>
        </w:rPr>
        <w:fldChar w:fldCharType="begin">
          <w:fldData xml:space="preserve">PEVuZE5vdGU+PENpdGU+PEF1dGhvcj5QYXJuaWE8L0F1dGhvcj48WWVhcj4yMDAyPC9ZZWFyPjxS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</w:fldData>
        </w:fldChar>
      </w:r>
      <w:r w:rsidR="00311E86">
        <w:rPr>
          <w:color w:val="002060"/>
        </w:rPr>
        <w:instrText xml:space="preserve"> ADDIN EN.CITE.DATA </w:instrText>
      </w:r>
      <w:r w:rsidR="00311E86">
        <w:rPr>
          <w:color w:val="002060"/>
        </w:rPr>
      </w:r>
      <w:r w:rsidR="00311E86">
        <w:rPr>
          <w:color w:val="002060"/>
        </w:rPr>
        <w:fldChar w:fldCharType="end"/>
      </w:r>
      <w:r w:rsidR="00E32513">
        <w:rPr>
          <w:color w:val="002060"/>
        </w:rPr>
      </w:r>
      <w:r w:rsidR="00E32513">
        <w:rPr>
          <w:color w:val="002060"/>
        </w:rPr>
        <w:fldChar w:fldCharType="separate"/>
      </w:r>
      <w:r w:rsidR="00311E86" w:rsidRPr="00311E86">
        <w:rPr>
          <w:noProof/>
          <w:color w:val="002060"/>
          <w:vertAlign w:val="superscript"/>
        </w:rPr>
        <w:t>12-15,17-19,22-30</w:t>
      </w:r>
      <w:r w:rsidR="00E32513">
        <w:rPr>
          <w:color w:val="002060"/>
        </w:rPr>
        <w:fldChar w:fldCharType="end"/>
      </w:r>
      <w:r w:rsidR="00E32513">
        <w:rPr>
          <w:color w:val="002060"/>
        </w:rPr>
        <w:t xml:space="preserve"> </w:t>
      </w:r>
      <w:r>
        <w:rPr>
          <w:color w:val="002060"/>
        </w:rPr>
        <w:t>A variety of qualitative, quantitative, and mixed-methods studies find that “near death” experiences are associated</w:t>
      </w:r>
      <w:r w:rsidR="006600EE">
        <w:rPr>
          <w:color w:val="002060"/>
        </w:rPr>
        <w:t xml:space="preserve"> with </w:t>
      </w:r>
      <w:r>
        <w:rPr>
          <w:color w:val="002060"/>
        </w:rPr>
        <w:t>dissociation from</w:t>
      </w:r>
      <w:r w:rsidR="006600EE">
        <w:rPr>
          <w:color w:val="002060"/>
        </w:rPr>
        <w:t>- and/or transcendence of</w:t>
      </w:r>
      <w:r>
        <w:rPr>
          <w:color w:val="002060"/>
        </w:rPr>
        <w:t xml:space="preserve"> the physical world and </w:t>
      </w:r>
      <w:r w:rsidR="006600EE">
        <w:rPr>
          <w:color w:val="002060"/>
        </w:rPr>
        <w:t xml:space="preserve">its </w:t>
      </w:r>
      <w:r>
        <w:rPr>
          <w:color w:val="002060"/>
        </w:rPr>
        <w:t>physical properties (including the physical human body)</w:t>
      </w:r>
      <w:r w:rsidR="00F96C91">
        <w:rPr>
          <w:color w:val="002060"/>
        </w:rPr>
        <w:fldChar w:fldCharType="begin">
          <w:fldData xml:space="preserve">PEVuZE5vdGU+PENpdGU+PEF1dGhvcj5OPC9BdXRob3I+PFllYXI+MjAyNDwvWWVhcj48UmVjTnVt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</w:fldData>
        </w:fldChar>
      </w:r>
      <w:r w:rsidR="00311E86">
        <w:rPr>
          <w:color w:val="002060"/>
        </w:rPr>
        <w:instrText xml:space="preserve"> ADDIN EN.CITE </w:instrText>
      </w:r>
      <w:r w:rsidR="00311E86">
        <w:rPr>
          <w:color w:val="002060"/>
        </w:rPr>
        <w:fldChar w:fldCharType="begin">
          <w:fldData xml:space="preserve">PEVuZE5vdGU+PENpdGU+PEF1dGhvcj5OPC9BdXRob3I+PFllYXI+MjAyNDwvWWVhcj48UmVjTnVt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</w:fldData>
        </w:fldChar>
      </w:r>
      <w:r w:rsidR="00311E86">
        <w:rPr>
          <w:color w:val="002060"/>
        </w:rPr>
        <w:instrText xml:space="preserve"> ADDIN EN.CITE.DATA </w:instrText>
      </w:r>
      <w:r w:rsidR="00311E86">
        <w:rPr>
          <w:color w:val="002060"/>
        </w:rPr>
      </w:r>
      <w:r w:rsidR="00311E86">
        <w:rPr>
          <w:color w:val="002060"/>
        </w:rPr>
        <w:fldChar w:fldCharType="end"/>
      </w:r>
      <w:r w:rsidR="00F96C91">
        <w:rPr>
          <w:color w:val="002060"/>
        </w:rPr>
      </w:r>
      <w:r w:rsidR="00F96C91">
        <w:rPr>
          <w:color w:val="002060"/>
        </w:rPr>
        <w:fldChar w:fldCharType="separate"/>
      </w:r>
      <w:r w:rsidR="00311E86" w:rsidRPr="00311E86">
        <w:rPr>
          <w:noProof/>
          <w:color w:val="002060"/>
          <w:vertAlign w:val="superscript"/>
        </w:rPr>
        <w:t>31-43</w:t>
      </w:r>
      <w:r w:rsidR="00F96C91">
        <w:rPr>
          <w:color w:val="002060"/>
        </w:rPr>
        <w:fldChar w:fldCharType="end"/>
      </w:r>
      <w:r w:rsidR="00154F7F">
        <w:rPr>
          <w:color w:val="002060"/>
        </w:rPr>
        <w:t xml:space="preserve"> </w:t>
      </w:r>
      <w:r w:rsidR="006600EE">
        <w:rPr>
          <w:color w:val="002060"/>
        </w:rPr>
        <w:t xml:space="preserve">and </w:t>
      </w:r>
      <w:r>
        <w:rPr>
          <w:color w:val="002060"/>
        </w:rPr>
        <w:t xml:space="preserve">a </w:t>
      </w:r>
      <w:r w:rsidR="006600EE">
        <w:rPr>
          <w:color w:val="002060"/>
        </w:rPr>
        <w:t>greater</w:t>
      </w:r>
      <w:r>
        <w:rPr>
          <w:color w:val="002060"/>
        </w:rPr>
        <w:t xml:space="preserve"> sense of </w:t>
      </w:r>
      <w:r w:rsidR="006600EE">
        <w:rPr>
          <w:color w:val="002060"/>
        </w:rPr>
        <w:t xml:space="preserve">association and </w:t>
      </w:r>
      <w:r>
        <w:rPr>
          <w:color w:val="002060"/>
        </w:rPr>
        <w:t xml:space="preserve">connection </w:t>
      </w:r>
      <w:r w:rsidR="006600EE">
        <w:rPr>
          <w:color w:val="002060"/>
        </w:rPr>
        <w:t>with</w:t>
      </w:r>
      <w:r>
        <w:rPr>
          <w:color w:val="002060"/>
        </w:rPr>
        <w:t xml:space="preserve"> </w:t>
      </w:r>
      <w:r w:rsidR="006600EE">
        <w:rPr>
          <w:color w:val="002060"/>
        </w:rPr>
        <w:t>metaphysical entities, properties, and states (e.g., a sense of metaphysical connection to all things, oceanic boundlessness, spiritual- and “other-worldly” connections).</w:t>
      </w:r>
      <w:r w:rsidR="00F96C91">
        <w:rPr>
          <w:color w:val="002060"/>
        </w:rPr>
        <w:fldChar w:fldCharType="begin">
          <w:fldData xml:space="preserve">PEVuZE5vdGU+PENpdGU+PEF1dGhvcj5QYXJuaWE8L0F1dGhvcj48WWVhcj4yMDIzPC9ZZWFyPjxS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</w:fldData>
        </w:fldChar>
      </w:r>
      <w:r w:rsidR="00311E86">
        <w:rPr>
          <w:color w:val="002060"/>
        </w:rPr>
        <w:instrText xml:space="preserve"> ADDIN EN.CITE </w:instrText>
      </w:r>
      <w:r w:rsidR="00311E86">
        <w:rPr>
          <w:color w:val="002060"/>
        </w:rPr>
        <w:fldChar w:fldCharType="begin">
          <w:fldData xml:space="preserve">PEVuZE5vdGU+PENpdGU+PEF1dGhvcj5QYXJuaWE8L0F1dGhvcj48WWVhcj4yMDIzPC9ZZWFyPjxS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</w:fldData>
        </w:fldChar>
      </w:r>
      <w:r w:rsidR="00311E86">
        <w:rPr>
          <w:color w:val="002060"/>
        </w:rPr>
        <w:instrText xml:space="preserve"> ADDIN EN.CITE.DATA </w:instrText>
      </w:r>
      <w:r w:rsidR="00311E86">
        <w:rPr>
          <w:color w:val="002060"/>
        </w:rPr>
      </w:r>
      <w:r w:rsidR="00311E86">
        <w:rPr>
          <w:color w:val="002060"/>
        </w:rPr>
        <w:fldChar w:fldCharType="end"/>
      </w:r>
      <w:r w:rsidR="00F96C91">
        <w:rPr>
          <w:color w:val="002060"/>
        </w:rPr>
      </w:r>
      <w:r w:rsidR="00F96C91">
        <w:rPr>
          <w:color w:val="002060"/>
        </w:rPr>
        <w:fldChar w:fldCharType="separate"/>
      </w:r>
      <w:r w:rsidR="00311E86" w:rsidRPr="00311E86">
        <w:rPr>
          <w:noProof/>
          <w:color w:val="002060"/>
          <w:vertAlign w:val="superscript"/>
        </w:rPr>
        <w:t>32,44-50</w:t>
      </w:r>
      <w:r w:rsidR="00F96C91">
        <w:rPr>
          <w:color w:val="002060"/>
        </w:rPr>
        <w:fldChar w:fldCharType="end"/>
      </w:r>
      <w:r w:rsidR="0046672D">
        <w:rPr>
          <w:color w:val="002060"/>
        </w:rPr>
        <w:t xml:space="preserve"> </w:t>
      </w:r>
      <w:r w:rsidR="006600EE">
        <w:rPr>
          <w:color w:val="002060"/>
        </w:rPr>
        <w:fldChar w:fldCharType="begin">
          <w:fldData xml:space="preserve">PEVuZE5vdGU+PENpdGU+PEF1dGhvcj5QYXVsc29uPC9BdXRob3I+PFllYXI+MjAxNDwvWWVhcj48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</w:fldData>
        </w:fldChar>
      </w:r>
      <w:r w:rsidR="00311E86">
        <w:rPr>
          <w:color w:val="002060"/>
        </w:rPr>
        <w:instrText xml:space="preserve"> ADDIN EN.CITE </w:instrText>
      </w:r>
      <w:r w:rsidR="00311E86">
        <w:rPr>
          <w:color w:val="002060"/>
        </w:rPr>
        <w:fldChar w:fldCharType="begin">
          <w:fldData xml:space="preserve">PEVuZE5vdGU+PENpdGU+PEF1dGhvcj5QYXVsc29uPC9BdXRob3I+PFllYXI+MjAxNDwvWWVhcj48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</w:fldData>
        </w:fldChar>
      </w:r>
      <w:r w:rsidR="00311E86">
        <w:rPr>
          <w:color w:val="002060"/>
        </w:rPr>
        <w:instrText xml:space="preserve"> ADDIN EN.CITE.DATA </w:instrText>
      </w:r>
      <w:r w:rsidR="00311E86">
        <w:rPr>
          <w:color w:val="002060"/>
        </w:rPr>
      </w:r>
      <w:r w:rsidR="00311E86">
        <w:rPr>
          <w:color w:val="002060"/>
        </w:rPr>
        <w:fldChar w:fldCharType="end"/>
      </w:r>
      <w:r w:rsidR="006600EE">
        <w:rPr>
          <w:color w:val="002060"/>
        </w:rPr>
      </w:r>
      <w:r w:rsidR="006600EE">
        <w:rPr>
          <w:color w:val="002060"/>
        </w:rPr>
        <w:fldChar w:fldCharType="separate"/>
      </w:r>
      <w:r w:rsidR="00311E86" w:rsidRPr="00311E86">
        <w:rPr>
          <w:noProof/>
          <w:color w:val="002060"/>
          <w:vertAlign w:val="superscript"/>
        </w:rPr>
        <w:t>12-14,27,51</w:t>
      </w:r>
      <w:r w:rsidR="006600EE">
        <w:rPr>
          <w:color w:val="002060"/>
        </w:rPr>
        <w:fldChar w:fldCharType="end"/>
      </w:r>
      <w:r>
        <w:rPr>
          <w:color w:val="002060"/>
        </w:rPr>
        <w:t xml:space="preserve"> </w:t>
      </w:r>
      <w:r w:rsidR="00EF116F">
        <w:rPr>
          <w:color w:val="002060"/>
        </w:rPr>
        <w:t xml:space="preserve">It would seem that these experiences are aligned with a process of conscious or energetic exit or transcendence from the physical, material world that the life experience is typically associated with, and a preparation for ascension into a more </w:t>
      </w:r>
      <w:r w:rsidR="00297158">
        <w:rPr>
          <w:color w:val="002060"/>
        </w:rPr>
        <w:t>meta-physical, mystical, transcendent, and distinctly non-physical</w:t>
      </w:r>
      <w:r w:rsidR="00EF116F">
        <w:rPr>
          <w:color w:val="002060"/>
        </w:rPr>
        <w:t xml:space="preserve"> experience</w:t>
      </w:r>
      <w:r w:rsidR="00297158">
        <w:rPr>
          <w:color w:val="002060"/>
        </w:rPr>
        <w:t xml:space="preserve">. Whether the sense of </w:t>
      </w:r>
      <w:r w:rsidR="00297158" w:rsidRPr="00297158">
        <w:rPr>
          <w:i/>
          <w:iCs/>
          <w:color w:val="002060"/>
        </w:rPr>
        <w:t>consciousness</w:t>
      </w:r>
      <w:r w:rsidR="00297158">
        <w:rPr>
          <w:color w:val="002060"/>
        </w:rPr>
        <w:t xml:space="preserve">, </w:t>
      </w:r>
      <w:r w:rsidR="00297158" w:rsidRPr="00297158">
        <w:rPr>
          <w:i/>
          <w:iCs/>
          <w:color w:val="002060"/>
        </w:rPr>
        <w:t>the metaphysical self,</w:t>
      </w:r>
      <w:r w:rsidR="00297158">
        <w:rPr>
          <w:color w:val="002060"/>
        </w:rPr>
        <w:t xml:space="preserve"> or </w:t>
      </w:r>
      <w:r w:rsidR="00297158" w:rsidRPr="00297158">
        <w:rPr>
          <w:i/>
          <w:iCs/>
          <w:color w:val="002060"/>
        </w:rPr>
        <w:t>awareness</w:t>
      </w:r>
      <w:r w:rsidR="00297158">
        <w:rPr>
          <w:color w:val="002060"/>
        </w:rPr>
        <w:t xml:space="preserve"> remain intact during the </w:t>
      </w:r>
      <w:r w:rsidR="00297158">
        <w:rPr>
          <w:i/>
          <w:iCs/>
          <w:color w:val="002060"/>
        </w:rPr>
        <w:t>after-death</w:t>
      </w:r>
      <w:r w:rsidR="00297158">
        <w:rPr>
          <w:color w:val="002060"/>
        </w:rPr>
        <w:t xml:space="preserve"> experience is a question that currently remains unanswered, as we thus far only have knowledge from individuals with </w:t>
      </w:r>
      <w:r w:rsidR="00297158">
        <w:rPr>
          <w:i/>
          <w:iCs/>
          <w:color w:val="002060"/>
        </w:rPr>
        <w:t xml:space="preserve">near-death (e.g., distinctly not-death) </w:t>
      </w:r>
      <w:r w:rsidR="00297158" w:rsidRPr="00297158">
        <w:rPr>
          <w:color w:val="002060"/>
        </w:rPr>
        <w:t>experiences.</w:t>
      </w:r>
      <w:r w:rsidR="00297158">
        <w:rPr>
          <w:color w:val="002060"/>
        </w:rPr>
        <w:t xml:space="preserve"> Here, we </w:t>
      </w:r>
      <w:r w:rsidR="009A74F9">
        <w:rPr>
          <w:color w:val="002060"/>
        </w:rPr>
        <w:t xml:space="preserve">(a) </w:t>
      </w:r>
      <w:r w:rsidR="00297158">
        <w:rPr>
          <w:color w:val="002060"/>
        </w:rPr>
        <w:t xml:space="preserve">provide a brief overview of some specific </w:t>
      </w:r>
      <w:r w:rsidR="009A74F9">
        <w:rPr>
          <w:color w:val="002060"/>
        </w:rPr>
        <w:t>material/physical (</w:t>
      </w:r>
      <w:r w:rsidR="00297158">
        <w:rPr>
          <w:color w:val="002060"/>
        </w:rPr>
        <w:t>cellular and molecular</w:t>
      </w:r>
      <w:r w:rsidR="009A74F9">
        <w:rPr>
          <w:color w:val="002060"/>
        </w:rPr>
        <w:t xml:space="preserve">) and metaphysical (quantum) </w:t>
      </w:r>
      <w:r w:rsidR="00297158">
        <w:rPr>
          <w:color w:val="002060"/>
        </w:rPr>
        <w:t xml:space="preserve">processes and phenomenon that are known to be associated with </w:t>
      </w:r>
      <w:r w:rsidR="009A74F9">
        <w:rPr>
          <w:color w:val="002060"/>
        </w:rPr>
        <w:t xml:space="preserve">life and </w:t>
      </w:r>
      <w:r w:rsidR="00297158">
        <w:rPr>
          <w:color w:val="002060"/>
        </w:rPr>
        <w:t xml:space="preserve">near-death experiences </w:t>
      </w:r>
      <w:r w:rsidR="009A74F9">
        <w:rPr>
          <w:color w:val="002060"/>
        </w:rPr>
        <w:t>and</w:t>
      </w:r>
      <w:r w:rsidR="00297158">
        <w:rPr>
          <w:color w:val="002060"/>
        </w:rPr>
        <w:t xml:space="preserve"> </w:t>
      </w:r>
      <w:r w:rsidR="009A74F9">
        <w:rPr>
          <w:color w:val="002060"/>
        </w:rPr>
        <w:t xml:space="preserve">(b) </w:t>
      </w:r>
      <w:r w:rsidR="00297158">
        <w:rPr>
          <w:color w:val="002060"/>
        </w:rPr>
        <w:t xml:space="preserve">propose a quantum theory of </w:t>
      </w:r>
      <w:r w:rsidR="009A74F9">
        <w:rPr>
          <w:color w:val="002060"/>
        </w:rPr>
        <w:t xml:space="preserve">life and death whereby total vesicular extracellular serotonin release (as occurs during neuronal hypoxia and necrotic liquidation during death and near-death processes)(Bray, 2018; Li et al., 2015) results in activation and saturation of serotonin’s 5-HT2A receptors. We provide empirical support for this occurrence and for the </w:t>
      </w:r>
      <w:r w:rsidR="009A74F9">
        <w:rPr>
          <w:color w:val="002060"/>
        </w:rPr>
        <w:lastRenderedPageBreak/>
        <w:t xml:space="preserve">hypothesis that </w:t>
      </w:r>
      <w:r w:rsidR="009A74F9" w:rsidRPr="0085662D">
        <w:rPr>
          <w:b/>
          <w:bCs/>
          <w:color w:val="002060"/>
          <w:u w:val="single"/>
        </w:rPr>
        <w:t xml:space="preserve">5-HT2A </w:t>
      </w:r>
      <w:r w:rsidR="00154F7F">
        <w:rPr>
          <w:b/>
          <w:bCs/>
          <w:color w:val="002060"/>
          <w:u w:val="single"/>
        </w:rPr>
        <w:t xml:space="preserve">receptor </w:t>
      </w:r>
      <w:r w:rsidR="009A74F9" w:rsidRPr="0085662D">
        <w:rPr>
          <w:b/>
          <w:bCs/>
          <w:color w:val="002060"/>
          <w:u w:val="single"/>
        </w:rPr>
        <w:t>activation serves as a biological mechanism for metaphysical experiences associated with near-death</w:t>
      </w:r>
      <w:r w:rsidR="009A74F9">
        <w:rPr>
          <w:color w:val="002060"/>
        </w:rPr>
        <w:t xml:space="preserve"> (as well as psychedelic use</w:t>
      </w:r>
      <w:r w:rsidR="00154F7F">
        <w:rPr>
          <w:color w:val="002060"/>
        </w:rPr>
        <w:t>, extreme stress,</w:t>
      </w:r>
      <w:r w:rsidR="009A74F9">
        <w:rPr>
          <w:color w:val="002060"/>
        </w:rPr>
        <w:t xml:space="preserve"> and “schizophrenia”).</w:t>
      </w:r>
      <w:r w:rsidR="00F96C91">
        <w:rPr>
          <w:color w:val="002060"/>
        </w:rPr>
        <w:fldChar w:fldCharType="begin">
          <w:fldData xml:space="preserve">PEVuZE5vdGU+PENpdGU+PEF1dGhvcj5NYXJ0aWFsPC9BdXRob3I+PFllYXI+MjAxOTwvWWVhcj48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</w:fldData>
        </w:fldChar>
      </w:r>
      <w:r w:rsidR="00E90561">
        <w:rPr>
          <w:color w:val="002060"/>
        </w:rPr>
        <w:instrText xml:space="preserve"> ADDIN EN.CITE </w:instrText>
      </w:r>
      <w:r w:rsidR="00E90561">
        <w:rPr>
          <w:color w:val="002060"/>
        </w:rPr>
        <w:fldChar w:fldCharType="begin">
          <w:fldData xml:space="preserve">PEVuZE5vdGU+PENpdGU+PEF1dGhvcj5NYXJ0aWFsPC9BdXRob3I+PFllYXI+MjAxOTwvWWVhcj48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</w:fldData>
        </w:fldChar>
      </w:r>
      <w:r w:rsidR="00E90561">
        <w:rPr>
          <w:color w:val="002060"/>
        </w:rPr>
        <w:instrText xml:space="preserve"> ADDIN EN.CITE.DATA </w:instrText>
      </w:r>
      <w:r w:rsidR="00E90561">
        <w:rPr>
          <w:color w:val="002060"/>
        </w:rPr>
      </w:r>
      <w:r w:rsidR="00E90561">
        <w:rPr>
          <w:color w:val="002060"/>
        </w:rPr>
        <w:fldChar w:fldCharType="end"/>
      </w:r>
      <w:r w:rsidR="00F96C91">
        <w:rPr>
          <w:color w:val="002060"/>
        </w:rPr>
      </w:r>
      <w:r w:rsidR="00F96C91">
        <w:rPr>
          <w:color w:val="002060"/>
        </w:rPr>
        <w:fldChar w:fldCharType="separate"/>
      </w:r>
      <w:r w:rsidR="00E90561" w:rsidRPr="00E90561">
        <w:rPr>
          <w:noProof/>
          <w:color w:val="002060"/>
          <w:vertAlign w:val="superscript"/>
        </w:rPr>
        <w:t>25,55</w:t>
      </w:r>
      <w:r w:rsidR="00F96C91">
        <w:rPr>
          <w:color w:val="002060"/>
        </w:rPr>
        <w:fldChar w:fldCharType="end"/>
      </w:r>
      <w:r w:rsidR="009A74F9">
        <w:rPr>
          <w:color w:val="002060"/>
        </w:rPr>
        <w:t xml:space="preserve"> We also review quantum principles that have empirical support </w:t>
      </w:r>
      <w:r w:rsidR="0085662D">
        <w:rPr>
          <w:color w:val="002060"/>
        </w:rPr>
        <w:t>in quantum and biological research and how they are</w:t>
      </w:r>
      <w:r w:rsidR="00154F7F">
        <w:rPr>
          <w:color w:val="002060"/>
        </w:rPr>
        <w:t>-</w:t>
      </w:r>
      <w:r w:rsidR="0085662D">
        <w:rPr>
          <w:color w:val="002060"/>
        </w:rPr>
        <w:t xml:space="preserve"> or may be applicable to life-or-death processes.</w:t>
      </w:r>
      <w:r w:rsidR="00F96C91">
        <w:rPr>
          <w:color w:val="002060"/>
        </w:rPr>
        <w:fldChar w:fldCharType="begin"/>
      </w:r>
      <w:r w:rsidR="00E90561">
        <w:rPr>
          <w:color w:val="002060"/>
        </w:rPr>
        <w:instrText xml:space="preserve"> ADDIN EN.CITE &lt;EndNote&gt;&lt;Cite&gt;&lt;Author&gt;Kyriazos&lt;/Author&gt;&lt;Year&gt;2024&lt;/Year&gt;&lt;RecNum&gt;10772&lt;/RecNum&gt;&lt;DisplayText&gt;&lt;style face="superscript"&gt;56&lt;/style&gt;&lt;/DisplayText&gt;&lt;record&gt;&lt;rec-number&gt;10772&lt;/rec-number&gt;&lt;foreign-keys&gt;&lt;key app="EN" db-id="pzwprs0f52xv54ev9dmx2d93xpt2dvxeae5x" timestamp="1742039067"&gt;10772&lt;/key&gt;&lt;/foreign-keys&gt;&lt;ref-type name="Journal Article"&gt;17&lt;/ref-type&gt;&lt;contributors&gt;&lt;authors&gt;&lt;author&gt;Kyriazos, T.&lt;/author&gt;&lt;author&gt;Poga, M.&lt;/author&gt;&lt;/authors&gt;&lt;/contributors&gt;&lt;auth-address&gt;Department of Psychology, Panteion University, Athens, Greece. Electronic address: th.kyriazos@gmail.com.&amp;#xD;Independent Researcher, Athens, Greece.&lt;/auth-address&gt;&lt;titles&gt;&lt;title&gt;Quantum concepts in Psychology: Exploring the interplay of physics and the human psyche&lt;/title&gt;&lt;secondary-title&gt;Biosystems&lt;/secondary-title&gt;&lt;/titles&gt;&lt;periodical&gt;&lt;full-title&gt;Biosystems&lt;/full-title&gt;&lt;/periodical&gt;&lt;pages&gt;105070&lt;/pages&gt;&lt;volume&gt;235&lt;/volume&gt;&lt;edition&gt;2023/11/09&lt;/edition&gt;&lt;keywords&gt;&lt;keyword&gt;Humans&lt;/keyword&gt;&lt;keyword&gt;*Consciousness&lt;/keyword&gt;&lt;keyword&gt;*Cognition&lt;/keyword&gt;&lt;keyword&gt;Emotions&lt;/keyword&gt;&lt;keyword&gt;Models, Psychological&lt;/keyword&gt;&lt;keyword&gt;Physics&lt;/keyword&gt;&lt;keyword&gt;Quantum Theory&lt;/keyword&gt;&lt;keyword&gt;Human psyche&lt;/keyword&gt;&lt;keyword&gt;Interdisciplinary&lt;/keyword&gt;&lt;keyword&gt;Quantum mechanics&lt;/keyword&gt;&lt;keyword&gt;Quantum psychology&lt;/keyword&gt;&lt;keyword&gt;competing financial interests or personal relationships that could have appeared&lt;/keyword&gt;&lt;keyword&gt;to influence the work reported in this paper.&lt;/keyword&gt;&lt;/keywords&gt;&lt;dates&gt;&lt;year&gt;2024&lt;/year&gt;&lt;pub-dates&gt;&lt;date&gt;Jan&lt;/date&gt;&lt;/pub-dates&gt;&lt;/dates&gt;&lt;isbn&gt;0303-2647&lt;/isbn&gt;&lt;accession-num&gt;37939870&lt;/accession-num&gt;&lt;urls&gt;&lt;/urls&gt;&lt;electronic-resource-num&gt;10.1016/j.biosystems.2023.105070&lt;/electronic-resource-num&gt;&lt;remote-database-provider&gt;NLM&lt;/remote-database-provider&gt;&lt;language&gt;eng&lt;/language&gt;&lt;/record&gt;&lt;/Cite&gt;&lt;/EndNote&gt;</w:instrText>
      </w:r>
      <w:r w:rsidR="00F96C91">
        <w:rPr>
          <w:color w:val="002060"/>
        </w:rPr>
        <w:fldChar w:fldCharType="separate"/>
      </w:r>
      <w:r w:rsidR="00E90561" w:rsidRPr="00E90561">
        <w:rPr>
          <w:noProof/>
          <w:color w:val="002060"/>
          <w:vertAlign w:val="superscript"/>
        </w:rPr>
        <w:t>56</w:t>
      </w:r>
      <w:r w:rsidR="00F96C91">
        <w:rPr>
          <w:color w:val="002060"/>
        </w:rPr>
        <w:fldChar w:fldCharType="end"/>
      </w:r>
      <w:r w:rsidR="0085662D">
        <w:rPr>
          <w:color w:val="002060"/>
        </w:rPr>
        <w:t xml:space="preserve"> Specifically, we propose that </w:t>
      </w:r>
      <w:r w:rsidR="0085662D" w:rsidRPr="0085662D">
        <w:rPr>
          <w:b/>
          <w:bCs/>
          <w:color w:val="002060"/>
        </w:rPr>
        <w:t xml:space="preserve">5-HT2A receptor activation may activate a process of </w:t>
      </w:r>
      <w:r w:rsidR="0085662D" w:rsidRPr="0085662D">
        <w:rPr>
          <w:b/>
          <w:bCs/>
          <w:color w:val="002060"/>
          <w:u w:val="single"/>
        </w:rPr>
        <w:t>quantum superdense coding</w:t>
      </w:r>
      <w:r w:rsidR="0085662D">
        <w:rPr>
          <w:color w:val="002060"/>
        </w:rPr>
        <w:t xml:space="preserve"> (a c</w:t>
      </w:r>
      <w:r w:rsidR="0085662D" w:rsidRPr="0085662D">
        <w:rPr>
          <w:color w:val="002060"/>
        </w:rPr>
        <w:t xml:space="preserve">ommunication method </w:t>
      </w:r>
      <w:r w:rsidR="0085662D">
        <w:rPr>
          <w:color w:val="002060"/>
        </w:rPr>
        <w:t>that is empirically supported in quantum communication research</w:t>
      </w:r>
      <w:r w:rsidR="00154F7F">
        <w:rPr>
          <w:color w:val="002060"/>
        </w:rPr>
        <w:t xml:space="preserve">, </w:t>
      </w:r>
      <w:r w:rsidR="0085662D">
        <w:rPr>
          <w:color w:val="002060"/>
        </w:rPr>
        <w:t xml:space="preserve">though primarily theoretical in large-scale applications, that is </w:t>
      </w:r>
      <w:r w:rsidR="0085662D" w:rsidRPr="0085662D">
        <w:rPr>
          <w:color w:val="002060"/>
        </w:rPr>
        <w:t>thought to allow for the transmission of more information using quantum entanglement</w:t>
      </w:r>
      <w:r w:rsidR="0085662D">
        <w:rPr>
          <w:color w:val="002060"/>
        </w:rPr>
        <w:t>)</w:t>
      </w:r>
      <w:r w:rsidR="00F96C91">
        <w:rPr>
          <w:color w:val="002060"/>
        </w:rPr>
        <w:fldChar w:fldCharType="begin">
          <w:fldData xml:space="preserve">PEVuZE5vdGU+PENpdGU+PEF1dGhvcj5aYW1hbjwvQXV0aG9yPjxZZWFyPjIwMTk8L1llYXI+PFJl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</w:fldData>
        </w:fldChar>
      </w:r>
      <w:r w:rsidR="00E90561">
        <w:rPr>
          <w:color w:val="002060"/>
        </w:rPr>
        <w:instrText xml:space="preserve"> ADDIN EN.CITE </w:instrText>
      </w:r>
      <w:r w:rsidR="00E90561">
        <w:rPr>
          <w:color w:val="002060"/>
        </w:rPr>
        <w:fldChar w:fldCharType="begin">
          <w:fldData xml:space="preserve">PEVuZE5vdGU+PENpdGU+PEF1dGhvcj5aYW1hbjwvQXV0aG9yPjxZZWFyPjIwMTk8L1llYXI+PFJl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</w:fldData>
        </w:fldChar>
      </w:r>
      <w:r w:rsidR="00E90561">
        <w:rPr>
          <w:color w:val="002060"/>
        </w:rPr>
        <w:instrText xml:space="preserve"> ADDIN EN.CITE.DATA </w:instrText>
      </w:r>
      <w:r w:rsidR="00E90561">
        <w:rPr>
          <w:color w:val="002060"/>
        </w:rPr>
      </w:r>
      <w:r w:rsidR="00E90561">
        <w:rPr>
          <w:color w:val="002060"/>
        </w:rPr>
        <w:fldChar w:fldCharType="end"/>
      </w:r>
      <w:r w:rsidR="00F96C91">
        <w:rPr>
          <w:color w:val="002060"/>
        </w:rPr>
      </w:r>
      <w:r w:rsidR="00F96C91">
        <w:rPr>
          <w:color w:val="002060"/>
        </w:rPr>
        <w:fldChar w:fldCharType="separate"/>
      </w:r>
      <w:r w:rsidR="00E90561" w:rsidRPr="00E90561">
        <w:rPr>
          <w:noProof/>
          <w:color w:val="002060"/>
          <w:vertAlign w:val="superscript"/>
        </w:rPr>
        <w:t>56-59</w:t>
      </w:r>
      <w:r w:rsidR="00F96C91">
        <w:rPr>
          <w:color w:val="002060"/>
        </w:rPr>
        <w:fldChar w:fldCharType="end"/>
      </w:r>
      <w:r w:rsidR="00297158">
        <w:rPr>
          <w:color w:val="002060"/>
        </w:rPr>
        <w:t xml:space="preserve"> </w:t>
      </w:r>
      <w:r w:rsidR="00297158" w:rsidRPr="0085662D">
        <w:rPr>
          <w:b/>
          <w:bCs/>
          <w:color w:val="002060"/>
        </w:rPr>
        <w:t>of consciousness and qualia</w:t>
      </w:r>
      <w:r w:rsidR="00297158">
        <w:rPr>
          <w:color w:val="002060"/>
        </w:rPr>
        <w:t xml:space="preserve"> that enables certain metaphysical energies (e.g., consciousness, qualia, and </w:t>
      </w:r>
      <w:r w:rsidR="00297158">
        <w:rPr>
          <w:i/>
          <w:iCs/>
          <w:color w:val="002060"/>
        </w:rPr>
        <w:t>life)</w:t>
      </w:r>
      <w:r w:rsidR="00297158">
        <w:rPr>
          <w:color w:val="002060"/>
        </w:rPr>
        <w:t xml:space="preserve"> to engage in </w:t>
      </w:r>
      <w:r w:rsidR="00297158" w:rsidRPr="0057479A">
        <w:rPr>
          <w:b/>
          <w:bCs/>
          <w:color w:val="002060"/>
          <w:u w:val="single"/>
        </w:rPr>
        <w:t>quantum tunneling</w:t>
      </w:r>
      <w:r w:rsidR="00297158">
        <w:rPr>
          <w:color w:val="002060"/>
        </w:rPr>
        <w:t xml:space="preserve"> </w:t>
      </w:r>
      <w:r w:rsidR="0085662D">
        <w:rPr>
          <w:color w:val="002060"/>
        </w:rPr>
        <w:t>(an e</w:t>
      </w:r>
      <w:r w:rsidR="0085662D" w:rsidRPr="0085662D">
        <w:rPr>
          <w:color w:val="002060"/>
        </w:rPr>
        <w:t>mpirically supported phenomenon that explains the ability of particles to pass through barriers that would otherwise be considered impassable in classical physics</w:t>
      </w:r>
      <w:r w:rsidR="0085662D">
        <w:rPr>
          <w:color w:val="002060"/>
        </w:rPr>
        <w:t>)</w:t>
      </w:r>
      <w:r w:rsidR="00F96C91">
        <w:rPr>
          <w:color w:val="002060"/>
        </w:rPr>
        <w:fldChar w:fldCharType="begin">
          <w:fldData xml:space="preserve">PEVuZE5vdGU+PENpdGU+PEF1dGhvcj5LeXJpYXpvczwvQXV0aG9yPjxZZWFyPjIwMjQ8L1llYXI+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</w:fldData>
        </w:fldChar>
      </w:r>
      <w:r w:rsidR="00E90561">
        <w:rPr>
          <w:color w:val="002060"/>
        </w:rPr>
        <w:instrText xml:space="preserve"> ADDIN EN.CITE </w:instrText>
      </w:r>
      <w:r w:rsidR="00E90561">
        <w:rPr>
          <w:color w:val="002060"/>
        </w:rPr>
        <w:fldChar w:fldCharType="begin">
          <w:fldData xml:space="preserve">PEVuZE5vdGU+PENpdGU+PEF1dGhvcj5LeXJpYXpvczwvQXV0aG9yPjxZZWFyPjIwMjQ8L1llYXI+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</w:fldData>
        </w:fldChar>
      </w:r>
      <w:r w:rsidR="00E90561">
        <w:rPr>
          <w:color w:val="002060"/>
        </w:rPr>
        <w:instrText xml:space="preserve"> ADDIN EN.CITE.DATA </w:instrText>
      </w:r>
      <w:r w:rsidR="00E90561">
        <w:rPr>
          <w:color w:val="002060"/>
        </w:rPr>
      </w:r>
      <w:r w:rsidR="00E90561">
        <w:rPr>
          <w:color w:val="002060"/>
        </w:rPr>
        <w:fldChar w:fldCharType="end"/>
      </w:r>
      <w:r w:rsidR="00F96C91">
        <w:rPr>
          <w:color w:val="002060"/>
        </w:rPr>
      </w:r>
      <w:r w:rsidR="00F96C91">
        <w:rPr>
          <w:color w:val="002060"/>
        </w:rPr>
        <w:fldChar w:fldCharType="separate"/>
      </w:r>
      <w:r w:rsidR="00E90561" w:rsidRPr="00E90561">
        <w:rPr>
          <w:noProof/>
          <w:color w:val="002060"/>
          <w:vertAlign w:val="superscript"/>
        </w:rPr>
        <w:t>56,60</w:t>
      </w:r>
      <w:r w:rsidR="00F96C91">
        <w:rPr>
          <w:color w:val="002060"/>
        </w:rPr>
        <w:fldChar w:fldCharType="end"/>
      </w:r>
      <w:r w:rsidR="0085662D">
        <w:rPr>
          <w:color w:val="002060"/>
        </w:rPr>
        <w:t xml:space="preserve"> and/or </w:t>
      </w:r>
      <w:r w:rsidR="0085662D" w:rsidRPr="0057479A">
        <w:rPr>
          <w:b/>
          <w:bCs/>
          <w:color w:val="002060"/>
          <w:u w:val="single"/>
        </w:rPr>
        <w:t>quantum teleportation</w:t>
      </w:r>
      <w:r w:rsidR="0085662D">
        <w:rPr>
          <w:color w:val="002060"/>
        </w:rPr>
        <w:t xml:space="preserve"> (a p</w:t>
      </w:r>
      <w:r w:rsidR="0085662D" w:rsidRPr="0085662D">
        <w:rPr>
          <w:color w:val="002060"/>
        </w:rPr>
        <w:t>henomenon involving the transmission of quantum states between particles through entanglement</w:t>
      </w:r>
      <w:r w:rsidR="0085662D">
        <w:rPr>
          <w:color w:val="002060"/>
        </w:rPr>
        <w:t xml:space="preserve"> that </w:t>
      </w:r>
      <w:r w:rsidR="0085662D" w:rsidRPr="0085662D">
        <w:rPr>
          <w:color w:val="002060"/>
        </w:rPr>
        <w:t>is empirically supported by successful demonstrations of quantum state teleportation, though it is primarily limited to small-scale systems</w:t>
      </w:r>
      <w:r w:rsidR="0085662D">
        <w:rPr>
          <w:color w:val="002060"/>
        </w:rPr>
        <w:t>)</w:t>
      </w:r>
      <w:r w:rsidR="00F96C91">
        <w:rPr>
          <w:color w:val="002060"/>
        </w:rPr>
        <w:fldChar w:fldCharType="begin">
          <w:fldData xml:space="preserve">PEVuZE5vdGU+PENpdGU+PEF1dGhvcj5OYXJlc2g8L0F1dGhvcj48WWVhcj4yMDIwPC9ZZWFyPjxS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</w:fldData>
        </w:fldChar>
      </w:r>
      <w:r w:rsidR="00E90561">
        <w:rPr>
          <w:color w:val="002060"/>
        </w:rPr>
        <w:instrText xml:space="preserve"> ADDIN EN.CITE </w:instrText>
      </w:r>
      <w:r w:rsidR="00E90561">
        <w:rPr>
          <w:color w:val="002060"/>
        </w:rPr>
        <w:fldChar w:fldCharType="begin">
          <w:fldData xml:space="preserve">PEVuZE5vdGU+PENpdGU+PEF1dGhvcj5OYXJlc2g8L0F1dGhvcj48WWVhcj4yMDIwPC9ZZWFyPjxS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</w:fldData>
        </w:fldChar>
      </w:r>
      <w:r w:rsidR="00E90561">
        <w:rPr>
          <w:color w:val="002060"/>
        </w:rPr>
        <w:instrText xml:space="preserve"> ADDIN EN.CITE.DATA </w:instrText>
      </w:r>
      <w:r w:rsidR="00E90561">
        <w:rPr>
          <w:color w:val="002060"/>
        </w:rPr>
      </w:r>
      <w:r w:rsidR="00E90561">
        <w:rPr>
          <w:color w:val="002060"/>
        </w:rPr>
        <w:fldChar w:fldCharType="end"/>
      </w:r>
      <w:r w:rsidR="00F96C91">
        <w:rPr>
          <w:color w:val="002060"/>
        </w:rPr>
      </w:r>
      <w:r w:rsidR="00F96C91">
        <w:rPr>
          <w:color w:val="002060"/>
        </w:rPr>
        <w:fldChar w:fldCharType="separate"/>
      </w:r>
      <w:r w:rsidR="00E90561" w:rsidRPr="00E90561">
        <w:rPr>
          <w:noProof/>
          <w:color w:val="002060"/>
          <w:vertAlign w:val="superscript"/>
        </w:rPr>
        <w:t>61-64</w:t>
      </w:r>
      <w:r w:rsidR="00F96C91">
        <w:rPr>
          <w:color w:val="002060"/>
        </w:rPr>
        <w:fldChar w:fldCharType="end"/>
      </w:r>
      <w:r w:rsidR="0057479A">
        <w:rPr>
          <w:color w:val="002060"/>
        </w:rPr>
        <w:t xml:space="preserve"> </w:t>
      </w:r>
      <w:r w:rsidR="00297158">
        <w:rPr>
          <w:color w:val="002060"/>
        </w:rPr>
        <w:t>whereby</w:t>
      </w:r>
      <w:r w:rsidR="0057479A">
        <w:rPr>
          <w:color w:val="002060"/>
        </w:rPr>
        <w:t xml:space="preserve"> the energetic essence of life, consciousness, or qualia pass from one living body (e.g., </w:t>
      </w:r>
      <w:r w:rsidR="0057479A">
        <w:rPr>
          <w:i/>
          <w:iCs/>
          <w:color w:val="002060"/>
        </w:rPr>
        <w:t>death)</w:t>
      </w:r>
      <w:r w:rsidR="0057479A">
        <w:rPr>
          <w:color w:val="002060"/>
        </w:rPr>
        <w:t xml:space="preserve"> into another (e.g., </w:t>
      </w:r>
      <w:r w:rsidR="0057479A" w:rsidRPr="0057479A">
        <w:rPr>
          <w:i/>
          <w:iCs/>
          <w:color w:val="002060"/>
        </w:rPr>
        <w:t>birth</w:t>
      </w:r>
      <w:r w:rsidR="0057479A">
        <w:rPr>
          <w:color w:val="002060"/>
        </w:rPr>
        <w:t>).</w:t>
      </w:r>
      <w:r w:rsidR="00297158">
        <w:rPr>
          <w:color w:val="002060"/>
        </w:rPr>
        <w:t xml:space="preserve"> </w:t>
      </w:r>
      <w:r w:rsidR="0057479A">
        <w:rPr>
          <w:color w:val="002060"/>
        </w:rPr>
        <w:t>This hypothesis is supported theoretically by a variety of additional quantum principles.</w:t>
      </w:r>
      <w:r w:rsidR="0057479A">
        <w:fldChar w:fldCharType="begin">
          <w:fldData xml:space="preserve">PEVuZE5vdGU+PENpdGU+PEF1dGhvcj5LeXJpYXpvczwvQXV0aG9yPjxZZWFyPjIwMjQ8L1llYXI+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</w:fldData>
        </w:fldChar>
      </w:r>
      <w:r w:rsidR="00E90561">
        <w:instrText xml:space="preserve"> ADDIN EN.CITE </w:instrText>
      </w:r>
      <w:r w:rsidR="00E90561">
        <w:fldChar w:fldCharType="begin">
          <w:fldData xml:space="preserve">PEVuZE5vdGU+PENpdGU+PEF1dGhvcj5LeXJpYXpvczwvQXV0aG9yPjxZZWFyPjIwMjQ8L1llYXI+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</w:fldData>
        </w:fldChar>
      </w:r>
      <w:r w:rsidR="00E90561">
        <w:instrText xml:space="preserve"> ADDIN EN.CITE.DATA </w:instrText>
      </w:r>
      <w:r w:rsidR="00E90561">
        <w:fldChar w:fldCharType="end"/>
      </w:r>
      <w:r w:rsidR="0057479A">
        <w:fldChar w:fldCharType="separate"/>
      </w:r>
      <w:r w:rsidR="00E90561" w:rsidRPr="00E90561">
        <w:rPr>
          <w:noProof/>
          <w:vertAlign w:val="superscript"/>
        </w:rPr>
        <w:t>56,65,66</w:t>
      </w:r>
      <w:r w:rsidR="0057479A">
        <w:fldChar w:fldCharType="end"/>
      </w:r>
      <w:r w:rsidR="0057479A">
        <w:rPr>
          <w:color w:val="002060"/>
        </w:rPr>
        <w:t xml:space="preserve"> For example, the </w:t>
      </w:r>
      <w:r w:rsidR="00F96C91">
        <w:rPr>
          <w:color w:val="002060"/>
        </w:rPr>
        <w:t xml:space="preserve">concept of </w:t>
      </w:r>
      <w:r w:rsidR="0057479A" w:rsidRPr="00154F7F">
        <w:rPr>
          <w:b/>
          <w:bCs/>
          <w:color w:val="002060"/>
          <w:u w:val="single"/>
        </w:rPr>
        <w:t>quantum wave-particle duality</w:t>
      </w:r>
      <w:r w:rsidR="00F96C91">
        <w:rPr>
          <w:color w:val="002060"/>
        </w:rPr>
        <w:t xml:space="preserve"> (an e</w:t>
      </w:r>
      <w:r w:rsidR="0057479A" w:rsidRPr="0057479A">
        <w:rPr>
          <w:color w:val="002060"/>
        </w:rPr>
        <w:t>mpirically supported principle suggesting that fundamental entities, such as photons and electrons, behave both like discrete particles and continuous waves, depending on how they are observed</w:t>
      </w:r>
      <w:r w:rsidR="00F96C91">
        <w:rPr>
          <w:color w:val="002060"/>
        </w:rPr>
        <w:t>)</w:t>
      </w:r>
      <w:r w:rsidR="0057479A" w:rsidRPr="0057479A">
        <w:rPr>
          <w:color w:val="002060"/>
        </w:rPr>
        <w:fldChar w:fldCharType="begin">
          <w:fldData xml:space="preserve">PEVuZE5vdGU+PENpdGU+PEF1dGhvcj5LeXJpYXpvczwvQXV0aG9yPjxZZWFyPjIwMjQ8L1llYXI+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</w:fldData>
        </w:fldChar>
      </w:r>
      <w:r w:rsidR="00E90561">
        <w:rPr>
          <w:color w:val="002060"/>
        </w:rPr>
        <w:instrText xml:space="preserve"> ADDIN EN.CITE </w:instrText>
      </w:r>
      <w:r w:rsidR="00E90561">
        <w:rPr>
          <w:color w:val="002060"/>
        </w:rPr>
        <w:fldChar w:fldCharType="begin">
          <w:fldData xml:space="preserve">PEVuZE5vdGU+PENpdGU+PEF1dGhvcj5LeXJpYXpvczwvQXV0aG9yPjxZZWFyPjIwMjQ8L1llYXI+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</w:fldData>
        </w:fldChar>
      </w:r>
      <w:r w:rsidR="00E90561">
        <w:rPr>
          <w:color w:val="002060"/>
        </w:rPr>
        <w:instrText xml:space="preserve"> ADDIN EN.CITE.DATA </w:instrText>
      </w:r>
      <w:r w:rsidR="00E90561">
        <w:rPr>
          <w:color w:val="002060"/>
        </w:rPr>
      </w:r>
      <w:r w:rsidR="00E90561">
        <w:rPr>
          <w:color w:val="002060"/>
        </w:rPr>
        <w:fldChar w:fldCharType="end"/>
      </w:r>
      <w:r w:rsidR="0057479A" w:rsidRPr="0057479A">
        <w:rPr>
          <w:color w:val="002060"/>
        </w:rPr>
      </w:r>
      <w:r w:rsidR="0057479A" w:rsidRPr="0057479A">
        <w:rPr>
          <w:color w:val="002060"/>
        </w:rPr>
        <w:fldChar w:fldCharType="separate"/>
      </w:r>
      <w:r w:rsidR="00E90561" w:rsidRPr="00E90561">
        <w:rPr>
          <w:noProof/>
          <w:color w:val="002060"/>
          <w:vertAlign w:val="superscript"/>
        </w:rPr>
        <w:t>56,65,66</w:t>
      </w:r>
      <w:r w:rsidR="0057479A" w:rsidRPr="0057479A">
        <w:rPr>
          <w:color w:val="002060"/>
        </w:rPr>
        <w:fldChar w:fldCharType="end"/>
      </w:r>
      <w:r w:rsidR="0057479A" w:rsidRPr="0057479A">
        <w:rPr>
          <w:color w:val="002060"/>
        </w:rPr>
        <w:t xml:space="preserve"> </w:t>
      </w:r>
      <w:r w:rsidR="00F96C91">
        <w:rPr>
          <w:color w:val="002060"/>
        </w:rPr>
        <w:t xml:space="preserve">can be theoretically applied to the process of physical-metaphysical duality to suggest that fundamental entities, such as </w:t>
      </w:r>
      <w:r w:rsidR="00F96C91">
        <w:rPr>
          <w:i/>
          <w:iCs/>
          <w:color w:val="002060"/>
        </w:rPr>
        <w:t>human beings</w:t>
      </w:r>
      <w:r w:rsidR="00F96C91">
        <w:rPr>
          <w:color w:val="002060"/>
        </w:rPr>
        <w:t xml:space="preserve">, can behave both like discrete particles (the physical body) and continuous waves (the conscious experience), depending on how they are observed. </w:t>
      </w:r>
      <w:commentRangeStart w:id="1"/>
      <w:r w:rsidR="00F96C91">
        <w:rPr>
          <w:color w:val="002060"/>
        </w:rPr>
        <w:t xml:space="preserve">Together, these and other findings may identify 5-HT2A activation as a mechanism for quantum transcendence of life into </w:t>
      </w:r>
      <w:r w:rsidR="00F96C91">
        <w:rPr>
          <w:i/>
          <w:iCs/>
          <w:color w:val="002060"/>
        </w:rPr>
        <w:t>after life.</w:t>
      </w:r>
      <w:commentRangeEnd w:id="1"/>
      <w:r w:rsidR="006B3FCB">
        <w:rPr>
          <w:rStyle w:val="CommentReference"/>
        </w:rPr>
        <w:commentReference w:id="1"/>
      </w:r>
    </w:p>
    <w:p w14:paraId="4D66BF33" w14:textId="77777777" w:rsidR="00297158" w:rsidRDefault="00297158" w:rsidP="00903FB7">
      <w:pPr>
        <w:spacing w:line="360" w:lineRule="auto"/>
        <w:jc w:val="both"/>
        <w:rPr>
          <w:color w:val="002060"/>
        </w:rPr>
      </w:pPr>
    </w:p>
    <w:p w14:paraId="5914BCAE" w14:textId="19804DC4" w:rsidR="007E4E98" w:rsidRPr="006F36F8" w:rsidRDefault="006F36F8" w:rsidP="00903FB7">
      <w:pPr>
        <w:spacing w:line="360" w:lineRule="auto"/>
        <w:jc w:val="both"/>
        <w:rPr>
          <w:b/>
          <w:bCs/>
          <w:color w:val="002060"/>
          <w:sz w:val="28"/>
          <w:szCs w:val="28"/>
        </w:rPr>
      </w:pPr>
      <w:r w:rsidRPr="006F36F8">
        <w:rPr>
          <w:b/>
          <w:bCs/>
          <w:color w:val="002060"/>
          <w:sz w:val="28"/>
          <w:szCs w:val="28"/>
        </w:rPr>
        <w:t xml:space="preserve">I. </w:t>
      </w:r>
      <w:r w:rsidR="009E022D" w:rsidRPr="006F36F8">
        <w:rPr>
          <w:b/>
          <w:bCs/>
          <w:color w:val="002060"/>
          <w:sz w:val="28"/>
          <w:szCs w:val="28"/>
        </w:rPr>
        <w:t>Extracellular Serotonin Release and 5-HT2A Saturation in Near-Death Experiences</w:t>
      </w:r>
    </w:p>
    <w:p w14:paraId="3EFB489E" w14:textId="77777777" w:rsidR="009E022D" w:rsidRDefault="00903FB7" w:rsidP="00903FB7">
      <w:pPr>
        <w:spacing w:line="360" w:lineRule="auto"/>
        <w:jc w:val="both"/>
        <w:rPr>
          <w:color w:val="002060"/>
        </w:rPr>
      </w:pPr>
      <w:r w:rsidRPr="00903FB7">
        <w:rPr>
          <w:color w:val="002060"/>
        </w:rPr>
        <w:t>A variety of </w:t>
      </w:r>
      <w:r w:rsidRPr="00903FB7">
        <w:rPr>
          <w:i/>
          <w:iCs/>
          <w:color w:val="002060"/>
        </w:rPr>
        <w:t>in vitro</w:t>
      </w:r>
      <w:r w:rsidRPr="00903FB7">
        <w:rPr>
          <w:color w:val="002060"/>
        </w:rPr>
        <w:t> and preclinical (rodent) </w:t>
      </w:r>
      <w:r w:rsidRPr="00903FB7">
        <w:rPr>
          <w:i/>
          <w:iCs/>
          <w:color w:val="002060"/>
        </w:rPr>
        <w:t>in vivo </w:t>
      </w:r>
      <w:r w:rsidRPr="00903FB7">
        <w:rPr>
          <w:color w:val="002060"/>
        </w:rPr>
        <w:t xml:space="preserve">studies demonstrate that death and </w:t>
      </w:r>
      <w:r w:rsidR="007E4E98" w:rsidRPr="00903FB7">
        <w:rPr>
          <w:color w:val="002060"/>
        </w:rPr>
        <w:t>near-death</w:t>
      </w:r>
      <w:r w:rsidRPr="00903FB7">
        <w:rPr>
          <w:color w:val="002060"/>
        </w:rPr>
        <w:t xml:space="preserve"> experiences are associated with neuronal hypoxia (oxygen deprivation in brain cells) that can result in cell death processes (necrotic liquidation, necroptosis) whereby neurons release their entire vesicular and neurotransmitter contents into the extracellular space (e.g., Nichols &amp; Nichols 2019; </w:t>
      </w:r>
      <w:r w:rsidRPr="00903FB7">
        <w:rPr>
          <w:color w:val="002060"/>
        </w:rPr>
        <w:lastRenderedPageBreak/>
        <w:t xml:space="preserve">Bray, 2018; Bray 2018 unpublished; Dean et al., 2019; Li et al., 2015). This results in rapid increases of </w:t>
      </w:r>
      <w:r w:rsidR="00311E86">
        <w:rPr>
          <w:color w:val="002060"/>
        </w:rPr>
        <w:t xml:space="preserve">neurotransmitters into the </w:t>
      </w:r>
      <w:r w:rsidRPr="00903FB7">
        <w:rPr>
          <w:color w:val="002060"/>
        </w:rPr>
        <w:t xml:space="preserve">extracellular </w:t>
      </w:r>
      <w:r w:rsidR="00311E86">
        <w:rPr>
          <w:color w:val="002060"/>
        </w:rPr>
        <w:t xml:space="preserve">space at levels sufficient to bind and saturate low-affinity receptors that typically remain inactive (“dormant”) during everyday life. </w:t>
      </w:r>
    </w:p>
    <w:p w14:paraId="12E6E830" w14:textId="77777777" w:rsidR="009E022D" w:rsidRDefault="009E022D" w:rsidP="00903FB7">
      <w:pPr>
        <w:spacing w:line="360" w:lineRule="auto"/>
        <w:jc w:val="both"/>
        <w:rPr>
          <w:color w:val="002060"/>
        </w:rPr>
      </w:pPr>
    </w:p>
    <w:p w14:paraId="4114A0A6" w14:textId="78DFCD4A" w:rsidR="00EC690A" w:rsidRDefault="009E022D" w:rsidP="006B3FCB">
      <w:pPr>
        <w:spacing w:line="360" w:lineRule="auto"/>
        <w:jc w:val="both"/>
        <w:rPr>
          <w:color w:val="002060"/>
        </w:rPr>
      </w:pPr>
      <w:r w:rsidRPr="00CB66B3">
        <w:rPr>
          <w:color w:val="002060"/>
        </w:rPr>
        <w:t xml:space="preserve">Serotonin (5-HT) </w:t>
      </w:r>
      <w:r>
        <w:rPr>
          <w:color w:val="002060"/>
        </w:rPr>
        <w:t>and its low-affinity 5-HT2A receptors are among the neurotransmitters rapidly released into the extracellular space during near-death experiences at levels sufficient to bind low-affinity receptors that are otherwise not activated during “regular daily life.”</w:t>
      </w:r>
      <w:r>
        <w:rPr>
          <w:color w:val="002060"/>
        </w:rPr>
        <w:fldChar w:fldCharType="begin">
          <w:fldData xml:space="preserve">PEVuZE5vdGU+PENpdGU+PEF1dGhvcj5Sb3RoPC9BdXRob3I+PFllYXI+MTk5ODwvWWVhcj48UmVj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</w:fldData>
        </w:fldChar>
      </w:r>
      <w:r w:rsidR="00E90561">
        <w:rPr>
          <w:color w:val="002060"/>
        </w:rPr>
        <w:instrText xml:space="preserve"> ADDIN EN.CITE </w:instrText>
      </w:r>
      <w:r w:rsidR="00E90561">
        <w:rPr>
          <w:color w:val="002060"/>
        </w:rPr>
        <w:fldChar w:fldCharType="begin">
          <w:fldData xml:space="preserve">PEVuZE5vdGU+PENpdGU+PEF1dGhvcj5Sb3RoPC9BdXRob3I+PFllYXI+MTk5ODwvWWVhcj48UmVj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</w:fldData>
        </w:fldChar>
      </w:r>
      <w:r w:rsidR="00E90561">
        <w:rPr>
          <w:color w:val="002060"/>
        </w:rPr>
        <w:instrText xml:space="preserve"> ADDIN EN.CITE.DATA </w:instrText>
      </w:r>
      <w:r w:rsidR="00E90561">
        <w:rPr>
          <w:color w:val="002060"/>
        </w:rPr>
      </w:r>
      <w:r w:rsidR="00E90561">
        <w:rPr>
          <w:color w:val="002060"/>
        </w:rPr>
        <w:fldChar w:fldCharType="end"/>
      </w:r>
      <w:r>
        <w:rPr>
          <w:color w:val="002060"/>
        </w:rPr>
      </w:r>
      <w:r>
        <w:rPr>
          <w:color w:val="002060"/>
        </w:rPr>
        <w:fldChar w:fldCharType="separate"/>
      </w:r>
      <w:r w:rsidR="00E90561" w:rsidRPr="00E90561">
        <w:rPr>
          <w:noProof/>
          <w:color w:val="002060"/>
          <w:vertAlign w:val="superscript"/>
        </w:rPr>
        <w:t>67-74</w:t>
      </w:r>
      <w:r>
        <w:rPr>
          <w:color w:val="002060"/>
        </w:rPr>
        <w:fldChar w:fldCharType="end"/>
      </w:r>
      <w:r>
        <w:rPr>
          <w:color w:val="002060"/>
        </w:rPr>
        <w:t xml:space="preserve"> Serotonin’s 5-HT2A receptors are</w:t>
      </w:r>
      <w:r w:rsidRPr="00CB66B3">
        <w:rPr>
          <w:color w:val="002060"/>
        </w:rPr>
        <w:t xml:space="preserve"> </w:t>
      </w:r>
      <w:r>
        <w:rPr>
          <w:color w:val="002060"/>
        </w:rPr>
        <w:t>highly conserved evolutionarily (suggesting a critical evolutionary function)</w:t>
      </w:r>
      <w:r>
        <w:rPr>
          <w:color w:val="002060"/>
        </w:rPr>
        <w:fldChar w:fldCharType="begin">
          <w:fldData xml:space="preserve">PEVuZE5vdGU+PENpdGU+PEF1dGhvcj5Nb3V0a2luZTwvQXV0aG9yPjxZZWFyPjIwMTk8L1llYXI+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</w:fldData>
        </w:fldChar>
      </w:r>
      <w:r w:rsidR="00E90561">
        <w:rPr>
          <w:color w:val="002060"/>
        </w:rPr>
        <w:instrText xml:space="preserve"> ADDIN EN.CITE </w:instrText>
      </w:r>
      <w:r w:rsidR="00E90561">
        <w:rPr>
          <w:color w:val="002060"/>
        </w:rPr>
        <w:fldChar w:fldCharType="begin">
          <w:fldData xml:space="preserve">PEVuZE5vdGU+PENpdGU+PEF1dGhvcj5Nb3V0a2luZTwvQXV0aG9yPjxZZWFyPjIwMTk8L1llYXI+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</w:fldData>
        </w:fldChar>
      </w:r>
      <w:r w:rsidR="00E90561">
        <w:rPr>
          <w:color w:val="002060"/>
        </w:rPr>
        <w:instrText xml:space="preserve"> ADDIN EN.CITE.DATA </w:instrText>
      </w:r>
      <w:r w:rsidR="00E90561">
        <w:rPr>
          <w:color w:val="002060"/>
        </w:rPr>
      </w:r>
      <w:r w:rsidR="00E90561">
        <w:rPr>
          <w:color w:val="002060"/>
        </w:rPr>
        <w:fldChar w:fldCharType="end"/>
      </w:r>
      <w:r>
        <w:rPr>
          <w:color w:val="002060"/>
        </w:rPr>
      </w:r>
      <w:r>
        <w:rPr>
          <w:color w:val="002060"/>
        </w:rPr>
        <w:fldChar w:fldCharType="separate"/>
      </w:r>
      <w:r w:rsidR="00E90561" w:rsidRPr="00E90561">
        <w:rPr>
          <w:noProof/>
          <w:color w:val="002060"/>
          <w:vertAlign w:val="superscript"/>
        </w:rPr>
        <w:t>68,70</w:t>
      </w:r>
      <w:r>
        <w:rPr>
          <w:color w:val="002060"/>
        </w:rPr>
        <w:fldChar w:fldCharType="end"/>
      </w:r>
      <w:r>
        <w:rPr>
          <w:color w:val="002060"/>
        </w:rPr>
        <w:t xml:space="preserve"> and implicated in nearly all </w:t>
      </w:r>
      <w:r w:rsidR="00DD0D16">
        <w:rPr>
          <w:color w:val="002060"/>
        </w:rPr>
        <w:t>psychobiological</w:t>
      </w:r>
      <w:r>
        <w:rPr>
          <w:color w:val="002060"/>
        </w:rPr>
        <w:t xml:space="preserve"> processes of cells, systems, and organisms</w:t>
      </w:r>
      <w:r w:rsidR="006B3FCB">
        <w:rPr>
          <w:color w:val="002060"/>
        </w:rPr>
        <w:t xml:space="preserve"> [citations].</w:t>
      </w:r>
      <w:r w:rsidR="00E90561">
        <w:rPr>
          <w:color w:val="002060"/>
        </w:rPr>
        <w:fldChar w:fldCharType="begin">
          <w:fldData xml:space="preserve">PEVuZE5vdGU+PENpdGU+PEF1dGhvcj5Nb3V0a2luZTwvQXV0aG9yPjxZZWFyPjIwMTk8L1llYXI+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</w:fldData>
        </w:fldChar>
      </w:r>
      <w:r w:rsidR="00E90561">
        <w:rPr>
          <w:color w:val="002060"/>
        </w:rPr>
        <w:instrText xml:space="preserve"> ADDIN EN.CITE </w:instrText>
      </w:r>
      <w:r w:rsidR="00E90561">
        <w:rPr>
          <w:color w:val="002060"/>
        </w:rPr>
        <w:fldChar w:fldCharType="begin">
          <w:fldData xml:space="preserve">PEVuZE5vdGU+PENpdGU+PEF1dGhvcj5Nb3V0a2luZTwvQXV0aG9yPjxZZWFyPjIwMTk8L1llYXI+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</w:fldData>
        </w:fldChar>
      </w:r>
      <w:r w:rsidR="00E90561">
        <w:rPr>
          <w:color w:val="002060"/>
        </w:rPr>
        <w:instrText xml:space="preserve"> ADDIN EN.CITE.DATA </w:instrText>
      </w:r>
      <w:r w:rsidR="00E90561">
        <w:rPr>
          <w:color w:val="002060"/>
        </w:rPr>
      </w:r>
      <w:r w:rsidR="00E90561">
        <w:rPr>
          <w:color w:val="002060"/>
        </w:rPr>
        <w:fldChar w:fldCharType="end"/>
      </w:r>
      <w:r w:rsidR="00E90561">
        <w:rPr>
          <w:color w:val="002060"/>
        </w:rPr>
      </w:r>
      <w:r w:rsidR="00E90561">
        <w:rPr>
          <w:color w:val="002060"/>
        </w:rPr>
        <w:fldChar w:fldCharType="separate"/>
      </w:r>
      <w:r w:rsidR="00E90561" w:rsidRPr="00E90561">
        <w:rPr>
          <w:noProof/>
          <w:color w:val="002060"/>
          <w:vertAlign w:val="superscript"/>
        </w:rPr>
        <w:t>67,68,70</w:t>
      </w:r>
      <w:r w:rsidR="00E90561">
        <w:rPr>
          <w:color w:val="002060"/>
        </w:rPr>
        <w:fldChar w:fldCharType="end"/>
      </w:r>
      <w:r>
        <w:rPr>
          <w:color w:val="002060"/>
        </w:rPr>
        <w:t xml:space="preserve"> </w:t>
      </w:r>
    </w:p>
    <w:p w14:paraId="4316A1BC" w14:textId="77777777" w:rsidR="00EC690A" w:rsidRDefault="00EC690A" w:rsidP="006B3FCB">
      <w:pPr>
        <w:spacing w:line="360" w:lineRule="auto"/>
        <w:jc w:val="both"/>
        <w:rPr>
          <w:color w:val="002060"/>
        </w:rPr>
      </w:pPr>
    </w:p>
    <w:p w14:paraId="5C7070DB" w14:textId="71B2CC53" w:rsidR="007A5752" w:rsidRPr="00EC690A" w:rsidRDefault="006B3FCB" w:rsidP="00EC690A">
      <w:pPr>
        <w:spacing w:line="360" w:lineRule="auto"/>
        <w:jc w:val="both"/>
        <w:rPr>
          <w:color w:val="002060"/>
        </w:rPr>
      </w:pPr>
      <w:r>
        <w:rPr>
          <w:color w:val="002060"/>
        </w:rPr>
        <w:t xml:space="preserve">At the cellular level, this </w:t>
      </w:r>
      <w:r w:rsidR="009E022D">
        <w:rPr>
          <w:color w:val="002060"/>
        </w:rPr>
        <w:t>includ</w:t>
      </w:r>
      <w:r>
        <w:rPr>
          <w:color w:val="002060"/>
        </w:rPr>
        <w:t>es</w:t>
      </w:r>
      <w:commentRangeStart w:id="2"/>
      <w:commentRangeEnd w:id="2"/>
      <w:r w:rsidR="009E022D">
        <w:rPr>
          <w:rStyle w:val="CommentReference"/>
        </w:rPr>
        <w:commentReference w:id="2"/>
      </w:r>
      <w:r w:rsidR="009E022D">
        <w:rPr>
          <w:color w:val="002060"/>
        </w:rPr>
        <w:t xml:space="preserve"> </w:t>
      </w:r>
      <w:r>
        <w:rPr>
          <w:color w:val="002060"/>
        </w:rPr>
        <w:t xml:space="preserve">cell </w:t>
      </w:r>
      <w:r w:rsidRPr="006B3FCB">
        <w:rPr>
          <w:color w:val="002060"/>
        </w:rPr>
        <w:t>birth;</w:t>
      </w:r>
      <w:r w:rsidR="00E90561">
        <w:rPr>
          <w:color w:val="002060"/>
        </w:rPr>
        <w:fldChar w:fldCharType="begin"/>
      </w:r>
      <w:r w:rsidR="00E90561">
        <w:rPr>
          <w:color w:val="002060"/>
        </w:rPr>
        <w:instrText xml:space="preserve"> ADDIN EN.CITE &lt;EndNote&gt;&lt;Cite&gt;&lt;Author&gt;Cavus&lt;/Author&gt;&lt;Year&gt;2003&lt;/Year&gt;&lt;RecNum&gt;1071&lt;/RecNum&gt;&lt;DisplayText&gt;&lt;style face="superscript"&gt;75&lt;/style&gt;&lt;/DisplayText&gt;&lt;record&gt;&lt;rec-number&gt;1071&lt;/rec-number&gt;&lt;foreign-keys&gt;&lt;key app="EN" db-id="pzwprs0f52xv54ev9dmx2d93xpt2dvxeae5x" timestamp="1615155096"&gt;1071&lt;/key&gt;&lt;/foreign-keys&gt;&lt;ref-type name="Journal Article"&gt;17&lt;/ref-type&gt;&lt;contributors&gt;&lt;authors&gt;&lt;author&gt;Cavus, I.&lt;/author&gt;&lt;author&gt;Duman, R. S.&lt;/author&gt;&lt;/authors&gt;&lt;/contributors&gt;&lt;auth-address&gt;Division of Molecular Psychiatry, Abraham Ribicoff Research Facilities, Connecticut Mental Health Center, Yale University School of Medicine, New Haven, Connecticut, USA.&lt;/auth-address&gt;&lt;titles&gt;&lt;title&gt;Influence of estradiol, stress, and 5-HT2A agonist treatment on brain-derived neurotrophic factor expression in female rats&lt;/title&gt;&lt;secondary-title&gt;Biol Psychiatry&lt;/secondary-title&gt;&lt;alt-title&gt;Biological psychiatry&lt;/alt-title&gt;&lt;/titles&gt;&lt;pages&gt;59-69&lt;/pages&gt;&lt;volume&gt;54&lt;/volume&gt;&lt;number&gt;1&lt;/number&gt;&lt;edition&gt;2003/07/05&lt;/edition&gt;&lt;keywords&gt;&lt;keyword&gt;Animals&lt;/keyword&gt;&lt;keyword&gt;Brain-Derived Neurotrophic Factor/drug effects/*metabolism&lt;/keyword&gt;&lt;keyword&gt;Cerebral Cortex/*drug effects/metabolism&lt;/keyword&gt;&lt;keyword&gt;Estradiol/administration &amp;amp; dosage/*metabolism&lt;/keyword&gt;&lt;keyword&gt;Estrous Cycle/metabolism&lt;/keyword&gt;&lt;keyword&gt;Female&lt;/keyword&gt;&lt;keyword&gt;Hippocampus/*drug effects/metabolism&lt;/keyword&gt;&lt;keyword&gt;Immobilization&lt;/keyword&gt;&lt;keyword&gt;In Situ Hybridization&lt;/keyword&gt;&lt;keyword&gt;Ovariectomy&lt;/keyword&gt;&lt;keyword&gt;Rats&lt;/keyword&gt;&lt;keyword&gt;Rats, Sprague-Dawley&lt;/keyword&gt;&lt;keyword&gt;Receptor, Serotonin, 5-HT2A&lt;/keyword&gt;&lt;keyword&gt;Receptors, Serotonin/*metabolism&lt;/keyword&gt;&lt;keyword&gt;Serotonin Receptor Agonists/*pharmacology&lt;/keyword&gt;&lt;keyword&gt;Stress, Psychological/*metabolism&lt;/keyword&gt;&lt;/keywords&gt;&lt;dates&gt;&lt;year&gt;2003&lt;/year&gt;&lt;pub-dates&gt;&lt;date&gt;Jul 1&lt;/date&gt;&lt;/pub-dates&gt;&lt;/dates&gt;&lt;isbn&gt;0006-3223 (Print)&amp;#xD;0006-3223&lt;/isbn&gt;&lt;accession-num&gt;12842309&lt;/accession-num&gt;&lt;urls&gt;&lt;/urls&gt;&lt;remote-database-provider&gt;NLM&lt;/remote-database-provider&gt;&lt;language&gt;eng&lt;/language&gt;&lt;/record&gt;&lt;/Cite&gt;&lt;/EndNote&gt;</w:instrText>
      </w:r>
      <w:r w:rsidR="00E90561">
        <w:rPr>
          <w:color w:val="002060"/>
        </w:rPr>
        <w:fldChar w:fldCharType="separate"/>
      </w:r>
      <w:r w:rsidR="00E90561" w:rsidRPr="00E90561">
        <w:rPr>
          <w:noProof/>
          <w:color w:val="002060"/>
          <w:vertAlign w:val="superscript"/>
        </w:rPr>
        <w:t>75</w:t>
      </w:r>
      <w:r w:rsidR="00E90561">
        <w:rPr>
          <w:color w:val="002060"/>
        </w:rPr>
        <w:fldChar w:fldCharType="end"/>
      </w:r>
      <w:r w:rsidRPr="006B3FCB">
        <w:rPr>
          <w:color w:val="002060"/>
        </w:rPr>
        <w:t xml:space="preserve"> </w:t>
      </w:r>
      <w:r>
        <w:rPr>
          <w:color w:val="002060"/>
        </w:rPr>
        <w:t xml:space="preserve">neuronal </w:t>
      </w:r>
      <w:r w:rsidRPr="006B3FCB">
        <w:rPr>
          <w:color w:val="002060"/>
        </w:rPr>
        <w:t>development and migration;</w:t>
      </w:r>
      <w:r w:rsidR="00E90561">
        <w:rPr>
          <w:color w:val="002060"/>
        </w:rPr>
        <w:fldChar w:fldCharType="begin">
          <w:fldData xml:space="preserve">PEVuZE5vdGU+PENpdGU+PEF1dGhvcj5TdW1uZXI8L0F1dGhvcj48WWVhcj4yMDA4PC9ZZWFyPjxS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</w:fldData>
        </w:fldChar>
      </w:r>
      <w:r w:rsidR="00E90561">
        <w:rPr>
          <w:color w:val="002060"/>
        </w:rPr>
        <w:instrText xml:space="preserve"> ADDIN EN.CITE </w:instrText>
      </w:r>
      <w:r w:rsidR="00E90561">
        <w:rPr>
          <w:color w:val="002060"/>
        </w:rPr>
        <w:fldChar w:fldCharType="begin">
          <w:fldData xml:space="preserve">PEVuZE5vdGU+PENpdGU+PEF1dGhvcj5TdW1uZXI8L0F1dGhvcj48WWVhcj4yMDA4PC9ZZWFyPjxS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</w:fldData>
        </w:fldChar>
      </w:r>
      <w:r w:rsidR="00E90561">
        <w:rPr>
          <w:color w:val="002060"/>
        </w:rPr>
        <w:instrText xml:space="preserve"> ADDIN EN.CITE.DATA </w:instrText>
      </w:r>
      <w:r w:rsidR="00E90561">
        <w:rPr>
          <w:color w:val="002060"/>
        </w:rPr>
      </w:r>
      <w:r w:rsidR="00E90561">
        <w:rPr>
          <w:color w:val="002060"/>
        </w:rPr>
        <w:fldChar w:fldCharType="end"/>
      </w:r>
      <w:r w:rsidR="00E90561">
        <w:rPr>
          <w:color w:val="002060"/>
        </w:rPr>
      </w:r>
      <w:r w:rsidR="00E90561">
        <w:rPr>
          <w:color w:val="002060"/>
        </w:rPr>
        <w:fldChar w:fldCharType="separate"/>
      </w:r>
      <w:r w:rsidR="00E90561" w:rsidRPr="00E90561">
        <w:rPr>
          <w:noProof/>
          <w:color w:val="002060"/>
          <w:vertAlign w:val="superscript"/>
        </w:rPr>
        <w:t>76,77</w:t>
      </w:r>
      <w:r w:rsidR="00E90561">
        <w:rPr>
          <w:color w:val="002060"/>
        </w:rPr>
        <w:fldChar w:fldCharType="end"/>
      </w:r>
      <w:r>
        <w:rPr>
          <w:color w:val="002060"/>
        </w:rPr>
        <w:t xml:space="preserve"> </w:t>
      </w:r>
      <w:r w:rsidRPr="006B3FCB">
        <w:rPr>
          <w:color w:val="002060"/>
        </w:rPr>
        <w:t>excitability and excitation</w:t>
      </w:r>
      <w:r w:rsidR="00E90561">
        <w:rPr>
          <w:color w:val="002060"/>
        </w:rPr>
        <w:fldChar w:fldCharType="begin">
          <w:fldData xml:space="preserve">PEVuZE5vdGU+PENpdGU+PEF1dGhvcj5QZWhyc29uPC9BdXRob3I+PFllYXI+MjAxNjwvWWVhcj48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==
</w:fldData>
        </w:fldChar>
      </w:r>
      <w:r w:rsidR="00E90561">
        <w:rPr>
          <w:color w:val="002060"/>
        </w:rPr>
        <w:instrText xml:space="preserve"> ADDIN EN.CITE </w:instrText>
      </w:r>
      <w:r w:rsidR="00E90561">
        <w:rPr>
          <w:color w:val="002060"/>
        </w:rPr>
        <w:fldChar w:fldCharType="begin">
          <w:fldData xml:space="preserve">PEVuZE5vdGU+PENpdGU+PEF1dGhvcj5QZWhyc29uPC9BdXRob3I+PFllYXI+MjAxNjwvWWVhcj48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==
</w:fldData>
        </w:fldChar>
      </w:r>
      <w:r w:rsidR="00E90561">
        <w:rPr>
          <w:color w:val="002060"/>
        </w:rPr>
        <w:instrText xml:space="preserve"> ADDIN EN.CITE.DATA </w:instrText>
      </w:r>
      <w:r w:rsidR="00E90561">
        <w:rPr>
          <w:color w:val="002060"/>
        </w:rPr>
      </w:r>
      <w:r w:rsidR="00E90561">
        <w:rPr>
          <w:color w:val="002060"/>
        </w:rPr>
        <w:fldChar w:fldCharType="end"/>
      </w:r>
      <w:r w:rsidR="00E90561">
        <w:rPr>
          <w:color w:val="002060"/>
        </w:rPr>
      </w:r>
      <w:r w:rsidR="00E90561">
        <w:rPr>
          <w:color w:val="002060"/>
        </w:rPr>
        <w:fldChar w:fldCharType="separate"/>
      </w:r>
      <w:r w:rsidR="00E90561" w:rsidRPr="00E90561">
        <w:rPr>
          <w:noProof/>
          <w:color w:val="002060"/>
          <w:vertAlign w:val="superscript"/>
        </w:rPr>
        <w:t>52,70,78-84</w:t>
      </w:r>
      <w:r w:rsidR="00E90561">
        <w:rPr>
          <w:color w:val="002060"/>
        </w:rPr>
        <w:fldChar w:fldCharType="end"/>
      </w:r>
      <w:r w:rsidR="00EC690A">
        <w:rPr>
          <w:color w:val="002060"/>
        </w:rPr>
        <w:t xml:space="preserve"> as well as</w:t>
      </w:r>
      <w:r w:rsidRPr="006B3FCB">
        <w:rPr>
          <w:color w:val="002060"/>
        </w:rPr>
        <w:t xml:space="preserve"> inhibition and disinhibition</w:t>
      </w:r>
      <w:r w:rsidR="00E90561">
        <w:rPr>
          <w:color w:val="002060"/>
        </w:rPr>
        <w:fldChar w:fldCharType="begin">
          <w:fldData xml:space="preserve">PEVuZE5vdGU+PENpdGU+PEF1dGhvcj5TaGFycDwvQXV0aG9yPjxZZWFyPjIwMDc8L1llYXI+PFJl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</w:fldData>
        </w:fldChar>
      </w:r>
      <w:r w:rsidR="00E90561">
        <w:rPr>
          <w:color w:val="002060"/>
        </w:rPr>
        <w:instrText xml:space="preserve"> ADDIN EN.CITE </w:instrText>
      </w:r>
      <w:r w:rsidR="00E90561">
        <w:rPr>
          <w:color w:val="002060"/>
        </w:rPr>
        <w:fldChar w:fldCharType="begin">
          <w:fldData xml:space="preserve">PEVuZE5vdGU+PENpdGU+PEF1dGhvcj5TaGFycDwvQXV0aG9yPjxZZWFyPjIwMDc8L1llYXI+PFJl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</w:fldData>
        </w:fldChar>
      </w:r>
      <w:r w:rsidR="00E90561">
        <w:rPr>
          <w:color w:val="002060"/>
        </w:rPr>
        <w:instrText xml:space="preserve"> ADDIN EN.CITE.DATA </w:instrText>
      </w:r>
      <w:r w:rsidR="00E90561">
        <w:rPr>
          <w:color w:val="002060"/>
        </w:rPr>
      </w:r>
      <w:r w:rsidR="00E90561">
        <w:rPr>
          <w:color w:val="002060"/>
        </w:rPr>
        <w:fldChar w:fldCharType="end"/>
      </w:r>
      <w:r w:rsidR="00E90561">
        <w:rPr>
          <w:color w:val="002060"/>
        </w:rPr>
      </w:r>
      <w:r w:rsidR="00E90561">
        <w:rPr>
          <w:color w:val="002060"/>
        </w:rPr>
        <w:fldChar w:fldCharType="separate"/>
      </w:r>
      <w:r w:rsidR="00E90561" w:rsidRPr="00E90561">
        <w:rPr>
          <w:noProof/>
          <w:color w:val="002060"/>
          <w:vertAlign w:val="superscript"/>
        </w:rPr>
        <w:t>79,80,82-84</w:t>
      </w:r>
      <w:r w:rsidR="00E90561">
        <w:rPr>
          <w:color w:val="002060"/>
        </w:rPr>
        <w:fldChar w:fldCharType="end"/>
      </w:r>
      <w:r w:rsidRPr="006B3FCB">
        <w:rPr>
          <w:color w:val="002060"/>
        </w:rPr>
        <w:t xml:space="preserve"> </w:t>
      </w:r>
      <w:r w:rsidR="00EC690A">
        <w:rPr>
          <w:color w:val="002060"/>
        </w:rPr>
        <w:t xml:space="preserve">(inherent in cellular/neuronal communication and internal regulation, respectively, as well as nearly all central neuronal processes); cellular </w:t>
      </w:r>
      <w:r w:rsidR="00EC690A" w:rsidRPr="00EC690A">
        <w:rPr>
          <w:color w:val="002060"/>
        </w:rPr>
        <w:t>interaction, connection, and systemic integration;</w:t>
      </w:r>
      <w:r w:rsidR="00E90561">
        <w:rPr>
          <w:color w:val="002060"/>
        </w:rPr>
        <w:fldChar w:fldCharType="begin">
          <w:fldData xml:space="preserve">PEVuZE5vdGU+PENpdGU+PEF1dGhvcj5WYXJnYXM8L0F1dGhvcj48WWVhcj4yMDIzPC9ZZWFyPjxS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</w:fldData>
        </w:fldChar>
      </w:r>
      <w:r w:rsidR="00E90561">
        <w:rPr>
          <w:color w:val="002060"/>
        </w:rPr>
        <w:instrText xml:space="preserve"> ADDIN EN.CITE </w:instrText>
      </w:r>
      <w:r w:rsidR="00E90561">
        <w:rPr>
          <w:color w:val="002060"/>
        </w:rPr>
        <w:fldChar w:fldCharType="begin">
          <w:fldData xml:space="preserve">PEVuZE5vdGU+PENpdGU+PEF1dGhvcj5WYXJnYXM8L0F1dGhvcj48WWVhcj4yMDIzPC9ZZWFyPjxS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</w:fldData>
        </w:fldChar>
      </w:r>
      <w:r w:rsidR="00E90561">
        <w:rPr>
          <w:color w:val="002060"/>
        </w:rPr>
        <w:instrText xml:space="preserve"> ADDIN EN.CITE.DATA </w:instrText>
      </w:r>
      <w:r w:rsidR="00E90561">
        <w:rPr>
          <w:color w:val="002060"/>
        </w:rPr>
      </w:r>
      <w:r w:rsidR="00E90561">
        <w:rPr>
          <w:color w:val="002060"/>
        </w:rPr>
        <w:fldChar w:fldCharType="end"/>
      </w:r>
      <w:r w:rsidR="00E90561">
        <w:rPr>
          <w:color w:val="002060"/>
        </w:rPr>
      </w:r>
      <w:r w:rsidR="00E90561">
        <w:rPr>
          <w:color w:val="002060"/>
        </w:rPr>
        <w:fldChar w:fldCharType="separate"/>
      </w:r>
      <w:r w:rsidR="00E90561" w:rsidRPr="00E90561">
        <w:rPr>
          <w:noProof/>
          <w:color w:val="002060"/>
          <w:vertAlign w:val="superscript"/>
        </w:rPr>
        <w:t>52,75,80,85-89</w:t>
      </w:r>
      <w:r w:rsidR="00E90561">
        <w:rPr>
          <w:color w:val="002060"/>
        </w:rPr>
        <w:fldChar w:fldCharType="end"/>
      </w:r>
      <w:r w:rsidR="00EC690A">
        <w:rPr>
          <w:color w:val="002060"/>
        </w:rPr>
        <w:t xml:space="preserve"> </w:t>
      </w:r>
      <w:r w:rsidR="00EC690A" w:rsidRPr="00EC690A">
        <w:rPr>
          <w:color w:val="002060"/>
        </w:rPr>
        <w:t>stress responses;</w:t>
      </w:r>
      <w:r w:rsidR="00EC690A" w:rsidRPr="00EC690A">
        <w:rPr>
          <w:color w:val="002060"/>
        </w:rPr>
        <w:fldChar w:fldCharType="begin">
          <w:fldData xml:space="preserve">PEVuZE5vdGU+PENpdGU+PEF1dGhvcj5TdW1uZXI8L0F1dGhvcj48WWVhcj4yMDA4PC9ZZWFyPjxS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</w:fldData>
        </w:fldChar>
      </w:r>
      <w:r w:rsidR="00E90561">
        <w:rPr>
          <w:color w:val="002060"/>
        </w:rPr>
        <w:instrText xml:space="preserve"> ADDIN EN.CITE </w:instrText>
      </w:r>
      <w:r w:rsidR="00E90561">
        <w:rPr>
          <w:color w:val="002060"/>
        </w:rPr>
        <w:fldChar w:fldCharType="begin">
          <w:fldData xml:space="preserve">PEVuZE5vdGU+PENpdGU+PEF1dGhvcj5TdW1uZXI8L0F1dGhvcj48WWVhcj4yMDA4PC9ZZWFyPjxS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</w:fldData>
        </w:fldChar>
      </w:r>
      <w:r w:rsidR="00E90561">
        <w:rPr>
          <w:color w:val="002060"/>
        </w:rPr>
        <w:instrText xml:space="preserve"> ADDIN EN.CITE.DATA </w:instrText>
      </w:r>
      <w:r w:rsidR="00E90561">
        <w:rPr>
          <w:color w:val="002060"/>
        </w:rPr>
      </w:r>
      <w:r w:rsidR="00E90561">
        <w:rPr>
          <w:color w:val="002060"/>
        </w:rPr>
        <w:fldChar w:fldCharType="end"/>
      </w:r>
      <w:r w:rsidR="00EC690A" w:rsidRPr="00EC690A">
        <w:rPr>
          <w:color w:val="002060"/>
        </w:rPr>
      </w:r>
      <w:r w:rsidR="00EC690A" w:rsidRPr="00EC690A">
        <w:rPr>
          <w:color w:val="002060"/>
        </w:rPr>
        <w:fldChar w:fldCharType="separate"/>
      </w:r>
      <w:r w:rsidR="00E90561" w:rsidRPr="00E90561">
        <w:rPr>
          <w:noProof/>
          <w:color w:val="002060"/>
          <w:vertAlign w:val="superscript"/>
        </w:rPr>
        <w:t>75,76,83,90-92</w:t>
      </w:r>
      <w:r w:rsidR="00EC690A" w:rsidRPr="00EC690A">
        <w:rPr>
          <w:color w:val="002060"/>
        </w:rPr>
        <w:fldChar w:fldCharType="end"/>
      </w:r>
      <w:r w:rsidR="00EC690A" w:rsidRPr="00EC690A">
        <w:rPr>
          <w:color w:val="002060"/>
        </w:rPr>
        <w:t xml:space="preserve"> cell survival;</w:t>
      </w:r>
      <w:r w:rsidR="00EC690A" w:rsidRPr="00EC690A">
        <w:rPr>
          <w:color w:val="002060"/>
        </w:rPr>
        <w:fldChar w:fldCharType="begin">
          <w:fldData xml:space="preserve">PEVuZE5vdGU+PENpdGU+PEF1dGhvcj5HYXJjw61hLUNhYnJlcml6bzwvQXV0aG9yPjxZZWFyPjIw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=
</w:fldData>
        </w:fldChar>
      </w:r>
      <w:r w:rsidR="00E90561">
        <w:rPr>
          <w:color w:val="002060"/>
        </w:rPr>
        <w:instrText xml:space="preserve"> ADDIN EN.CITE </w:instrText>
      </w:r>
      <w:r w:rsidR="00E90561">
        <w:rPr>
          <w:color w:val="002060"/>
        </w:rPr>
        <w:fldChar w:fldCharType="begin">
          <w:fldData xml:space="preserve">PEVuZE5vdGU+PENpdGU+PEF1dGhvcj5HYXJjw61hLUNhYnJlcml6bzwvQXV0aG9yPjxZZWFyPjIw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=
</w:fldData>
        </w:fldChar>
      </w:r>
      <w:r w:rsidR="00E90561">
        <w:rPr>
          <w:color w:val="002060"/>
        </w:rPr>
        <w:instrText xml:space="preserve"> ADDIN EN.CITE.DATA </w:instrText>
      </w:r>
      <w:r w:rsidR="00E90561">
        <w:rPr>
          <w:color w:val="002060"/>
        </w:rPr>
      </w:r>
      <w:r w:rsidR="00E90561">
        <w:rPr>
          <w:color w:val="002060"/>
        </w:rPr>
        <w:fldChar w:fldCharType="end"/>
      </w:r>
      <w:r w:rsidR="00EC690A" w:rsidRPr="00EC690A">
        <w:rPr>
          <w:color w:val="002060"/>
        </w:rPr>
      </w:r>
      <w:r w:rsidR="00EC690A" w:rsidRPr="00EC690A">
        <w:rPr>
          <w:color w:val="002060"/>
        </w:rPr>
        <w:fldChar w:fldCharType="separate"/>
      </w:r>
      <w:r w:rsidR="00E90561" w:rsidRPr="00E90561">
        <w:rPr>
          <w:noProof/>
          <w:color w:val="002060"/>
          <w:vertAlign w:val="superscript"/>
        </w:rPr>
        <w:t>77-79,81,83,93-96</w:t>
      </w:r>
      <w:r w:rsidR="00EC690A" w:rsidRPr="00EC690A">
        <w:rPr>
          <w:color w:val="002060"/>
        </w:rPr>
        <w:fldChar w:fldCharType="end"/>
      </w:r>
      <w:r w:rsidR="00EC690A" w:rsidRPr="00EC690A">
        <w:rPr>
          <w:color w:val="002060"/>
        </w:rPr>
        <w:t xml:space="preserve"> persistence and resilience;</w:t>
      </w:r>
      <w:r w:rsidR="00EC690A" w:rsidRPr="00EC690A">
        <w:rPr>
          <w:color w:val="002060"/>
        </w:rPr>
        <w:fldChar w:fldCharType="begin">
          <w:fldData xml:space="preserve">PEVuZE5vdGU+PENpdGU+PEF1dGhvcj5CdWNoYW5hbjwvQXV0aG9yPjxZZWFyPjIwMTU8L1llYXI+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</w:fldData>
        </w:fldChar>
      </w:r>
      <w:r w:rsidR="00E90561">
        <w:rPr>
          <w:color w:val="002060"/>
        </w:rPr>
        <w:instrText xml:space="preserve"> ADDIN EN.CITE </w:instrText>
      </w:r>
      <w:r w:rsidR="00E90561">
        <w:rPr>
          <w:color w:val="002060"/>
        </w:rPr>
        <w:fldChar w:fldCharType="begin">
          <w:fldData xml:space="preserve">PEVuZE5vdGU+PENpdGU+PEF1dGhvcj5CdWNoYW5hbjwvQXV0aG9yPjxZZWFyPjIwMTU8L1llYXI+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</w:fldData>
        </w:fldChar>
      </w:r>
      <w:r w:rsidR="00E90561">
        <w:rPr>
          <w:color w:val="002060"/>
        </w:rPr>
        <w:instrText xml:space="preserve"> ADDIN EN.CITE.DATA </w:instrText>
      </w:r>
      <w:r w:rsidR="00E90561">
        <w:rPr>
          <w:color w:val="002060"/>
        </w:rPr>
      </w:r>
      <w:r w:rsidR="00E90561">
        <w:rPr>
          <w:color w:val="002060"/>
        </w:rPr>
        <w:fldChar w:fldCharType="end"/>
      </w:r>
      <w:r w:rsidR="00EC690A" w:rsidRPr="00EC690A">
        <w:rPr>
          <w:color w:val="002060"/>
        </w:rPr>
      </w:r>
      <w:r w:rsidR="00EC690A" w:rsidRPr="00EC690A">
        <w:rPr>
          <w:color w:val="002060"/>
        </w:rPr>
        <w:fldChar w:fldCharType="separate"/>
      </w:r>
      <w:r w:rsidR="00E90561" w:rsidRPr="00E90561">
        <w:rPr>
          <w:noProof/>
          <w:color w:val="002060"/>
          <w:vertAlign w:val="superscript"/>
        </w:rPr>
        <w:t>76,78,91,97-101</w:t>
      </w:r>
      <w:r w:rsidR="00EC690A" w:rsidRPr="00EC690A">
        <w:rPr>
          <w:color w:val="002060"/>
        </w:rPr>
        <w:fldChar w:fldCharType="end"/>
      </w:r>
      <w:r w:rsidR="00EC690A" w:rsidRPr="00EC690A">
        <w:rPr>
          <w:color w:val="002060"/>
        </w:rPr>
        <w:t xml:space="preserve"> </w:t>
      </w:r>
      <w:r w:rsidR="00EC690A" w:rsidRPr="00EC690A">
        <w:rPr>
          <w:b/>
          <w:bCs/>
          <w:color w:val="002060"/>
        </w:rPr>
        <w:t>near-death processes</w:t>
      </w:r>
      <w:r w:rsidR="00EC690A" w:rsidRPr="00EC690A">
        <w:rPr>
          <w:color w:val="002060"/>
        </w:rPr>
        <w:t xml:space="preserve"> (including asphyxiation/hypoxia</w:t>
      </w:r>
      <w:r w:rsidR="00EC690A">
        <w:rPr>
          <w:color w:val="002060"/>
        </w:rPr>
        <w:t>);</w:t>
      </w:r>
      <w:r w:rsidR="00EC690A" w:rsidRPr="00EC690A">
        <w:rPr>
          <w:color w:val="002060"/>
        </w:rPr>
        <w:fldChar w:fldCharType="begin">
          <w:fldData xml:space="preserve">PEVuZE5vdGU+PENpdGU+PEF1dGhvcj5TYXk8L0F1dGhvcj48WWVhcj4yMDA3PC9ZZWFyPjxSZWNO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</w:fldData>
        </w:fldChar>
      </w:r>
      <w:r w:rsidR="00E90561">
        <w:rPr>
          <w:color w:val="002060"/>
        </w:rPr>
        <w:instrText xml:space="preserve"> ADDIN EN.CITE </w:instrText>
      </w:r>
      <w:r w:rsidR="00E90561">
        <w:rPr>
          <w:color w:val="002060"/>
        </w:rPr>
        <w:fldChar w:fldCharType="begin">
          <w:fldData xml:space="preserve">PEVuZE5vdGU+PENpdGU+PEF1dGhvcj5TYXk8L0F1dGhvcj48WWVhcj4yMDA3PC9ZZWFyPjxSZWNO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</w:fldData>
        </w:fldChar>
      </w:r>
      <w:r w:rsidR="00E90561">
        <w:rPr>
          <w:color w:val="002060"/>
        </w:rPr>
        <w:instrText xml:space="preserve"> ADDIN EN.CITE.DATA </w:instrText>
      </w:r>
      <w:r w:rsidR="00E90561">
        <w:rPr>
          <w:color w:val="002060"/>
        </w:rPr>
      </w:r>
      <w:r w:rsidR="00E90561">
        <w:rPr>
          <w:color w:val="002060"/>
        </w:rPr>
        <w:fldChar w:fldCharType="end"/>
      </w:r>
      <w:r w:rsidR="00EC690A" w:rsidRPr="00EC690A">
        <w:rPr>
          <w:color w:val="002060"/>
        </w:rPr>
      </w:r>
      <w:r w:rsidR="00EC690A" w:rsidRPr="00EC690A">
        <w:rPr>
          <w:color w:val="002060"/>
        </w:rPr>
        <w:fldChar w:fldCharType="separate"/>
      </w:r>
      <w:r w:rsidR="00E90561" w:rsidRPr="00E90561">
        <w:rPr>
          <w:noProof/>
          <w:color w:val="002060"/>
          <w:vertAlign w:val="superscript"/>
        </w:rPr>
        <w:t>81,102,103</w:t>
      </w:r>
      <w:r w:rsidR="00EC690A" w:rsidRPr="00EC690A">
        <w:rPr>
          <w:color w:val="002060"/>
        </w:rPr>
        <w:fldChar w:fldCharType="end"/>
      </w:r>
      <w:r w:rsidR="00EC690A">
        <w:rPr>
          <w:color w:val="002060"/>
        </w:rPr>
        <w:t xml:space="preserve"> and </w:t>
      </w:r>
      <w:r w:rsidR="00EC690A" w:rsidRPr="00EC690A">
        <w:rPr>
          <w:color w:val="002060"/>
        </w:rPr>
        <w:t>cell death processes</w:t>
      </w:r>
      <w:r w:rsidR="00EC690A">
        <w:rPr>
          <w:color w:val="002060"/>
        </w:rPr>
        <w:t>,</w:t>
      </w:r>
      <w:r w:rsidR="00EC690A" w:rsidRPr="00EC690A">
        <w:rPr>
          <w:color w:val="002060"/>
        </w:rPr>
        <w:fldChar w:fldCharType="begin">
          <w:fldData xml:space="preserve">cmVzb3VyY2UtbnVtPjEwLjEwMTYvai5uZXVyb3NjaWVuY2UuMjAwNi4wMS4wMDc8L2VsZWN0cm9u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</w:fldData>
        </w:fldChar>
      </w:r>
      <w:r w:rsidR="00E90561">
        <w:rPr>
          <w:color w:val="002060"/>
        </w:rPr>
        <w:instrText xml:space="preserve"> ADDIN EN.CITE </w:instrText>
      </w:r>
      <w:r w:rsidR="00E90561">
        <w:rPr>
          <w:color w:val="002060"/>
        </w:rPr>
        <w:fldChar w:fldCharType="begin">
          <w:fldData xml:space="preserve">PEVuZE5vdGU+PENpdGU+PEF1dGhvcj5HYXJjw61hLUNhYnJlcml6bzwvQXV0aG9yPjxZZWFyPjIw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==
</w:fldData>
        </w:fldChar>
      </w:r>
      <w:r w:rsidR="00E90561">
        <w:rPr>
          <w:color w:val="002060"/>
        </w:rPr>
        <w:instrText xml:space="preserve"> ADDIN EN.CITE.DATA </w:instrText>
      </w:r>
      <w:r w:rsidR="00E90561">
        <w:rPr>
          <w:color w:val="002060"/>
        </w:rPr>
      </w:r>
      <w:r w:rsidR="00E90561">
        <w:rPr>
          <w:color w:val="002060"/>
        </w:rPr>
        <w:fldChar w:fldCharType="end"/>
      </w:r>
      <w:r w:rsidR="00E90561">
        <w:rPr>
          <w:color w:val="002060"/>
        </w:rPr>
        <w:fldChar w:fldCharType="begin">
          <w:fldData xml:space="preserve">cmVzb3VyY2UtbnVtPjEwLjEwMTYvai5uZXVyb3NjaWVuY2UuMjAwNi4wMS4wMDc8L2VsZWN0cm9u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</w:fldData>
        </w:fldChar>
      </w:r>
      <w:r w:rsidR="00E90561">
        <w:rPr>
          <w:color w:val="002060"/>
        </w:rPr>
        <w:instrText xml:space="preserve"> ADDIN EN.CITE.DATA </w:instrText>
      </w:r>
      <w:r w:rsidR="00E90561">
        <w:rPr>
          <w:color w:val="002060"/>
        </w:rPr>
      </w:r>
      <w:r w:rsidR="00E90561">
        <w:rPr>
          <w:color w:val="002060"/>
        </w:rPr>
        <w:fldChar w:fldCharType="end"/>
      </w:r>
      <w:r w:rsidR="00EC690A" w:rsidRPr="00EC690A">
        <w:rPr>
          <w:color w:val="002060"/>
        </w:rPr>
      </w:r>
      <w:r w:rsidR="00EC690A" w:rsidRPr="00EC690A">
        <w:rPr>
          <w:color w:val="002060"/>
        </w:rPr>
        <w:fldChar w:fldCharType="separate"/>
      </w:r>
      <w:r w:rsidR="00E90561" w:rsidRPr="00E90561">
        <w:rPr>
          <w:noProof/>
          <w:color w:val="002060"/>
          <w:vertAlign w:val="superscript"/>
        </w:rPr>
        <w:t>25,52,77,78,93-95,102-110</w:t>
      </w:r>
      <w:r w:rsidR="00EC690A" w:rsidRPr="00EC690A">
        <w:rPr>
          <w:color w:val="002060"/>
        </w:rPr>
        <w:fldChar w:fldCharType="end"/>
      </w:r>
      <w:r w:rsidR="00EC690A">
        <w:rPr>
          <w:color w:val="002060"/>
        </w:rPr>
        <w:t xml:space="preserve"> including programmed cell death processes like</w:t>
      </w:r>
      <w:r w:rsidR="00EC690A" w:rsidRPr="00EC690A">
        <w:rPr>
          <w:color w:val="002060"/>
        </w:rPr>
        <w:t xml:space="preserve"> apoptosis</w:t>
      </w:r>
      <w:r w:rsidR="00EC690A">
        <w:rPr>
          <w:color w:val="002060"/>
        </w:rPr>
        <w:t xml:space="preserve"> (AKA “programmed cellular suicide”)</w:t>
      </w:r>
      <w:r w:rsidR="00EC690A" w:rsidRPr="00EC690A">
        <w:rPr>
          <w:color w:val="002060"/>
        </w:rPr>
        <w:t>,</w:t>
      </w:r>
      <w:r w:rsidR="00E90561">
        <w:rPr>
          <w:color w:val="002060"/>
        </w:rPr>
        <w:fldChar w:fldCharType="begin">
          <w:fldData xml:space="preserve">PEVuZE5vdGU+PENpdGU+PEF1dGhvcj5HYXJjw61hLUNhYnJlcml6bzwvQXV0aG9yPjxZZWFyPjIw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</w:fldData>
        </w:fldChar>
      </w:r>
      <w:r w:rsidR="00E90561">
        <w:rPr>
          <w:color w:val="002060"/>
        </w:rPr>
        <w:instrText xml:space="preserve"> ADDIN EN.CITE </w:instrText>
      </w:r>
      <w:r w:rsidR="00E90561">
        <w:rPr>
          <w:color w:val="002060"/>
        </w:rPr>
        <w:fldChar w:fldCharType="begin">
          <w:fldData xml:space="preserve">PEVuZE5vdGU+PENpdGU+PEF1dGhvcj5HYXJjw61hLUNhYnJlcml6bzwvQXV0aG9yPjxZZWFyPjIw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</w:fldData>
        </w:fldChar>
      </w:r>
      <w:r w:rsidR="00E90561">
        <w:rPr>
          <w:color w:val="002060"/>
        </w:rPr>
        <w:instrText xml:space="preserve"> ADDIN EN.CITE.DATA </w:instrText>
      </w:r>
      <w:r w:rsidR="00E90561">
        <w:rPr>
          <w:color w:val="002060"/>
        </w:rPr>
      </w:r>
      <w:r w:rsidR="00E90561">
        <w:rPr>
          <w:color w:val="002060"/>
        </w:rPr>
        <w:fldChar w:fldCharType="end"/>
      </w:r>
      <w:r w:rsidR="00E90561">
        <w:rPr>
          <w:color w:val="002060"/>
        </w:rPr>
      </w:r>
      <w:r w:rsidR="00E90561">
        <w:rPr>
          <w:color w:val="002060"/>
        </w:rPr>
        <w:fldChar w:fldCharType="separate"/>
      </w:r>
      <w:r w:rsidR="00E90561" w:rsidRPr="00E90561">
        <w:rPr>
          <w:noProof/>
          <w:color w:val="002060"/>
          <w:vertAlign w:val="superscript"/>
        </w:rPr>
        <w:t>77,93-95,104</w:t>
      </w:r>
      <w:r w:rsidR="00E90561">
        <w:rPr>
          <w:color w:val="002060"/>
        </w:rPr>
        <w:fldChar w:fldCharType="end"/>
      </w:r>
      <w:r w:rsidR="00EC690A" w:rsidRPr="00EC690A">
        <w:rPr>
          <w:color w:val="002060"/>
        </w:rPr>
        <w:t xml:space="preserve"> </w:t>
      </w:r>
      <w:r w:rsidR="00EC690A" w:rsidRPr="00EC690A">
        <w:rPr>
          <w:strike/>
          <w:color w:val="002060"/>
          <w:highlight w:val="yellow"/>
        </w:rPr>
        <w:t>suicide,</w:t>
      </w:r>
      <w:r w:rsidR="00E90561">
        <w:rPr>
          <w:strike/>
          <w:color w:val="002060"/>
          <w:highlight w:val="yellow"/>
        </w:rPr>
        <w:fldChar w:fldCharType="begin">
          <w:fldData xml:space="preserve">PEVuZE5vdGU+PENpdGU+PEF1dGhvcj5VbmRlcndvb2Q8L0F1dGhvcj48WWVhcj4yMDEyPC9ZZWFy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=
</w:fldData>
        </w:fldChar>
      </w:r>
      <w:r w:rsidR="00E90561">
        <w:rPr>
          <w:strike/>
          <w:color w:val="002060"/>
          <w:highlight w:val="yellow"/>
        </w:rPr>
        <w:instrText xml:space="preserve"> ADDIN EN.CITE </w:instrText>
      </w:r>
      <w:r w:rsidR="00E90561">
        <w:rPr>
          <w:strike/>
          <w:color w:val="002060"/>
          <w:highlight w:val="yellow"/>
        </w:rPr>
        <w:fldChar w:fldCharType="begin">
          <w:fldData xml:space="preserve">PEVuZE5vdGU+PENpdGU+PEF1dGhvcj5VbmRlcndvb2Q8L0F1dGhvcj48WWVhcj4yMDEyPC9ZZWFy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=
</w:fldData>
        </w:fldChar>
      </w:r>
      <w:r w:rsidR="00E90561">
        <w:rPr>
          <w:strike/>
          <w:color w:val="002060"/>
          <w:highlight w:val="yellow"/>
        </w:rPr>
        <w:instrText xml:space="preserve"> ADDIN EN.CITE.DATA </w:instrText>
      </w:r>
      <w:r w:rsidR="00E90561">
        <w:rPr>
          <w:strike/>
          <w:color w:val="002060"/>
          <w:highlight w:val="yellow"/>
        </w:rPr>
      </w:r>
      <w:r w:rsidR="00E90561">
        <w:rPr>
          <w:strike/>
          <w:color w:val="002060"/>
          <w:highlight w:val="yellow"/>
        </w:rPr>
        <w:fldChar w:fldCharType="end"/>
      </w:r>
      <w:r w:rsidR="00E90561">
        <w:rPr>
          <w:strike/>
          <w:color w:val="002060"/>
          <w:highlight w:val="yellow"/>
        </w:rPr>
      </w:r>
      <w:r w:rsidR="00E90561">
        <w:rPr>
          <w:strike/>
          <w:color w:val="002060"/>
          <w:highlight w:val="yellow"/>
        </w:rPr>
        <w:fldChar w:fldCharType="separate"/>
      </w:r>
      <w:r w:rsidR="00E90561" w:rsidRPr="00E90561">
        <w:rPr>
          <w:strike/>
          <w:noProof/>
          <w:color w:val="002060"/>
          <w:highlight w:val="yellow"/>
          <w:vertAlign w:val="superscript"/>
        </w:rPr>
        <w:t>105-107</w:t>
      </w:r>
      <w:r w:rsidR="00E90561">
        <w:rPr>
          <w:strike/>
          <w:color w:val="002060"/>
          <w:highlight w:val="yellow"/>
        </w:rPr>
        <w:fldChar w:fldCharType="end"/>
      </w:r>
      <w:r w:rsidR="00EC690A">
        <w:rPr>
          <w:color w:val="002060"/>
        </w:rPr>
        <w:t xml:space="preserve">) and unprogrammed cellular death processes, including cellular </w:t>
      </w:r>
      <w:r w:rsidR="00EC690A" w:rsidRPr="00EC690A">
        <w:rPr>
          <w:color w:val="002060"/>
        </w:rPr>
        <w:t>toxicity,</w:t>
      </w:r>
      <w:r w:rsidR="00E90561">
        <w:rPr>
          <w:color w:val="002060"/>
        </w:rPr>
        <w:fldChar w:fldCharType="begin">
          <w:fldData xml:space="preserve">PEVuZE5vdGU+PENpdGU+PEF1dGhvcj5aaW1lcmluZzwvQXV0aG9yPjxZZWFyPjIwMjA8L1llYXI+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</w:fldData>
        </w:fldChar>
      </w:r>
      <w:r w:rsidR="00E90561">
        <w:rPr>
          <w:color w:val="002060"/>
        </w:rPr>
        <w:instrText xml:space="preserve"> ADDIN EN.CITE </w:instrText>
      </w:r>
      <w:r w:rsidR="00E90561">
        <w:rPr>
          <w:color w:val="002060"/>
        </w:rPr>
        <w:fldChar w:fldCharType="begin">
          <w:fldData xml:space="preserve">PEVuZE5vdGU+PENpdGU+PEF1dGhvcj5aaW1lcmluZzwvQXV0aG9yPjxZZWFyPjIwMjA8L1llYXI+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</w:fldData>
        </w:fldChar>
      </w:r>
      <w:r w:rsidR="00E90561">
        <w:rPr>
          <w:color w:val="002060"/>
        </w:rPr>
        <w:instrText xml:space="preserve"> ADDIN EN.CITE.DATA </w:instrText>
      </w:r>
      <w:r w:rsidR="00E90561">
        <w:rPr>
          <w:color w:val="002060"/>
        </w:rPr>
      </w:r>
      <w:r w:rsidR="00E90561">
        <w:rPr>
          <w:color w:val="002060"/>
        </w:rPr>
        <w:fldChar w:fldCharType="end"/>
      </w:r>
      <w:r w:rsidR="00E90561">
        <w:rPr>
          <w:color w:val="002060"/>
        </w:rPr>
      </w:r>
      <w:r w:rsidR="00E90561">
        <w:rPr>
          <w:color w:val="002060"/>
        </w:rPr>
        <w:fldChar w:fldCharType="separate"/>
      </w:r>
      <w:r w:rsidR="00E90561" w:rsidRPr="00E90561">
        <w:rPr>
          <w:noProof/>
          <w:color w:val="002060"/>
          <w:vertAlign w:val="superscript"/>
        </w:rPr>
        <w:t>25,52,78,95,108-110</w:t>
      </w:r>
      <w:r w:rsidR="00E90561">
        <w:rPr>
          <w:color w:val="002060"/>
        </w:rPr>
        <w:fldChar w:fldCharType="end"/>
      </w:r>
      <w:r w:rsidR="00EC690A" w:rsidRPr="00EC690A">
        <w:rPr>
          <w:color w:val="002060"/>
        </w:rPr>
        <w:t xml:space="preserve"> and necrosis</w:t>
      </w:r>
      <w:r w:rsidR="00EC690A">
        <w:rPr>
          <w:color w:val="002060"/>
        </w:rPr>
        <w:t>,</w:t>
      </w:r>
      <w:r w:rsidR="00E90561">
        <w:rPr>
          <w:color w:val="002060"/>
        </w:rPr>
        <w:fldChar w:fldCharType="begin">
          <w:fldData xml:space="preserve">PEVuZE5vdGU+PENpdGU+PEF1dGhvcj5EZWFuPC9BdXRob3I+PFllYXI+MjAxOTwvWWVhcj48UmVj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</w:fldData>
        </w:fldChar>
      </w:r>
      <w:r w:rsidR="00E90561">
        <w:rPr>
          <w:color w:val="002060"/>
        </w:rPr>
        <w:instrText xml:space="preserve"> ADDIN EN.CITE </w:instrText>
      </w:r>
      <w:r w:rsidR="00E90561">
        <w:rPr>
          <w:color w:val="002060"/>
        </w:rPr>
        <w:fldChar w:fldCharType="begin">
          <w:fldData xml:space="preserve">PEVuZE5vdGU+PENpdGU+PEF1dGhvcj5EZWFuPC9BdXRob3I+PFllYXI+MjAxOTwvWWVhcj48UmVj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</w:fldData>
        </w:fldChar>
      </w:r>
      <w:r w:rsidR="00E90561">
        <w:rPr>
          <w:color w:val="002060"/>
        </w:rPr>
        <w:instrText xml:space="preserve"> ADDIN EN.CITE.DATA </w:instrText>
      </w:r>
      <w:r w:rsidR="00E90561">
        <w:rPr>
          <w:color w:val="002060"/>
        </w:rPr>
      </w:r>
      <w:r w:rsidR="00E90561">
        <w:rPr>
          <w:color w:val="002060"/>
        </w:rPr>
        <w:fldChar w:fldCharType="end"/>
      </w:r>
      <w:r w:rsidR="00E90561">
        <w:rPr>
          <w:color w:val="002060"/>
        </w:rPr>
      </w:r>
      <w:r w:rsidR="00E90561">
        <w:rPr>
          <w:color w:val="002060"/>
        </w:rPr>
        <w:fldChar w:fldCharType="separate"/>
      </w:r>
      <w:r w:rsidR="00E90561" w:rsidRPr="00E90561">
        <w:rPr>
          <w:noProof/>
          <w:color w:val="002060"/>
          <w:vertAlign w:val="superscript"/>
        </w:rPr>
        <w:t>102,103</w:t>
      </w:r>
      <w:r w:rsidR="00E90561">
        <w:rPr>
          <w:color w:val="002060"/>
        </w:rPr>
        <w:fldChar w:fldCharType="end"/>
      </w:r>
      <w:r w:rsidR="00EC690A" w:rsidRPr="00EC690A">
        <w:rPr>
          <w:color w:val="002060"/>
        </w:rPr>
        <w:t>in which the cell membrane and synaptic vesicular membranes that contain neurotransmitter contents rupture, resulting in extrusion of intracellular contents</w:t>
      </w:r>
      <w:r w:rsidR="00EC690A">
        <w:rPr>
          <w:color w:val="002060"/>
        </w:rPr>
        <w:t xml:space="preserve"> into the extracellular space</w:t>
      </w:r>
      <w:r w:rsidR="00EC690A" w:rsidRPr="00EC690A">
        <w:rPr>
          <w:color w:val="002060"/>
        </w:rPr>
        <w:t xml:space="preserve"> (including synaptic vesicular neurotransmitter contents</w:t>
      </w:r>
      <w:r w:rsidR="00EC690A">
        <w:rPr>
          <w:color w:val="002060"/>
        </w:rPr>
        <w:t xml:space="preserve"> like serotonin</w:t>
      </w:r>
      <w:r w:rsidR="00EC690A" w:rsidRPr="00EC690A">
        <w:rPr>
          <w:color w:val="002060"/>
        </w:rPr>
        <w:t>)(e.g., necrotic liquidation)).</w:t>
      </w:r>
      <w:r w:rsidR="00E90561">
        <w:rPr>
          <w:color w:val="002060"/>
        </w:rPr>
        <w:fldChar w:fldCharType="begin">
          <w:fldData xml:space="preserve">PEVuZE5vdGU+PENpdGU+PEF1dGhvcj5ZdWFuPC9BdXRob3I+PFllYXI+MjAyNDwvWWVhcj48UmVj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</w:fldData>
        </w:fldChar>
      </w:r>
      <w:r w:rsidR="00E90561">
        <w:rPr>
          <w:color w:val="002060"/>
        </w:rPr>
        <w:instrText xml:space="preserve"> ADDIN EN.CITE </w:instrText>
      </w:r>
      <w:r w:rsidR="00E90561">
        <w:rPr>
          <w:color w:val="002060"/>
        </w:rPr>
        <w:fldChar w:fldCharType="begin">
          <w:fldData xml:space="preserve">PEVuZE5vdGU+PENpdGU+PEF1dGhvcj5ZdWFuPC9BdXRob3I+PFllYXI+MjAyNDwvWWVhcj48UmVj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</w:fldData>
        </w:fldChar>
      </w:r>
      <w:r w:rsidR="00E90561">
        <w:rPr>
          <w:color w:val="002060"/>
        </w:rPr>
        <w:instrText xml:space="preserve"> ADDIN EN.CITE.DATA </w:instrText>
      </w:r>
      <w:r w:rsidR="00E90561">
        <w:rPr>
          <w:color w:val="002060"/>
        </w:rPr>
      </w:r>
      <w:r w:rsidR="00E90561">
        <w:rPr>
          <w:color w:val="002060"/>
        </w:rPr>
        <w:fldChar w:fldCharType="end"/>
      </w:r>
      <w:r w:rsidR="00E90561">
        <w:rPr>
          <w:color w:val="002060"/>
        </w:rPr>
      </w:r>
      <w:r w:rsidR="00E90561">
        <w:rPr>
          <w:color w:val="002060"/>
        </w:rPr>
        <w:fldChar w:fldCharType="separate"/>
      </w:r>
      <w:r w:rsidR="00E90561" w:rsidRPr="00E90561">
        <w:rPr>
          <w:noProof/>
          <w:color w:val="002060"/>
          <w:vertAlign w:val="superscript"/>
        </w:rPr>
        <w:t>111-114</w:t>
      </w:r>
      <w:r w:rsidR="00E90561">
        <w:rPr>
          <w:color w:val="002060"/>
        </w:rPr>
        <w:fldChar w:fldCharType="end"/>
      </w:r>
    </w:p>
    <w:p w14:paraId="4484D081" w14:textId="77777777" w:rsidR="00EC690A" w:rsidRPr="00EC690A" w:rsidRDefault="00EC690A" w:rsidP="00EC690A">
      <w:pPr>
        <w:spacing w:line="360" w:lineRule="auto"/>
        <w:jc w:val="both"/>
        <w:rPr>
          <w:color w:val="002060"/>
        </w:rPr>
      </w:pPr>
    </w:p>
    <w:p w14:paraId="6CCF8988" w14:textId="6900306D" w:rsidR="003D071D" w:rsidRDefault="0092587D" w:rsidP="00903FB7">
      <w:pPr>
        <w:spacing w:line="360" w:lineRule="auto"/>
        <w:jc w:val="both"/>
        <w:rPr>
          <w:color w:val="002060"/>
        </w:rPr>
      </w:pPr>
      <w:r>
        <w:rPr>
          <w:color w:val="002060"/>
        </w:rPr>
        <w:t xml:space="preserve">In the same way that cells often represent smaller, cellular representations of larger cellular systems, organs, organisms, and even communities at large, the life and death processes that are underpinned by serotonin’s 5-HT2A receptor activation at the cellular level are similarly underpinned by 5-HT2A activation at </w:t>
      </w:r>
      <w:proofErr w:type="spellStart"/>
      <w:r>
        <w:rPr>
          <w:color w:val="002060"/>
        </w:rPr>
        <w:t>alarger</w:t>
      </w:r>
      <w:proofErr w:type="spellEnd"/>
      <w:r>
        <w:rPr>
          <w:color w:val="002060"/>
        </w:rPr>
        <w:t xml:space="preserve"> psychobiological systems/organism level. For example, serotonin’s 5-HT2A receptor activation is implicated in</w:t>
      </w:r>
      <w:r w:rsidR="007A5752">
        <w:rPr>
          <w:color w:val="002060"/>
        </w:rPr>
        <w:t xml:space="preserve"> processes and experiences of </w:t>
      </w:r>
      <w:r w:rsidR="007A5752" w:rsidRPr="007A5752">
        <w:rPr>
          <w:color w:val="002060"/>
          <w:highlight w:val="yellow"/>
        </w:rPr>
        <w:t>birth, development</w:t>
      </w:r>
      <w:r w:rsidR="007A5752">
        <w:rPr>
          <w:color w:val="002060"/>
        </w:rPr>
        <w:t>; sleep, wakefulness, and alertness;</w:t>
      </w:r>
      <w:r w:rsidR="007A5752">
        <w:rPr>
          <w:color w:val="002060"/>
        </w:rPr>
        <w:fldChar w:fldCharType="begin">
          <w:fldData xml:space="preserve">PEVuZE5vdGU+PENpdGU+PEF1dGhvcj5CdWNoYW5hbjwvQXV0aG9yPjxZZWFyPjIwMTU8L1llYXI+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</w:fldData>
        </w:fldChar>
      </w:r>
      <w:r w:rsidR="00E90561">
        <w:rPr>
          <w:color w:val="002060"/>
        </w:rPr>
        <w:instrText xml:space="preserve"> ADDIN EN.CITE </w:instrText>
      </w:r>
      <w:r w:rsidR="00E90561">
        <w:rPr>
          <w:color w:val="002060"/>
        </w:rPr>
        <w:fldChar w:fldCharType="begin">
          <w:fldData xml:space="preserve">PEVuZE5vdGU+PENpdGU+PEF1dGhvcj5CdWNoYW5hbjwvQXV0aG9yPjxZZWFyPjIwMTU8L1llYXI+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</w:fldData>
        </w:fldChar>
      </w:r>
      <w:r w:rsidR="00E90561">
        <w:rPr>
          <w:color w:val="002060"/>
        </w:rPr>
        <w:instrText xml:space="preserve"> ADDIN EN.CITE.DATA </w:instrText>
      </w:r>
      <w:r w:rsidR="00E90561">
        <w:rPr>
          <w:color w:val="002060"/>
        </w:rPr>
      </w:r>
      <w:r w:rsidR="00E90561">
        <w:rPr>
          <w:color w:val="002060"/>
        </w:rPr>
        <w:fldChar w:fldCharType="end"/>
      </w:r>
      <w:r w:rsidR="007A5752">
        <w:rPr>
          <w:color w:val="002060"/>
        </w:rPr>
      </w:r>
      <w:r w:rsidR="007A5752">
        <w:rPr>
          <w:color w:val="002060"/>
        </w:rPr>
        <w:fldChar w:fldCharType="separate"/>
      </w:r>
      <w:r w:rsidR="00E90561" w:rsidRPr="00E90561">
        <w:rPr>
          <w:noProof/>
          <w:color w:val="002060"/>
          <w:vertAlign w:val="superscript"/>
        </w:rPr>
        <w:t>70,78,81</w:t>
      </w:r>
      <w:r w:rsidR="007A5752">
        <w:rPr>
          <w:color w:val="002060"/>
        </w:rPr>
        <w:fldChar w:fldCharType="end"/>
      </w:r>
      <w:r w:rsidR="007A5752">
        <w:rPr>
          <w:color w:val="002060"/>
        </w:rPr>
        <w:t xml:space="preserve"> </w:t>
      </w:r>
      <w:r w:rsidR="009E022D">
        <w:rPr>
          <w:color w:val="002060"/>
        </w:rPr>
        <w:t>sensation and perception;</w:t>
      </w:r>
      <w:r w:rsidR="009E022D">
        <w:rPr>
          <w:color w:val="002060"/>
        </w:rPr>
        <w:fldChar w:fldCharType="begin">
          <w:fldData xml:space="preserve">PEVuZE5vdGU+PENpdGU+PEF1dGhvcj5TYXZsaTwvQXV0aG9yPjxZZWFyPjIwMTI8L1llYXI+PFJl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</w:fldData>
        </w:fldChar>
      </w:r>
      <w:r w:rsidR="00E90561">
        <w:rPr>
          <w:color w:val="002060"/>
        </w:rPr>
        <w:instrText xml:space="preserve"> ADDIN EN.CITE </w:instrText>
      </w:r>
      <w:r w:rsidR="00E90561">
        <w:rPr>
          <w:color w:val="002060"/>
        </w:rPr>
        <w:fldChar w:fldCharType="begin">
          <w:fldData xml:space="preserve">PEVuZE5vdGU+PENpdGU+PEF1dGhvcj5TYXZsaTwvQXV0aG9yPjxZZWFyPjIwMTI8L1llYXI+PFJl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</w:fldData>
        </w:fldChar>
      </w:r>
      <w:r w:rsidR="00E90561">
        <w:rPr>
          <w:color w:val="002060"/>
        </w:rPr>
        <w:instrText xml:space="preserve"> ADDIN EN.CITE.DATA </w:instrText>
      </w:r>
      <w:r w:rsidR="00E90561">
        <w:rPr>
          <w:color w:val="002060"/>
        </w:rPr>
      </w:r>
      <w:r w:rsidR="00E90561">
        <w:rPr>
          <w:color w:val="002060"/>
        </w:rPr>
        <w:fldChar w:fldCharType="end"/>
      </w:r>
      <w:r w:rsidR="009E022D">
        <w:rPr>
          <w:color w:val="002060"/>
        </w:rPr>
      </w:r>
      <w:r w:rsidR="009E022D">
        <w:rPr>
          <w:color w:val="002060"/>
        </w:rPr>
        <w:fldChar w:fldCharType="separate"/>
      </w:r>
      <w:r w:rsidR="00E90561" w:rsidRPr="00E90561">
        <w:rPr>
          <w:noProof/>
          <w:color w:val="002060"/>
          <w:vertAlign w:val="superscript"/>
        </w:rPr>
        <w:t>115</w:t>
      </w:r>
      <w:r w:rsidR="009E022D">
        <w:rPr>
          <w:color w:val="002060"/>
        </w:rPr>
        <w:fldChar w:fldCharType="end"/>
      </w:r>
      <w:r w:rsidR="007A5752">
        <w:rPr>
          <w:color w:val="002060"/>
        </w:rPr>
        <w:t xml:space="preserve"> </w:t>
      </w:r>
      <w:r w:rsidR="007A5752" w:rsidRPr="007A5752">
        <w:rPr>
          <w:color w:val="002060"/>
        </w:rPr>
        <w:t>cognition</w:t>
      </w:r>
      <w:r w:rsidR="007A5752">
        <w:rPr>
          <w:color w:val="002060"/>
        </w:rPr>
        <w:t xml:space="preserve"> (learning)</w:t>
      </w:r>
      <w:r w:rsidR="00E90561">
        <w:rPr>
          <w:color w:val="002060"/>
        </w:rPr>
        <w:fldChar w:fldCharType="begin">
          <w:fldData xml:space="preserve">PEVuZE5vdGU+PENpdGU+PEF1dGhvcj5TYXZsaTwvQXV0aG9yPjxZZWFyPjIwMTI8L1llYXI+PFJl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</w:fldData>
        </w:fldChar>
      </w:r>
      <w:r w:rsidR="00E90561">
        <w:rPr>
          <w:color w:val="002060"/>
        </w:rPr>
        <w:instrText xml:space="preserve"> ADDIN EN.CITE </w:instrText>
      </w:r>
      <w:r w:rsidR="00E90561">
        <w:rPr>
          <w:color w:val="002060"/>
        </w:rPr>
        <w:fldChar w:fldCharType="begin">
          <w:fldData xml:space="preserve">PEVuZE5vdGU+PENpdGU+PEF1dGhvcj5TYXZsaTwvQXV0aG9yPjxZZWFyPjIwMTI8L1llYXI+PFJl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</w:fldData>
        </w:fldChar>
      </w:r>
      <w:r w:rsidR="00E90561">
        <w:rPr>
          <w:color w:val="002060"/>
        </w:rPr>
        <w:instrText xml:space="preserve"> ADDIN EN.CITE.DATA </w:instrText>
      </w:r>
      <w:r w:rsidR="00E90561">
        <w:rPr>
          <w:color w:val="002060"/>
        </w:rPr>
      </w:r>
      <w:r w:rsidR="00E90561">
        <w:rPr>
          <w:color w:val="002060"/>
        </w:rPr>
        <w:fldChar w:fldCharType="end"/>
      </w:r>
      <w:r w:rsidR="00E90561">
        <w:rPr>
          <w:color w:val="002060"/>
        </w:rPr>
      </w:r>
      <w:r w:rsidR="00E90561">
        <w:rPr>
          <w:color w:val="002060"/>
        </w:rPr>
        <w:fldChar w:fldCharType="separate"/>
      </w:r>
      <w:r w:rsidR="00E90561" w:rsidRPr="00E90561">
        <w:rPr>
          <w:noProof/>
          <w:color w:val="002060"/>
          <w:vertAlign w:val="superscript"/>
        </w:rPr>
        <w:t>115,116</w:t>
      </w:r>
      <w:r w:rsidR="00E90561">
        <w:rPr>
          <w:color w:val="002060"/>
        </w:rPr>
        <w:fldChar w:fldCharType="end"/>
      </w:r>
      <w:r w:rsidR="007A5752">
        <w:rPr>
          <w:color w:val="002060"/>
        </w:rPr>
        <w:t xml:space="preserve"> and conditioning (reinforcement of learning)</w:t>
      </w:r>
      <w:r w:rsidR="007A5752" w:rsidRPr="007A5752">
        <w:rPr>
          <w:color w:val="002060"/>
        </w:rPr>
        <w:t>;</w:t>
      </w:r>
      <w:r w:rsidR="00E90561">
        <w:rPr>
          <w:color w:val="002060"/>
        </w:rPr>
        <w:fldChar w:fldCharType="begin">
          <w:fldData xml:space="preserve">PEVuZE5vdGU+PENpdGU+PEF1dGhvcj5GbGV0Y2hlcjwvQXV0aG9yPjxZZWFyPjIwMTc8L1llYXI+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</w:fldData>
        </w:fldChar>
      </w:r>
      <w:r w:rsidR="00E90561">
        <w:rPr>
          <w:color w:val="002060"/>
        </w:rPr>
        <w:instrText xml:space="preserve"> ADDIN EN.CITE </w:instrText>
      </w:r>
      <w:r w:rsidR="00E90561">
        <w:rPr>
          <w:color w:val="002060"/>
        </w:rPr>
        <w:fldChar w:fldCharType="begin">
          <w:fldData xml:space="preserve">PEVuZE5vdGU+PENpdGU+PEF1dGhvcj5GbGV0Y2hlcjwvQXV0aG9yPjxZZWFyPjIwMTc8L1llYXI+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</w:fldData>
        </w:fldChar>
      </w:r>
      <w:r w:rsidR="00E90561">
        <w:rPr>
          <w:color w:val="002060"/>
        </w:rPr>
        <w:instrText xml:space="preserve"> ADDIN EN.CITE.DATA </w:instrText>
      </w:r>
      <w:r w:rsidR="00E90561">
        <w:rPr>
          <w:color w:val="002060"/>
        </w:rPr>
      </w:r>
      <w:r w:rsidR="00E90561">
        <w:rPr>
          <w:color w:val="002060"/>
        </w:rPr>
        <w:fldChar w:fldCharType="end"/>
      </w:r>
      <w:r w:rsidR="00E90561">
        <w:rPr>
          <w:color w:val="002060"/>
        </w:rPr>
      </w:r>
      <w:r w:rsidR="00E90561">
        <w:rPr>
          <w:color w:val="002060"/>
        </w:rPr>
        <w:fldChar w:fldCharType="separate"/>
      </w:r>
      <w:r w:rsidR="00E90561" w:rsidRPr="00E90561">
        <w:rPr>
          <w:noProof/>
          <w:color w:val="002060"/>
          <w:vertAlign w:val="superscript"/>
        </w:rPr>
        <w:t>75,85,86,115-118</w:t>
      </w:r>
      <w:r w:rsidR="00E90561">
        <w:rPr>
          <w:color w:val="002060"/>
        </w:rPr>
        <w:fldChar w:fldCharType="end"/>
      </w:r>
      <w:r w:rsidR="007A5752">
        <w:rPr>
          <w:color w:val="002060"/>
        </w:rPr>
        <w:t xml:space="preserve"> </w:t>
      </w:r>
      <w:r w:rsidR="007A5752" w:rsidRPr="007A5752">
        <w:rPr>
          <w:color w:val="002060"/>
        </w:rPr>
        <w:t xml:space="preserve">sex/gender </w:t>
      </w:r>
      <w:r w:rsidR="007A5752" w:rsidRPr="007A5752">
        <w:rPr>
          <w:color w:val="002060"/>
        </w:rPr>
        <w:lastRenderedPageBreak/>
        <w:t>differences;</w:t>
      </w:r>
      <w:r w:rsidR="00E90561">
        <w:rPr>
          <w:color w:val="002060"/>
        </w:rPr>
        <w:fldChar w:fldCharType="begin">
          <w:fldData xml:space="preserve">PEVuZE5vdGU+PENpdGU+PEF1dGhvcj5Tb2xvZmY8L0F1dGhvcj48WWVhcj4yMDEwPC9ZZWFyPjxS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=
</w:fldData>
        </w:fldChar>
      </w:r>
      <w:r w:rsidR="00E90561">
        <w:rPr>
          <w:color w:val="002060"/>
        </w:rPr>
        <w:instrText xml:space="preserve"> ADDIN EN.CITE </w:instrText>
      </w:r>
      <w:r w:rsidR="00E90561">
        <w:rPr>
          <w:color w:val="002060"/>
        </w:rPr>
        <w:fldChar w:fldCharType="begin">
          <w:fldData xml:space="preserve">PEVuZE5vdGU+PENpdGU+PEF1dGhvcj5Tb2xvZmY8L0F1dGhvcj48WWVhcj4yMDEwPC9ZZWFyPjxS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=
</w:fldData>
        </w:fldChar>
      </w:r>
      <w:r w:rsidR="00E90561">
        <w:rPr>
          <w:color w:val="002060"/>
        </w:rPr>
        <w:instrText xml:space="preserve"> ADDIN EN.CITE.DATA </w:instrText>
      </w:r>
      <w:r w:rsidR="00E90561">
        <w:rPr>
          <w:color w:val="002060"/>
        </w:rPr>
      </w:r>
      <w:r w:rsidR="00E90561">
        <w:rPr>
          <w:color w:val="002060"/>
        </w:rPr>
        <w:fldChar w:fldCharType="end"/>
      </w:r>
      <w:r w:rsidR="00E90561">
        <w:rPr>
          <w:color w:val="002060"/>
        </w:rPr>
      </w:r>
      <w:r w:rsidR="00E90561">
        <w:rPr>
          <w:color w:val="002060"/>
        </w:rPr>
        <w:fldChar w:fldCharType="separate"/>
      </w:r>
      <w:r w:rsidR="00E90561" w:rsidRPr="00E90561">
        <w:rPr>
          <w:noProof/>
          <w:color w:val="002060"/>
          <w:vertAlign w:val="superscript"/>
        </w:rPr>
        <w:t>101</w:t>
      </w:r>
      <w:r w:rsidR="00E90561">
        <w:rPr>
          <w:color w:val="002060"/>
        </w:rPr>
        <w:fldChar w:fldCharType="end"/>
      </w:r>
      <w:r w:rsidR="009E022D" w:rsidRPr="008755E9">
        <w:rPr>
          <w:color w:val="002060"/>
        </w:rPr>
        <w:t xml:space="preserve"> </w:t>
      </w:r>
      <w:r w:rsidR="009E022D">
        <w:rPr>
          <w:color w:val="002060"/>
        </w:rPr>
        <w:t>emotion;</w:t>
      </w:r>
      <w:r w:rsidR="009E022D">
        <w:rPr>
          <w:color w:val="002060"/>
        </w:rPr>
        <w:fldChar w:fldCharType="begin">
          <w:fldData xml:space="preserve">PEVuZE5vdGU+PENpdGU+PEF1dGhvcj5TYXZsaTwvQXV0aG9yPjxZZWFyPjIwMTI8L1llYXI+PFJl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</w:fldData>
        </w:fldChar>
      </w:r>
      <w:r w:rsidR="00E90561">
        <w:rPr>
          <w:color w:val="002060"/>
        </w:rPr>
        <w:instrText xml:space="preserve"> ADDIN EN.CITE </w:instrText>
      </w:r>
      <w:r w:rsidR="00E90561">
        <w:rPr>
          <w:color w:val="002060"/>
        </w:rPr>
        <w:fldChar w:fldCharType="begin">
          <w:fldData xml:space="preserve">PEVuZE5vdGU+PENpdGU+PEF1dGhvcj5TYXZsaTwvQXV0aG9yPjxZZWFyPjIwMTI8L1llYXI+PFJl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</w:fldData>
        </w:fldChar>
      </w:r>
      <w:r w:rsidR="00E90561">
        <w:rPr>
          <w:color w:val="002060"/>
        </w:rPr>
        <w:instrText xml:space="preserve"> ADDIN EN.CITE.DATA </w:instrText>
      </w:r>
      <w:r w:rsidR="00E90561">
        <w:rPr>
          <w:color w:val="002060"/>
        </w:rPr>
      </w:r>
      <w:r w:rsidR="00E90561">
        <w:rPr>
          <w:color w:val="002060"/>
        </w:rPr>
        <w:fldChar w:fldCharType="end"/>
      </w:r>
      <w:r w:rsidR="009E022D">
        <w:rPr>
          <w:color w:val="002060"/>
        </w:rPr>
      </w:r>
      <w:r w:rsidR="009E022D">
        <w:rPr>
          <w:color w:val="002060"/>
        </w:rPr>
        <w:fldChar w:fldCharType="separate"/>
      </w:r>
      <w:r w:rsidR="00E90561" w:rsidRPr="00E90561">
        <w:rPr>
          <w:noProof/>
          <w:color w:val="002060"/>
          <w:vertAlign w:val="superscript"/>
        </w:rPr>
        <w:t>115,116</w:t>
      </w:r>
      <w:r w:rsidR="009E022D">
        <w:rPr>
          <w:color w:val="002060"/>
        </w:rPr>
        <w:fldChar w:fldCharType="end"/>
      </w:r>
      <w:r w:rsidR="009E022D" w:rsidRPr="008755E9">
        <w:rPr>
          <w:color w:val="002060"/>
        </w:rPr>
        <w:t xml:space="preserve"> </w:t>
      </w:r>
      <w:r w:rsidR="009E022D">
        <w:rPr>
          <w:color w:val="002060"/>
        </w:rPr>
        <w:t>stress responses;</w:t>
      </w:r>
      <w:r w:rsidR="009E022D">
        <w:rPr>
          <w:color w:val="002060"/>
        </w:rPr>
        <w:fldChar w:fldCharType="begin">
          <w:fldData xml:space="preserve">PEVuZE5vdGU+PENpdGU+PEF1dGhvcj5TdW1uZXI8L0F1dGhvcj48WWVhcj4yMDA4PC9ZZWFyPjxS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</w:fldData>
        </w:fldChar>
      </w:r>
      <w:r w:rsidR="00E90561">
        <w:rPr>
          <w:color w:val="002060"/>
        </w:rPr>
        <w:instrText xml:space="preserve"> ADDIN EN.CITE </w:instrText>
      </w:r>
      <w:r w:rsidR="00E90561">
        <w:rPr>
          <w:color w:val="002060"/>
        </w:rPr>
        <w:fldChar w:fldCharType="begin">
          <w:fldData xml:space="preserve">PEVuZE5vdGU+PENpdGU+PEF1dGhvcj5TdW1uZXI8L0F1dGhvcj48WWVhcj4yMDA4PC9ZZWFyPjxS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</w:fldData>
        </w:fldChar>
      </w:r>
      <w:r w:rsidR="00E90561">
        <w:rPr>
          <w:color w:val="002060"/>
        </w:rPr>
        <w:instrText xml:space="preserve"> ADDIN EN.CITE.DATA </w:instrText>
      </w:r>
      <w:r w:rsidR="00E90561">
        <w:rPr>
          <w:color w:val="002060"/>
        </w:rPr>
      </w:r>
      <w:r w:rsidR="00E90561">
        <w:rPr>
          <w:color w:val="002060"/>
        </w:rPr>
        <w:fldChar w:fldCharType="end"/>
      </w:r>
      <w:r w:rsidR="009E022D">
        <w:rPr>
          <w:color w:val="002060"/>
        </w:rPr>
      </w:r>
      <w:r w:rsidR="009E022D">
        <w:rPr>
          <w:color w:val="002060"/>
        </w:rPr>
        <w:fldChar w:fldCharType="separate"/>
      </w:r>
      <w:r w:rsidR="00E90561" w:rsidRPr="00E90561">
        <w:rPr>
          <w:noProof/>
          <w:color w:val="002060"/>
          <w:vertAlign w:val="superscript"/>
        </w:rPr>
        <w:t>75,76,83,90-92</w:t>
      </w:r>
      <w:r w:rsidR="009E022D">
        <w:rPr>
          <w:color w:val="002060"/>
        </w:rPr>
        <w:fldChar w:fldCharType="end"/>
      </w:r>
      <w:r w:rsidR="009E022D">
        <w:rPr>
          <w:color w:val="002060"/>
        </w:rPr>
        <w:t xml:space="preserve"> persistence and resilience;</w:t>
      </w:r>
      <w:r w:rsidR="009E022D">
        <w:rPr>
          <w:color w:val="002060"/>
        </w:rPr>
        <w:fldChar w:fldCharType="begin">
          <w:fldData xml:space="preserve">PEVuZE5vdGU+PENpdGU+PEF1dGhvcj5CdWNoYW5hbjwvQXV0aG9yPjxZZWFyPjIwMTU8L1llYXI+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</w:fldData>
        </w:fldChar>
      </w:r>
      <w:r w:rsidR="00E90561">
        <w:rPr>
          <w:color w:val="002060"/>
        </w:rPr>
        <w:instrText xml:space="preserve"> ADDIN EN.CITE </w:instrText>
      </w:r>
      <w:r w:rsidR="00E90561">
        <w:rPr>
          <w:color w:val="002060"/>
        </w:rPr>
        <w:fldChar w:fldCharType="begin">
          <w:fldData xml:space="preserve">PEVuZE5vdGU+PENpdGU+PEF1dGhvcj5CdWNoYW5hbjwvQXV0aG9yPjxZZWFyPjIwMTU8L1llYXI+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</w:fldData>
        </w:fldChar>
      </w:r>
      <w:r w:rsidR="00E90561">
        <w:rPr>
          <w:color w:val="002060"/>
        </w:rPr>
        <w:instrText xml:space="preserve"> ADDIN EN.CITE.DATA </w:instrText>
      </w:r>
      <w:r w:rsidR="00E90561">
        <w:rPr>
          <w:color w:val="002060"/>
        </w:rPr>
      </w:r>
      <w:r w:rsidR="00E90561">
        <w:rPr>
          <w:color w:val="002060"/>
        </w:rPr>
        <w:fldChar w:fldCharType="end"/>
      </w:r>
      <w:r w:rsidR="009E022D">
        <w:rPr>
          <w:color w:val="002060"/>
        </w:rPr>
      </w:r>
      <w:r w:rsidR="009E022D">
        <w:rPr>
          <w:color w:val="002060"/>
        </w:rPr>
        <w:fldChar w:fldCharType="separate"/>
      </w:r>
      <w:r w:rsidR="00E90561" w:rsidRPr="00E90561">
        <w:rPr>
          <w:noProof/>
          <w:color w:val="002060"/>
          <w:vertAlign w:val="superscript"/>
        </w:rPr>
        <w:t>76,78,91,97-101</w:t>
      </w:r>
      <w:r w:rsidR="009E022D">
        <w:rPr>
          <w:color w:val="002060"/>
        </w:rPr>
        <w:fldChar w:fldCharType="end"/>
      </w:r>
      <w:r w:rsidR="007A5752">
        <w:rPr>
          <w:color w:val="002060"/>
        </w:rPr>
        <w:t xml:space="preserve"> </w:t>
      </w:r>
      <w:r w:rsidR="007A5752" w:rsidRPr="007A5752">
        <w:rPr>
          <w:color w:val="002060"/>
        </w:rPr>
        <w:t>language and movement;</w:t>
      </w:r>
      <w:r w:rsidR="00E90561">
        <w:rPr>
          <w:color w:val="002060"/>
        </w:rPr>
        <w:fldChar w:fldCharType="begin">
          <w:fldData xml:space="preserve">PEVuZE5vdGU+PENpdGU+PEF1dGhvcj5TYXZsaTwvQXV0aG9yPjxZZWFyPjIwMTI8L1llYXI+PFJl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</w:fldData>
        </w:fldChar>
      </w:r>
      <w:r w:rsidR="00E90561">
        <w:rPr>
          <w:color w:val="002060"/>
        </w:rPr>
        <w:instrText xml:space="preserve"> ADDIN EN.CITE </w:instrText>
      </w:r>
      <w:r w:rsidR="00E90561">
        <w:rPr>
          <w:color w:val="002060"/>
        </w:rPr>
        <w:fldChar w:fldCharType="begin">
          <w:fldData xml:space="preserve">PEVuZE5vdGU+PENpdGU+PEF1dGhvcj5TYXZsaTwvQXV0aG9yPjxZZWFyPjIwMTI8L1llYXI+PFJl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</w:fldData>
        </w:fldChar>
      </w:r>
      <w:r w:rsidR="00E90561">
        <w:rPr>
          <w:color w:val="002060"/>
        </w:rPr>
        <w:instrText xml:space="preserve"> ADDIN EN.CITE.DATA </w:instrText>
      </w:r>
      <w:r w:rsidR="00E90561">
        <w:rPr>
          <w:color w:val="002060"/>
        </w:rPr>
      </w:r>
      <w:r w:rsidR="00E90561">
        <w:rPr>
          <w:color w:val="002060"/>
        </w:rPr>
        <w:fldChar w:fldCharType="end"/>
      </w:r>
      <w:r w:rsidR="00E90561">
        <w:rPr>
          <w:color w:val="002060"/>
        </w:rPr>
      </w:r>
      <w:r w:rsidR="00E90561">
        <w:rPr>
          <w:color w:val="002060"/>
        </w:rPr>
        <w:fldChar w:fldCharType="separate"/>
      </w:r>
      <w:r w:rsidR="00E90561" w:rsidRPr="00E90561">
        <w:rPr>
          <w:noProof/>
          <w:color w:val="002060"/>
          <w:vertAlign w:val="superscript"/>
        </w:rPr>
        <w:t>115</w:t>
      </w:r>
      <w:r w:rsidR="00E90561">
        <w:rPr>
          <w:color w:val="002060"/>
        </w:rPr>
        <w:fldChar w:fldCharType="end"/>
      </w:r>
      <w:r w:rsidR="007A5752">
        <w:rPr>
          <w:color w:val="002060"/>
        </w:rPr>
        <w:t xml:space="preserve"> mood fluctuations, including </w:t>
      </w:r>
      <w:r w:rsidR="007A5752" w:rsidRPr="007A5752">
        <w:rPr>
          <w:color w:val="002060"/>
        </w:rPr>
        <w:t>depression</w:t>
      </w:r>
      <w:r w:rsidR="00E90561">
        <w:rPr>
          <w:color w:val="002060"/>
        </w:rPr>
        <w:fldChar w:fldCharType="begin">
          <w:fldData xml:space="preserve">PEVuZE5vdGU+PENpdGU+PEF1dGhvcj5NYWhhcjwvQXV0aG9yPjxZZWFyPjIwMTQ8L1llYXI+PFJl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</w:fldData>
        </w:fldChar>
      </w:r>
      <w:r w:rsidR="00E90561">
        <w:rPr>
          <w:color w:val="002060"/>
        </w:rPr>
        <w:instrText xml:space="preserve"> ADDIN EN.CITE </w:instrText>
      </w:r>
      <w:r w:rsidR="00E90561">
        <w:rPr>
          <w:color w:val="002060"/>
        </w:rPr>
        <w:fldChar w:fldCharType="begin">
          <w:fldData xml:space="preserve">PEVuZE5vdGU+PENpdGU+PEF1dGhvcj5NYWhhcjwvQXV0aG9yPjxZZWFyPjIwMTQ8L1llYXI+PFJl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</w:fldData>
        </w:fldChar>
      </w:r>
      <w:r w:rsidR="00E90561">
        <w:rPr>
          <w:color w:val="002060"/>
        </w:rPr>
        <w:instrText xml:space="preserve"> ADDIN EN.CITE.DATA </w:instrText>
      </w:r>
      <w:r w:rsidR="00E90561">
        <w:rPr>
          <w:color w:val="002060"/>
        </w:rPr>
      </w:r>
      <w:r w:rsidR="00E90561">
        <w:rPr>
          <w:color w:val="002060"/>
        </w:rPr>
        <w:fldChar w:fldCharType="end"/>
      </w:r>
      <w:r w:rsidR="00E90561">
        <w:rPr>
          <w:color w:val="002060"/>
        </w:rPr>
      </w:r>
      <w:r w:rsidR="00E90561">
        <w:rPr>
          <w:color w:val="002060"/>
        </w:rPr>
        <w:fldChar w:fldCharType="separate"/>
      </w:r>
      <w:r w:rsidR="00E90561" w:rsidRPr="00E90561">
        <w:rPr>
          <w:noProof/>
          <w:color w:val="002060"/>
          <w:vertAlign w:val="superscript"/>
        </w:rPr>
        <w:t>91,97-100</w:t>
      </w:r>
      <w:r w:rsidR="00E90561">
        <w:rPr>
          <w:color w:val="002060"/>
        </w:rPr>
        <w:fldChar w:fldCharType="end"/>
      </w:r>
      <w:r w:rsidR="007A5752">
        <w:rPr>
          <w:color w:val="002060"/>
        </w:rPr>
        <w:t xml:space="preserve"> (which can be viewed from neurobiological perspective a response to changes in stress, stimulation, or regulatory capacity) and </w:t>
      </w:r>
      <w:r w:rsidR="007A5752" w:rsidRPr="007A5752">
        <w:rPr>
          <w:color w:val="002060"/>
        </w:rPr>
        <w:t>aggression;</w:t>
      </w:r>
      <w:r w:rsidR="00E90561">
        <w:rPr>
          <w:color w:val="002060"/>
        </w:rPr>
        <w:fldChar w:fldCharType="begin">
          <w:fldData xml:space="preserve">PEVuZE5vdGU+PENpdGU+PEF1dGhvcj5Tb2xvZmY8L0F1dGhvcj48WWVhcj4yMDEwPC9ZZWFyPjxS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=
</w:fldData>
        </w:fldChar>
      </w:r>
      <w:r w:rsidR="00E90561">
        <w:rPr>
          <w:color w:val="002060"/>
        </w:rPr>
        <w:instrText xml:space="preserve"> ADDIN EN.CITE </w:instrText>
      </w:r>
      <w:r w:rsidR="00E90561">
        <w:rPr>
          <w:color w:val="002060"/>
        </w:rPr>
        <w:fldChar w:fldCharType="begin">
          <w:fldData xml:space="preserve">PEVuZE5vdGU+PENpdGU+PEF1dGhvcj5Tb2xvZmY8L0F1dGhvcj48WWVhcj4yMDEwPC9ZZWFyPjxS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=
</w:fldData>
        </w:fldChar>
      </w:r>
      <w:r w:rsidR="00E90561">
        <w:rPr>
          <w:color w:val="002060"/>
        </w:rPr>
        <w:instrText xml:space="preserve"> ADDIN EN.CITE.DATA </w:instrText>
      </w:r>
      <w:r w:rsidR="00E90561">
        <w:rPr>
          <w:color w:val="002060"/>
        </w:rPr>
      </w:r>
      <w:r w:rsidR="00E90561">
        <w:rPr>
          <w:color w:val="002060"/>
        </w:rPr>
        <w:fldChar w:fldCharType="end"/>
      </w:r>
      <w:r w:rsidR="00E90561">
        <w:rPr>
          <w:color w:val="002060"/>
        </w:rPr>
      </w:r>
      <w:r w:rsidR="00E90561">
        <w:rPr>
          <w:color w:val="002060"/>
        </w:rPr>
        <w:fldChar w:fldCharType="separate"/>
      </w:r>
      <w:r w:rsidR="00E90561" w:rsidRPr="00E90561">
        <w:rPr>
          <w:noProof/>
          <w:color w:val="002060"/>
          <w:vertAlign w:val="superscript"/>
        </w:rPr>
        <w:t>101</w:t>
      </w:r>
      <w:r w:rsidR="00E90561">
        <w:rPr>
          <w:color w:val="002060"/>
        </w:rPr>
        <w:fldChar w:fldCharType="end"/>
      </w:r>
      <w:r w:rsidR="007A5752">
        <w:rPr>
          <w:color w:val="002060"/>
        </w:rPr>
        <w:t xml:space="preserve"> </w:t>
      </w:r>
      <w:r w:rsidR="007A5752" w:rsidRPr="007A5752">
        <w:rPr>
          <w:color w:val="002060"/>
        </w:rPr>
        <w:t>depression that can approach suicidality</w:t>
      </w:r>
      <w:r w:rsidR="007A5752">
        <w:rPr>
          <w:color w:val="002060"/>
        </w:rPr>
        <w:t>;</w:t>
      </w:r>
      <w:r w:rsidR="00E90561">
        <w:rPr>
          <w:color w:val="002060"/>
        </w:rPr>
        <w:fldChar w:fldCharType="begin">
          <w:fldData xml:space="preserve">PEVuZE5vdGU+PENpdGU+PEF1dGhvcj5NYWhhcjwvQXV0aG9yPjxZZWFyPjIwMTQ8L1llYXI+PFJl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</w:fldData>
        </w:fldChar>
      </w:r>
      <w:r w:rsidR="00E90561">
        <w:rPr>
          <w:color w:val="002060"/>
        </w:rPr>
        <w:instrText xml:space="preserve"> ADDIN EN.CITE </w:instrText>
      </w:r>
      <w:r w:rsidR="00E90561">
        <w:rPr>
          <w:color w:val="002060"/>
        </w:rPr>
        <w:fldChar w:fldCharType="begin">
          <w:fldData xml:space="preserve">PEVuZE5vdGU+PENpdGU+PEF1dGhvcj5NYWhhcjwvQXV0aG9yPjxZZWFyPjIwMTQ8L1llYXI+PFJl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</w:fldData>
        </w:fldChar>
      </w:r>
      <w:r w:rsidR="00E90561">
        <w:rPr>
          <w:color w:val="002060"/>
        </w:rPr>
        <w:instrText xml:space="preserve"> ADDIN EN.CITE.DATA </w:instrText>
      </w:r>
      <w:r w:rsidR="00E90561">
        <w:rPr>
          <w:color w:val="002060"/>
        </w:rPr>
      </w:r>
      <w:r w:rsidR="00E90561">
        <w:rPr>
          <w:color w:val="002060"/>
        </w:rPr>
        <w:fldChar w:fldCharType="end"/>
      </w:r>
      <w:r w:rsidR="00E90561">
        <w:rPr>
          <w:color w:val="002060"/>
        </w:rPr>
      </w:r>
      <w:r w:rsidR="00E90561">
        <w:rPr>
          <w:color w:val="002060"/>
        </w:rPr>
        <w:fldChar w:fldCharType="separate"/>
      </w:r>
      <w:r w:rsidR="00E90561" w:rsidRPr="00E90561">
        <w:rPr>
          <w:noProof/>
          <w:color w:val="002060"/>
          <w:vertAlign w:val="superscript"/>
        </w:rPr>
        <w:t>91,97-100</w:t>
      </w:r>
      <w:r w:rsidR="00E90561">
        <w:rPr>
          <w:color w:val="002060"/>
        </w:rPr>
        <w:fldChar w:fldCharType="end"/>
      </w:r>
      <w:r w:rsidR="007A5752">
        <w:rPr>
          <w:color w:val="002060"/>
        </w:rPr>
        <w:t xml:space="preserve"> </w:t>
      </w:r>
      <w:r w:rsidR="007A5752" w:rsidRPr="007A5752">
        <w:rPr>
          <w:color w:val="002060"/>
        </w:rPr>
        <w:t>eating disorders that can approach death biologically</w:t>
      </w:r>
      <w:r w:rsidR="007A5752">
        <w:rPr>
          <w:color w:val="002060"/>
        </w:rPr>
        <w:t xml:space="preserve"> (and can involve a drive to live/thrive);</w:t>
      </w:r>
      <w:r w:rsidR="00E90561">
        <w:rPr>
          <w:color w:val="002060"/>
        </w:rPr>
        <w:fldChar w:fldCharType="begin">
          <w:fldData xml:space="preserve">PEVuZE5vdGU+PENpdGU+PEF1dGhvcj5HaWFubmk8L0F1dGhvcj48WWVhcj4yMDIwPC9ZZWFyPjxS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</w:fldData>
        </w:fldChar>
      </w:r>
      <w:r w:rsidR="00E90561">
        <w:rPr>
          <w:color w:val="002060"/>
        </w:rPr>
        <w:instrText xml:space="preserve"> ADDIN EN.CITE </w:instrText>
      </w:r>
      <w:r w:rsidR="00E90561">
        <w:rPr>
          <w:color w:val="002060"/>
        </w:rPr>
        <w:fldChar w:fldCharType="begin">
          <w:fldData xml:space="preserve">PEVuZE5vdGU+PENpdGU+PEF1dGhvcj5HaWFubmk8L0F1dGhvcj48WWVhcj4yMDIwPC9ZZWFyPjxS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</w:fldData>
        </w:fldChar>
      </w:r>
      <w:r w:rsidR="00E90561">
        <w:rPr>
          <w:color w:val="002060"/>
        </w:rPr>
        <w:instrText xml:space="preserve"> ADDIN EN.CITE.DATA </w:instrText>
      </w:r>
      <w:r w:rsidR="00E90561">
        <w:rPr>
          <w:color w:val="002060"/>
        </w:rPr>
      </w:r>
      <w:r w:rsidR="00E90561">
        <w:rPr>
          <w:color w:val="002060"/>
        </w:rPr>
        <w:fldChar w:fldCharType="end"/>
      </w:r>
      <w:r w:rsidR="00E90561">
        <w:rPr>
          <w:color w:val="002060"/>
        </w:rPr>
      </w:r>
      <w:r w:rsidR="00E90561">
        <w:rPr>
          <w:color w:val="002060"/>
        </w:rPr>
        <w:fldChar w:fldCharType="separate"/>
      </w:r>
      <w:r w:rsidR="00E90561" w:rsidRPr="00E90561">
        <w:rPr>
          <w:noProof/>
          <w:color w:val="002060"/>
          <w:vertAlign w:val="superscript"/>
        </w:rPr>
        <w:t>99,107,108,119-121</w:t>
      </w:r>
      <w:r w:rsidR="00E90561">
        <w:rPr>
          <w:color w:val="002060"/>
        </w:rPr>
        <w:fldChar w:fldCharType="end"/>
      </w:r>
      <w:r w:rsidR="009E022D">
        <w:rPr>
          <w:color w:val="002060"/>
        </w:rPr>
        <w:t xml:space="preserve"> </w:t>
      </w:r>
      <w:r w:rsidR="009E022D" w:rsidRPr="004941E3">
        <w:rPr>
          <w:b/>
          <w:bCs/>
          <w:color w:val="002060"/>
        </w:rPr>
        <w:t>near-death processes</w:t>
      </w:r>
      <w:r w:rsidR="009E022D">
        <w:rPr>
          <w:color w:val="002060"/>
        </w:rPr>
        <w:t xml:space="preserve"> (including </w:t>
      </w:r>
      <w:r w:rsidR="007A5752" w:rsidRPr="007A5752">
        <w:rPr>
          <w:color w:val="002060"/>
        </w:rPr>
        <w:t>mild traumatic brain injury,</w:t>
      </w:r>
      <w:r w:rsidR="00E90561">
        <w:rPr>
          <w:color w:val="002060"/>
        </w:rPr>
        <w:fldChar w:fldCharType="begin"/>
      </w:r>
      <w:r w:rsidR="00E90561">
        <w:rPr>
          <w:color w:val="002060"/>
        </w:rPr>
        <w:instrText xml:space="preserve"> ADDIN EN.CITE &lt;EndNote&gt;&lt;Cite&gt;&lt;Author&gt;Zimering&lt;/Author&gt;&lt;Year&gt;2020&lt;/Year&gt;&lt;RecNum&gt;10224&lt;/RecNum&gt;&lt;DisplayText&gt;&lt;style face="superscript"&gt;25&lt;/style&gt;&lt;/DisplayText&gt;&lt;record&gt;&lt;rec-number&gt;10224&lt;/rec-number&gt;&lt;foreign-keys&gt;&lt;key app="EN" db-id="pzwprs0f52xv54ev9dmx2d93xpt2dvxeae5x" timestamp="1732494666"&gt;10224&lt;/key&gt;&lt;/foreign-keys&gt;&lt;ref-type name="Journal Article"&gt;17&lt;/ref-type&gt;&lt;contributors&gt;&lt;authors&gt;&lt;author&gt;Zimering, M. B.&lt;/author&gt;&lt;author&gt;Pulikeyil, A. T.&lt;/author&gt;&lt;author&gt;Myers, C. E.&lt;/author&gt;&lt;author&gt;Pang, K. C.&lt;/author&gt;&lt;/authors&gt;&lt;/contributors&gt;&lt;auth-address&gt;Veterans Affairs New Jersey Healthcare System, East Orange, NJ.&amp;#xD;Rutgers-Robert Wood Johnson Medical School, New Brunswick, NJ.&amp;#xD;Rutgers-New Jersey Medical School, Newark, NJ.&lt;/auth-address&gt;&lt;titles&gt;&lt;title&gt;Serotonin 2A Receptor Autoantibodies Increase in Adult Traumatic Brain Injury In Association with Neurodegeneration&lt;/title&gt;&lt;secondary-title&gt;J Endocrinol Diabetes&lt;/secondary-title&gt;&lt;/titles&gt;&lt;pages&gt;1-8&lt;/pages&gt;&lt;volume&gt;7&lt;/volume&gt;&lt;number&gt;1&lt;/number&gt;&lt;edition&gt;2020/07/17&lt;/edition&gt;&lt;dates&gt;&lt;year&gt;2020&lt;/year&gt;&lt;pub-dates&gt;&lt;date&gt;Apr 7&lt;/date&gt;&lt;/pub-dates&gt;&lt;/dates&gt;&lt;isbn&gt;2374-6890 (Print)&amp;#xD;2374-6890&lt;/isbn&gt;&lt;accession-num&gt;32671201&lt;/accession-num&gt;&lt;urls&gt;&lt;/urls&gt;&lt;custom2&gt;PMC7362960&lt;/custom2&gt;&lt;custom6&gt;NIHMS1586437&lt;/custom6&gt;&lt;remote-database-provider&gt;NLM&lt;/remote-database-provider&gt;&lt;language&gt;eng&lt;/language&gt;&lt;/record&gt;&lt;/Cite&gt;&lt;/EndNote&gt;</w:instrText>
      </w:r>
      <w:r w:rsidR="00E90561">
        <w:rPr>
          <w:color w:val="002060"/>
        </w:rPr>
        <w:fldChar w:fldCharType="separate"/>
      </w:r>
      <w:r w:rsidR="00E90561" w:rsidRPr="00E90561">
        <w:rPr>
          <w:noProof/>
          <w:color w:val="002060"/>
          <w:vertAlign w:val="superscript"/>
        </w:rPr>
        <w:t>25</w:t>
      </w:r>
      <w:r w:rsidR="00E90561">
        <w:rPr>
          <w:color w:val="002060"/>
        </w:rPr>
        <w:fldChar w:fldCharType="end"/>
      </w:r>
      <w:r w:rsidR="007A5752" w:rsidRPr="007A5752">
        <w:rPr>
          <w:color w:val="002060"/>
        </w:rPr>
        <w:t xml:space="preserve"> </w:t>
      </w:r>
      <w:r w:rsidR="009E022D">
        <w:rPr>
          <w:color w:val="002060"/>
        </w:rPr>
        <w:t>asphyxiation/hypoxia</w:t>
      </w:r>
      <w:r w:rsidR="009E022D">
        <w:rPr>
          <w:color w:val="002060"/>
        </w:rPr>
        <w:fldChar w:fldCharType="begin">
          <w:fldData xml:space="preserve">PEVuZE5vdGU+PENpdGU+PEF1dGhvcj5TYXk8L0F1dGhvcj48WWVhcj4yMDA3PC9ZZWFyPjxSZWNO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</w:fldData>
        </w:fldChar>
      </w:r>
      <w:r w:rsidR="00E90561">
        <w:rPr>
          <w:color w:val="002060"/>
        </w:rPr>
        <w:instrText xml:space="preserve"> ADDIN EN.CITE </w:instrText>
      </w:r>
      <w:r w:rsidR="00E90561">
        <w:rPr>
          <w:color w:val="002060"/>
        </w:rPr>
        <w:fldChar w:fldCharType="begin">
          <w:fldData xml:space="preserve">PEVuZE5vdGU+PENpdGU+PEF1dGhvcj5TYXk8L0F1dGhvcj48WWVhcj4yMDA3PC9ZZWFyPjxSZWNO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</w:fldData>
        </w:fldChar>
      </w:r>
      <w:r w:rsidR="00E90561">
        <w:rPr>
          <w:color w:val="002060"/>
        </w:rPr>
        <w:instrText xml:space="preserve"> ADDIN EN.CITE.DATA </w:instrText>
      </w:r>
      <w:r w:rsidR="00E90561">
        <w:rPr>
          <w:color w:val="002060"/>
        </w:rPr>
      </w:r>
      <w:r w:rsidR="00E90561">
        <w:rPr>
          <w:color w:val="002060"/>
        </w:rPr>
        <w:fldChar w:fldCharType="end"/>
      </w:r>
      <w:r w:rsidR="009E022D">
        <w:rPr>
          <w:color w:val="002060"/>
        </w:rPr>
      </w:r>
      <w:r w:rsidR="009E022D">
        <w:rPr>
          <w:color w:val="002060"/>
        </w:rPr>
        <w:fldChar w:fldCharType="separate"/>
      </w:r>
      <w:r w:rsidR="00E90561" w:rsidRPr="00E90561">
        <w:rPr>
          <w:noProof/>
          <w:color w:val="002060"/>
          <w:vertAlign w:val="superscript"/>
        </w:rPr>
        <w:t>81,102,103</w:t>
      </w:r>
      <w:r w:rsidR="009E022D">
        <w:rPr>
          <w:color w:val="002060"/>
        </w:rPr>
        <w:fldChar w:fldCharType="end"/>
      </w:r>
      <w:r w:rsidR="009E022D">
        <w:rPr>
          <w:color w:val="002060"/>
        </w:rPr>
        <w:t xml:space="preserve"> </w:t>
      </w:r>
      <w:r w:rsidR="009E022D" w:rsidRPr="006844AC">
        <w:rPr>
          <w:b/>
          <w:bCs/>
          <w:color w:val="002060"/>
        </w:rPr>
        <w:t>and cardiac arrest</w:t>
      </w:r>
      <w:r w:rsidR="009E022D">
        <w:rPr>
          <w:b/>
          <w:bCs/>
          <w:color w:val="002060"/>
        </w:rPr>
        <w:fldChar w:fldCharType="begin">
          <w:fldData xml:space="preserve">PEVuZE5vdGU+PENpdGU+PEF1dGhvcj5EZWFuPC9BdXRob3I+PFllYXI+MjAxOTwvWWVhcj48UmVj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</w:fldData>
        </w:fldChar>
      </w:r>
      <w:r w:rsidR="00E90561">
        <w:rPr>
          <w:b/>
          <w:bCs/>
          <w:color w:val="002060"/>
        </w:rPr>
        <w:instrText xml:space="preserve"> ADDIN EN.CITE </w:instrText>
      </w:r>
      <w:r w:rsidR="00E90561">
        <w:rPr>
          <w:b/>
          <w:bCs/>
          <w:color w:val="002060"/>
        </w:rPr>
        <w:fldChar w:fldCharType="begin">
          <w:fldData xml:space="preserve">PEVuZE5vdGU+PENpdGU+PEF1dGhvcj5EZWFuPC9BdXRob3I+PFllYXI+MjAxOTwvWWVhcj48UmVj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</w:fldData>
        </w:fldChar>
      </w:r>
      <w:r w:rsidR="00E90561">
        <w:rPr>
          <w:b/>
          <w:bCs/>
          <w:color w:val="002060"/>
        </w:rPr>
        <w:instrText xml:space="preserve"> ADDIN EN.CITE.DATA </w:instrText>
      </w:r>
      <w:r w:rsidR="00E90561">
        <w:rPr>
          <w:b/>
          <w:bCs/>
          <w:color w:val="002060"/>
        </w:rPr>
      </w:r>
      <w:r w:rsidR="00E90561">
        <w:rPr>
          <w:b/>
          <w:bCs/>
          <w:color w:val="002060"/>
        </w:rPr>
        <w:fldChar w:fldCharType="end"/>
      </w:r>
      <w:r w:rsidR="009E022D">
        <w:rPr>
          <w:b/>
          <w:bCs/>
          <w:color w:val="002060"/>
        </w:rPr>
      </w:r>
      <w:r w:rsidR="009E022D">
        <w:rPr>
          <w:b/>
          <w:bCs/>
          <w:color w:val="002060"/>
        </w:rPr>
        <w:fldChar w:fldCharType="separate"/>
      </w:r>
      <w:r w:rsidR="00E90561" w:rsidRPr="00E90561">
        <w:rPr>
          <w:b/>
          <w:bCs/>
          <w:noProof/>
          <w:color w:val="002060"/>
          <w:vertAlign w:val="superscript"/>
        </w:rPr>
        <w:t>102,103</w:t>
      </w:r>
      <w:r w:rsidR="009E022D">
        <w:rPr>
          <w:b/>
          <w:bCs/>
          <w:color w:val="002060"/>
        </w:rPr>
        <w:fldChar w:fldCharType="end"/>
      </w:r>
      <w:r w:rsidR="009E022D">
        <w:rPr>
          <w:color w:val="002060"/>
        </w:rPr>
        <w:t xml:space="preserve">); </w:t>
      </w:r>
      <w:r w:rsidR="006A68FD" w:rsidRPr="007A5752">
        <w:rPr>
          <w:color w:val="002060"/>
        </w:rPr>
        <w:t>aging and memory;</w:t>
      </w:r>
      <w:r w:rsidR="00E90561">
        <w:rPr>
          <w:color w:val="002060"/>
        </w:rPr>
        <w:fldChar w:fldCharType="begin"/>
      </w:r>
      <w:r w:rsidR="00E90561">
        <w:rPr>
          <w:color w:val="002060"/>
        </w:rPr>
        <w:instrText xml:space="preserve"> ADDIN EN.CITE &lt;EndNote&gt;&lt;Cite&gt;&lt;Author&gt;Zhang&lt;/Author&gt;&lt;Year&gt;2015&lt;/Year&gt;&lt;RecNum&gt;10270&lt;/RecNum&gt;&lt;DisplayText&gt;&lt;style face="superscript"&gt;116&lt;/style&gt;&lt;/DisplayText&gt;&lt;record&gt;&lt;rec-number&gt;10270&lt;/rec-number&gt;&lt;foreign-keys&gt;&lt;key app="EN" db-id="pzwprs0f52xv54ev9dmx2d93xpt2dvxeae5x" timestamp="1732572925"&gt;10270&lt;/key&gt;&lt;/foreign-keys&gt;&lt;ref-type name="Journal Article"&gt;17&lt;/ref-type&gt;&lt;contributors&gt;&lt;authors&gt;&lt;author&gt;Zhang, G.&lt;/author&gt;&lt;author&gt;Stackman, R. W., Jr.&lt;/author&gt;&lt;/authors&gt;&lt;/contributors&gt;&lt;auth-address&gt;College of Basic Medicine, Anhui Medical University Hefei, China ; Department of Biology, Charles E. Schmidt College of Science, Florida Atlantic University, Jupiter FL, USA ; Jupiter Life Science Initiative, Florida Atlantic University, Jupiter FL, USA.&amp;#xD;Jupiter Life Science Initiative, Florida Atlantic University, Jupiter FL, USA ; Department of Psychology, Charles E. Schmidt College of Science, Florida Atlantic University, Jupiter FL, USA.&lt;/auth-address&gt;&lt;titles&gt;&lt;title&gt;The role of serotonin 5-HT2A receptors in memory and cognition&lt;/title&gt;&lt;secondary-title&gt;Front Pharmacol&lt;/secondary-title&gt;&lt;/titles&gt;&lt;periodical&gt;&lt;full-title&gt;Front Pharmacol&lt;/full-title&gt;&lt;/periodical&gt;&lt;pages&gt;225&lt;/pages&gt;&lt;volume&gt;6&lt;/volume&gt;&lt;edition&gt;2015/10/27&lt;/edition&gt;&lt;keywords&gt;&lt;keyword&gt;5-HT2A receptor&lt;/keyword&gt;&lt;keyword&gt;cognition&lt;/keyword&gt;&lt;keyword&gt;learning&lt;/keyword&gt;&lt;keyword&gt;memory&lt;/keyword&gt;&lt;keyword&gt;serotonin&lt;/keyword&gt;&lt;/keywords&gt;&lt;dates&gt;&lt;year&gt;2015&lt;/year&gt;&lt;/dates&gt;&lt;isbn&gt;1663-9812 (Print)&amp;#xD;1663-9812&lt;/isbn&gt;&lt;accession-num&gt;26500553&lt;/accession-num&gt;&lt;urls&gt;&lt;/urls&gt;&lt;custom2&gt;PMC4594018&lt;/custom2&gt;&lt;electronic-resource-num&gt;10.3389/fphar.2015.00225&lt;/electronic-resource-num&gt;&lt;remote-database-provider&gt;NLM&lt;/remote-database-provider&gt;&lt;language&gt;eng&lt;/language&gt;&lt;/record&gt;&lt;/Cite&gt;&lt;/EndNote&gt;</w:instrText>
      </w:r>
      <w:r w:rsidR="00E90561">
        <w:rPr>
          <w:color w:val="002060"/>
        </w:rPr>
        <w:fldChar w:fldCharType="separate"/>
      </w:r>
      <w:r w:rsidR="00E90561" w:rsidRPr="00E90561">
        <w:rPr>
          <w:noProof/>
          <w:color w:val="002060"/>
          <w:vertAlign w:val="superscript"/>
        </w:rPr>
        <w:t>116</w:t>
      </w:r>
      <w:r w:rsidR="00E90561">
        <w:rPr>
          <w:color w:val="002060"/>
        </w:rPr>
        <w:fldChar w:fldCharType="end"/>
      </w:r>
      <w:r w:rsidR="006A68FD">
        <w:rPr>
          <w:color w:val="002060"/>
        </w:rPr>
        <w:t xml:space="preserve"> </w:t>
      </w:r>
      <w:r w:rsidR="009E022D">
        <w:rPr>
          <w:color w:val="002060"/>
        </w:rPr>
        <w:t>and altered states of consciousness (including schizophrenia,</w:t>
      </w:r>
      <w:r w:rsidR="009E022D">
        <w:rPr>
          <w:color w:val="002060"/>
        </w:rPr>
        <w:fldChar w:fldCharType="begin">
          <w:fldData xml:space="preserve">PEVuZE5vdGU+PENpdGU+PEF1dGhvcj5CcmF5PC9BdXRob3I+PFllYXI+MjAwNDwvWWVhcj48UmVj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</w:fldData>
        </w:fldChar>
      </w:r>
      <w:r w:rsidR="00E90561">
        <w:rPr>
          <w:color w:val="002060"/>
        </w:rPr>
        <w:instrText xml:space="preserve"> ADDIN EN.CITE </w:instrText>
      </w:r>
      <w:r w:rsidR="00E90561">
        <w:rPr>
          <w:color w:val="002060"/>
        </w:rPr>
        <w:fldChar w:fldCharType="begin">
          <w:fldData xml:space="preserve">PEVuZE5vdGU+PENpdGU+PEF1dGhvcj5CcmF5PC9BdXRob3I+PFllYXI+MjAwNDwvWWVhcj48UmVj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</w:fldData>
        </w:fldChar>
      </w:r>
      <w:r w:rsidR="00E90561">
        <w:rPr>
          <w:color w:val="002060"/>
        </w:rPr>
        <w:instrText xml:space="preserve"> ADDIN EN.CITE.DATA </w:instrText>
      </w:r>
      <w:r w:rsidR="00E90561">
        <w:rPr>
          <w:color w:val="002060"/>
        </w:rPr>
      </w:r>
      <w:r w:rsidR="00E90561">
        <w:rPr>
          <w:color w:val="002060"/>
        </w:rPr>
        <w:fldChar w:fldCharType="end"/>
      </w:r>
      <w:r w:rsidR="009E022D">
        <w:rPr>
          <w:color w:val="002060"/>
        </w:rPr>
      </w:r>
      <w:r w:rsidR="009E022D">
        <w:rPr>
          <w:color w:val="002060"/>
        </w:rPr>
        <w:fldChar w:fldCharType="separate"/>
      </w:r>
      <w:r w:rsidR="00E90561" w:rsidRPr="00E90561">
        <w:rPr>
          <w:noProof/>
          <w:color w:val="002060"/>
          <w:vertAlign w:val="superscript"/>
        </w:rPr>
        <w:t>70,116,122,123</w:t>
      </w:r>
      <w:r w:rsidR="009E022D">
        <w:rPr>
          <w:color w:val="002060"/>
        </w:rPr>
        <w:fldChar w:fldCharType="end"/>
      </w:r>
      <w:r w:rsidR="009E022D">
        <w:rPr>
          <w:color w:val="002060"/>
        </w:rPr>
        <w:t xml:space="preserve"> psychedelic use,</w:t>
      </w:r>
      <w:r w:rsidR="009E022D">
        <w:rPr>
          <w:color w:val="002060"/>
        </w:rPr>
        <w:fldChar w:fldCharType="begin">
          <w:fldData xml:space="preserve">PEVuZE5vdGU+PENpdGU+PEF1dGhvcj5XYWxsYWNoPC9BdXRob3I+PFllYXI+MjAyMzwvWWVhcj48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</w:fldData>
        </w:fldChar>
      </w:r>
      <w:r w:rsidR="00E90561">
        <w:rPr>
          <w:color w:val="002060"/>
        </w:rPr>
        <w:instrText xml:space="preserve"> ADDIN EN.CITE </w:instrText>
      </w:r>
      <w:r w:rsidR="00E90561">
        <w:rPr>
          <w:color w:val="002060"/>
        </w:rPr>
        <w:fldChar w:fldCharType="begin">
          <w:fldData xml:space="preserve">PEVuZE5vdGU+PENpdGU+PEF1dGhvcj5XYWxsYWNoPC9BdXRob3I+PFllYXI+MjAyMzwvWWVhcj48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</w:fldData>
        </w:fldChar>
      </w:r>
      <w:r w:rsidR="00E90561">
        <w:rPr>
          <w:color w:val="002060"/>
        </w:rPr>
        <w:instrText xml:space="preserve"> ADDIN EN.CITE.DATA </w:instrText>
      </w:r>
      <w:r w:rsidR="00E90561">
        <w:rPr>
          <w:color w:val="002060"/>
        </w:rPr>
      </w:r>
      <w:r w:rsidR="00E90561">
        <w:rPr>
          <w:color w:val="002060"/>
        </w:rPr>
        <w:fldChar w:fldCharType="end"/>
      </w:r>
      <w:r w:rsidR="009E022D">
        <w:rPr>
          <w:color w:val="002060"/>
        </w:rPr>
      </w:r>
      <w:r w:rsidR="009E022D">
        <w:rPr>
          <w:color w:val="002060"/>
        </w:rPr>
        <w:fldChar w:fldCharType="separate"/>
      </w:r>
      <w:r w:rsidR="00E90561" w:rsidRPr="00E90561">
        <w:rPr>
          <w:noProof/>
          <w:color w:val="002060"/>
          <w:vertAlign w:val="superscript"/>
        </w:rPr>
        <w:t>54,85,124-130</w:t>
      </w:r>
      <w:r w:rsidR="009E022D">
        <w:rPr>
          <w:color w:val="002060"/>
        </w:rPr>
        <w:fldChar w:fldCharType="end"/>
      </w:r>
      <w:r w:rsidR="009E022D">
        <w:rPr>
          <w:color w:val="002060"/>
        </w:rPr>
        <w:t xml:space="preserve">  hallucinations,</w:t>
      </w:r>
      <w:r w:rsidR="009E022D">
        <w:rPr>
          <w:color w:val="002060"/>
        </w:rPr>
        <w:fldChar w:fldCharType="begin">
          <w:fldData xml:space="preserve">PEVuZE5vdGU+PENpdGU+PEF1dGhvcj5WYWxsZTwvQXV0aG9yPjxZZWFyPjIwMTY8L1llYXI+PFJl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=
</w:fldData>
        </w:fldChar>
      </w:r>
      <w:r w:rsidR="00E90561">
        <w:rPr>
          <w:color w:val="002060"/>
        </w:rPr>
        <w:instrText xml:space="preserve"> ADDIN EN.CITE </w:instrText>
      </w:r>
      <w:r w:rsidR="00E90561">
        <w:rPr>
          <w:color w:val="002060"/>
        </w:rPr>
        <w:fldChar w:fldCharType="begin">
          <w:fldData xml:space="preserve">PEVuZE5vdGU+PENpdGU+PEF1dGhvcj5WYWxsZTwvQXV0aG9yPjxZZWFyPjIwMTY8L1llYXI+PFJl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=
</w:fldData>
        </w:fldChar>
      </w:r>
      <w:r w:rsidR="00E90561">
        <w:rPr>
          <w:color w:val="002060"/>
        </w:rPr>
        <w:instrText xml:space="preserve"> ADDIN EN.CITE.DATA </w:instrText>
      </w:r>
      <w:r w:rsidR="00E90561">
        <w:rPr>
          <w:color w:val="002060"/>
        </w:rPr>
      </w:r>
      <w:r w:rsidR="00E90561">
        <w:rPr>
          <w:color w:val="002060"/>
        </w:rPr>
        <w:fldChar w:fldCharType="end"/>
      </w:r>
      <w:r w:rsidR="009E022D">
        <w:rPr>
          <w:color w:val="002060"/>
        </w:rPr>
      </w:r>
      <w:r w:rsidR="009E022D">
        <w:rPr>
          <w:color w:val="002060"/>
        </w:rPr>
        <w:fldChar w:fldCharType="separate"/>
      </w:r>
      <w:r w:rsidR="00E90561" w:rsidRPr="00E90561">
        <w:rPr>
          <w:noProof/>
          <w:color w:val="002060"/>
          <w:vertAlign w:val="superscript"/>
        </w:rPr>
        <w:t>116,127</w:t>
      </w:r>
      <w:r w:rsidR="009E022D">
        <w:rPr>
          <w:color w:val="002060"/>
        </w:rPr>
        <w:fldChar w:fldCharType="end"/>
      </w:r>
      <w:r w:rsidR="009E022D">
        <w:rPr>
          <w:color w:val="002060"/>
        </w:rPr>
        <w:t xml:space="preserve"> transcendental meditation,</w:t>
      </w:r>
      <w:r w:rsidR="009E022D">
        <w:rPr>
          <w:color w:val="002060"/>
        </w:rPr>
        <w:fldChar w:fldCharType="begin"/>
      </w:r>
      <w:r w:rsidR="00E90561">
        <w:rPr>
          <w:color w:val="002060"/>
        </w:rPr>
        <w:instrText xml:space="preserve"> ADDIN EN.CITE &lt;EndNote&gt;&lt;Cite&gt;&lt;Author&gt;Bujatti&lt;/Author&gt;&lt;Year&gt;1976&lt;/Year&gt;&lt;RecNum&gt;8211&lt;/RecNum&gt;&lt;DisplayText&gt;&lt;style face="superscript"&gt;131&lt;/style&gt;&lt;/DisplayText&gt;&lt;record&gt;&lt;rec-number&gt;8211&lt;/rec-number&gt;&lt;foreign-keys&gt;&lt;key app="EN" db-id="pzwprs0f52xv54ev9dmx2d93xpt2dvxeae5x" timestamp="1696988989"&gt;8211&lt;/key&gt;&lt;/foreign-keys&gt;&lt;ref-type name="Journal Article"&gt;17&lt;/ref-type&gt;&lt;contributors&gt;&lt;authors&gt;&lt;author&gt;Bujatti, M&lt;/author&gt;&lt;author&gt;Biederer, P&lt;/author&gt;&lt;/authors&gt;&lt;/contributors&gt;&lt;titles&gt;&lt;title&gt;Serotonin, noradrenaline, dopamine metabolites in transcendental meditation-technique&lt;/title&gt;&lt;secondary-title&gt;Journal of Neural Transmission&lt;/secondary-title&gt;&lt;/titles&gt;&lt;pages&gt;257-267&lt;/pages&gt;&lt;volume&gt;39&lt;/volume&gt;&lt;number&gt;3&lt;/number&gt;&lt;dates&gt;&lt;year&gt;1976&lt;/year&gt;&lt;/dates&gt;&lt;isbn&gt;0300-9564&lt;/isbn&gt;&lt;urls&gt;&lt;related-urls&gt;&lt;url&gt;https://www.bujatti.at/wp-content/uploads/Seratonin1976.pdf&lt;/url&gt;&lt;/related-urls&gt;&lt;/urls&gt;&lt;/record&gt;&lt;/Cite&gt;&lt;/EndNote&gt;</w:instrText>
      </w:r>
      <w:r w:rsidR="009E022D">
        <w:rPr>
          <w:color w:val="002060"/>
        </w:rPr>
        <w:fldChar w:fldCharType="separate"/>
      </w:r>
      <w:r w:rsidR="00E90561" w:rsidRPr="00E90561">
        <w:rPr>
          <w:noProof/>
          <w:color w:val="002060"/>
          <w:vertAlign w:val="superscript"/>
        </w:rPr>
        <w:t>131</w:t>
      </w:r>
      <w:r w:rsidR="009E022D">
        <w:rPr>
          <w:color w:val="002060"/>
        </w:rPr>
        <w:fldChar w:fldCharType="end"/>
      </w:r>
      <w:r w:rsidR="009E022D">
        <w:rPr>
          <w:color w:val="002060"/>
        </w:rPr>
        <w:t xml:space="preserve"> spirituality,</w:t>
      </w:r>
      <w:r w:rsidR="009E022D">
        <w:rPr>
          <w:color w:val="002060"/>
        </w:rPr>
        <w:fldChar w:fldCharType="begin">
          <w:fldData xml:space="preserve">PEVuZE5vdGU+PENpdGU+PEF1dGhvcj5Cb3JnPC9BdXRob3I+PFllYXI+MjAwMzwvWWVhcj48UmVj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</w:fldData>
        </w:fldChar>
      </w:r>
      <w:r w:rsidR="00E90561">
        <w:rPr>
          <w:color w:val="002060"/>
        </w:rPr>
        <w:instrText xml:space="preserve"> ADDIN EN.CITE </w:instrText>
      </w:r>
      <w:r w:rsidR="00E90561">
        <w:rPr>
          <w:color w:val="002060"/>
        </w:rPr>
        <w:fldChar w:fldCharType="begin">
          <w:fldData xml:space="preserve">PEVuZE5vdGU+PENpdGU+PEF1dGhvcj5Cb3JnPC9BdXRob3I+PFllYXI+MjAwMzwvWWVhcj48UmVj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</w:fldData>
        </w:fldChar>
      </w:r>
      <w:r w:rsidR="00E90561">
        <w:rPr>
          <w:color w:val="002060"/>
        </w:rPr>
        <w:instrText xml:space="preserve"> ADDIN EN.CITE.DATA </w:instrText>
      </w:r>
      <w:r w:rsidR="00E90561">
        <w:rPr>
          <w:color w:val="002060"/>
        </w:rPr>
      </w:r>
      <w:r w:rsidR="00E90561">
        <w:rPr>
          <w:color w:val="002060"/>
        </w:rPr>
        <w:fldChar w:fldCharType="end"/>
      </w:r>
      <w:r w:rsidR="009E022D">
        <w:rPr>
          <w:color w:val="002060"/>
        </w:rPr>
      </w:r>
      <w:r w:rsidR="009E022D">
        <w:rPr>
          <w:color w:val="002060"/>
        </w:rPr>
        <w:fldChar w:fldCharType="separate"/>
      </w:r>
      <w:r w:rsidR="00E90561" w:rsidRPr="00E90561">
        <w:rPr>
          <w:noProof/>
          <w:color w:val="002060"/>
          <w:vertAlign w:val="superscript"/>
        </w:rPr>
        <w:t>89</w:t>
      </w:r>
      <w:r w:rsidR="009E022D">
        <w:rPr>
          <w:color w:val="002060"/>
        </w:rPr>
        <w:fldChar w:fldCharType="end"/>
      </w:r>
      <w:r w:rsidR="009E022D">
        <w:rPr>
          <w:color w:val="002060"/>
        </w:rPr>
        <w:t xml:space="preserve"> and – again – </w:t>
      </w:r>
      <w:r w:rsidR="009E022D" w:rsidRPr="0067281C">
        <w:rPr>
          <w:b/>
          <w:bCs/>
          <w:color w:val="002060"/>
        </w:rPr>
        <w:t>near death experiences</w:t>
      </w:r>
      <w:r w:rsidR="009E022D">
        <w:rPr>
          <w:b/>
          <w:bCs/>
          <w:color w:val="002060"/>
        </w:rPr>
        <w:fldChar w:fldCharType="begin">
          <w:fldData xml:space="preserve">PEVuZE5vdGU+PENpdGU+PEF1dGhvcj5EZWFuPC9BdXRob3I+PFllYXI+MjAxOTwvWWVhcj48UmVj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</w:fldData>
        </w:fldChar>
      </w:r>
      <w:r w:rsidR="00E90561">
        <w:rPr>
          <w:b/>
          <w:bCs/>
          <w:color w:val="002060"/>
        </w:rPr>
        <w:instrText xml:space="preserve"> ADDIN EN.CITE </w:instrText>
      </w:r>
      <w:r w:rsidR="00E90561">
        <w:rPr>
          <w:b/>
          <w:bCs/>
          <w:color w:val="002060"/>
        </w:rPr>
        <w:fldChar w:fldCharType="begin">
          <w:fldData xml:space="preserve">PEVuZE5vdGU+PENpdGU+PEF1dGhvcj5EZWFuPC9BdXRob3I+PFllYXI+MjAxOTwvWWVhcj48UmVj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</w:fldData>
        </w:fldChar>
      </w:r>
      <w:r w:rsidR="00E90561">
        <w:rPr>
          <w:b/>
          <w:bCs/>
          <w:color w:val="002060"/>
        </w:rPr>
        <w:instrText xml:space="preserve"> ADDIN EN.CITE.DATA </w:instrText>
      </w:r>
      <w:r w:rsidR="00E90561">
        <w:rPr>
          <w:b/>
          <w:bCs/>
          <w:color w:val="002060"/>
        </w:rPr>
      </w:r>
      <w:r w:rsidR="00E90561">
        <w:rPr>
          <w:b/>
          <w:bCs/>
          <w:color w:val="002060"/>
        </w:rPr>
        <w:fldChar w:fldCharType="end"/>
      </w:r>
      <w:r w:rsidR="009E022D">
        <w:rPr>
          <w:b/>
          <w:bCs/>
          <w:color w:val="002060"/>
        </w:rPr>
      </w:r>
      <w:r w:rsidR="009E022D">
        <w:rPr>
          <w:b/>
          <w:bCs/>
          <w:color w:val="002060"/>
        </w:rPr>
        <w:fldChar w:fldCharType="separate"/>
      </w:r>
      <w:r w:rsidR="00E90561" w:rsidRPr="00E90561">
        <w:rPr>
          <w:b/>
          <w:bCs/>
          <w:noProof/>
          <w:color w:val="002060"/>
          <w:vertAlign w:val="superscript"/>
        </w:rPr>
        <w:t>102,103</w:t>
      </w:r>
      <w:r w:rsidR="009E022D">
        <w:rPr>
          <w:b/>
          <w:bCs/>
          <w:color w:val="002060"/>
        </w:rPr>
        <w:fldChar w:fldCharType="end"/>
      </w:r>
      <w:r w:rsidR="009E022D">
        <w:rPr>
          <w:color w:val="002060"/>
        </w:rPr>
        <w:t xml:space="preserve">)(e.g., </w:t>
      </w:r>
      <w:hyperlink r:id="rId12" w:history="1">
        <w:proofErr w:type="spellStart"/>
        <w:r w:rsidR="009E022D" w:rsidRPr="00DC0EE9">
          <w:rPr>
            <w:rStyle w:val="Hyperlink"/>
          </w:rPr>
          <w:t>Moutkine</w:t>
        </w:r>
        <w:proofErr w:type="spellEnd"/>
        <w:r w:rsidR="009E022D" w:rsidRPr="00DC0EE9">
          <w:rPr>
            <w:rStyle w:val="Hyperlink"/>
          </w:rPr>
          <w:t xml:space="preserve"> et al., 2018</w:t>
        </w:r>
      </w:hyperlink>
      <w:r w:rsidR="009E022D">
        <w:rPr>
          <w:color w:val="002060"/>
        </w:rPr>
        <w:t xml:space="preserve">; </w:t>
      </w:r>
      <w:hyperlink r:id="rId13" w:history="1">
        <w:r w:rsidR="009E022D" w:rsidRPr="00F0274D">
          <w:rPr>
            <w:rStyle w:val="Hyperlink"/>
          </w:rPr>
          <w:t>Roth et al., 1998</w:t>
        </w:r>
      </w:hyperlink>
      <w:r w:rsidR="009E022D">
        <w:rPr>
          <w:color w:val="002060"/>
        </w:rPr>
        <w:t xml:space="preserve">; </w:t>
      </w:r>
      <w:hyperlink r:id="rId14" w:history="1">
        <w:r w:rsidR="009E022D" w:rsidRPr="0057507D">
          <w:rPr>
            <w:rStyle w:val="Hyperlink"/>
          </w:rPr>
          <w:t>Bray et al., 2004</w:t>
        </w:r>
      </w:hyperlink>
      <w:r w:rsidR="009E022D">
        <w:rPr>
          <w:color w:val="002060"/>
        </w:rPr>
        <w:t xml:space="preserve">; </w:t>
      </w:r>
      <w:hyperlink r:id="rId15" w:history="1">
        <w:r w:rsidR="009E022D" w:rsidRPr="000C7E52">
          <w:rPr>
            <w:rStyle w:val="Hyperlink"/>
          </w:rPr>
          <w:t>Bray 2018</w:t>
        </w:r>
      </w:hyperlink>
      <w:r w:rsidR="009E022D">
        <w:rPr>
          <w:color w:val="002060"/>
        </w:rPr>
        <w:t xml:space="preserve">; </w:t>
      </w:r>
      <w:hyperlink r:id="rId16" w:anchor="page=24" w:history="1">
        <w:r w:rsidR="009E022D" w:rsidRPr="00FD684D">
          <w:rPr>
            <w:rStyle w:val="Hyperlink"/>
          </w:rPr>
          <w:t>Nichols &amp; Nichols 2019</w:t>
        </w:r>
      </w:hyperlink>
      <w:r w:rsidR="009E022D">
        <w:rPr>
          <w:color w:val="002060"/>
        </w:rPr>
        <w:t>).</w:t>
      </w:r>
      <w:r w:rsidR="009E022D">
        <w:rPr>
          <w:color w:val="002060"/>
        </w:rPr>
        <w:fldChar w:fldCharType="begin">
          <w:fldData xml:space="preserve">PEVuZE5vdGU+PENpdGU+PEF1dGhvcj5NYXJ0aWFsPC9BdXRob3I+PFllYXI+MjAxOTwvWWVhcj48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</w:fldData>
        </w:fldChar>
      </w:r>
      <w:r w:rsidR="00E90561">
        <w:rPr>
          <w:color w:val="002060"/>
        </w:rPr>
        <w:instrText xml:space="preserve"> ADDIN EN.CITE </w:instrText>
      </w:r>
      <w:r w:rsidR="00E90561">
        <w:rPr>
          <w:color w:val="002060"/>
        </w:rPr>
        <w:fldChar w:fldCharType="begin">
          <w:fldData xml:space="preserve">PEVuZE5vdGU+PENpdGU+PEF1dGhvcj5NYXJ0aWFsPC9BdXRob3I+PFllYXI+MjAxOTwvWWVhcj48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</w:fldData>
        </w:fldChar>
      </w:r>
      <w:r w:rsidR="00E90561">
        <w:rPr>
          <w:color w:val="002060"/>
        </w:rPr>
        <w:instrText xml:space="preserve"> ADDIN EN.CITE.DATA </w:instrText>
      </w:r>
      <w:r w:rsidR="00E90561">
        <w:rPr>
          <w:color w:val="002060"/>
        </w:rPr>
      </w:r>
      <w:r w:rsidR="00E90561">
        <w:rPr>
          <w:color w:val="002060"/>
        </w:rPr>
        <w:fldChar w:fldCharType="end"/>
      </w:r>
      <w:r w:rsidR="009E022D">
        <w:rPr>
          <w:color w:val="002060"/>
        </w:rPr>
      </w:r>
      <w:r w:rsidR="009E022D">
        <w:rPr>
          <w:color w:val="002060"/>
        </w:rPr>
        <w:fldChar w:fldCharType="separate"/>
      </w:r>
      <w:r w:rsidR="00E90561" w:rsidRPr="00E90561">
        <w:rPr>
          <w:noProof/>
          <w:color w:val="002060"/>
          <w:vertAlign w:val="superscript"/>
        </w:rPr>
        <w:t>25,55</w:t>
      </w:r>
      <w:r w:rsidR="009E022D">
        <w:rPr>
          <w:color w:val="002060"/>
        </w:rPr>
        <w:fldChar w:fldCharType="end"/>
      </w:r>
      <w:r w:rsidR="009E022D">
        <w:rPr>
          <w:color w:val="002060"/>
        </w:rPr>
        <w:t xml:space="preserve"> </w:t>
      </w:r>
    </w:p>
    <w:p w14:paraId="7950C155" w14:textId="77777777" w:rsidR="009E022D" w:rsidRDefault="009E022D" w:rsidP="00903FB7">
      <w:pPr>
        <w:spacing w:line="360" w:lineRule="auto"/>
        <w:jc w:val="both"/>
        <w:rPr>
          <w:color w:val="002060"/>
        </w:rPr>
      </w:pPr>
    </w:p>
    <w:p w14:paraId="284FEF6B" w14:textId="52A745B9" w:rsidR="00903FB7" w:rsidRPr="00903FB7" w:rsidRDefault="006A68FD" w:rsidP="00903FB7">
      <w:pPr>
        <w:spacing w:line="360" w:lineRule="auto"/>
        <w:jc w:val="both"/>
        <w:rPr>
          <w:color w:val="002060"/>
        </w:rPr>
      </w:pPr>
      <w:r>
        <w:rPr>
          <w:color w:val="002060"/>
        </w:rPr>
        <w:t xml:space="preserve">The pervasiveness of 5-HT2A receptor activation in so many life experiences </w:t>
      </w:r>
      <w:proofErr w:type="gramStart"/>
      <w:r>
        <w:rPr>
          <w:color w:val="002060"/>
        </w:rPr>
        <w:t>suggests</w:t>
      </w:r>
      <w:proofErr w:type="gramEnd"/>
      <w:r>
        <w:rPr>
          <w:color w:val="002060"/>
        </w:rPr>
        <w:t>, paired with its evolutionarily conserved ***, suggest a critical function of this receptor to life itself.  And yet, t</w:t>
      </w:r>
      <w:r w:rsidR="00311E86">
        <w:rPr>
          <w:color w:val="002060"/>
        </w:rPr>
        <w:t>he 5-HT-</w:t>
      </w:r>
      <w:r w:rsidR="00311E86" w:rsidRPr="00CB66B3">
        <w:rPr>
          <w:color w:val="002060"/>
        </w:rPr>
        <w:t>2A receptor</w:t>
      </w:r>
      <w:r>
        <w:rPr>
          <w:color w:val="002060"/>
        </w:rPr>
        <w:t xml:space="preserve"> also had a very</w:t>
      </w:r>
      <w:r w:rsidR="00311E86">
        <w:rPr>
          <w:color w:val="002060"/>
        </w:rPr>
        <w:t xml:space="preserve"> </w:t>
      </w:r>
      <w:r w:rsidR="00311E86" w:rsidRPr="00F20859">
        <w:rPr>
          <w:b/>
          <w:bCs/>
          <w:color w:val="002060"/>
          <w:u w:val="single"/>
        </w:rPr>
        <w:t xml:space="preserve">low binding affinity for serotonin (~1.3 </w:t>
      </w:r>
      <w:proofErr w:type="spellStart"/>
      <w:r w:rsidR="00311E86" w:rsidRPr="00F20859">
        <w:rPr>
          <w:b/>
          <w:bCs/>
          <w:color w:val="002060"/>
          <w:u w:val="single"/>
        </w:rPr>
        <w:t>nM</w:t>
      </w:r>
      <w:proofErr w:type="spellEnd"/>
      <w:r w:rsidR="00311E86" w:rsidRPr="00F20859">
        <w:rPr>
          <w:b/>
          <w:bCs/>
          <w:color w:val="002060"/>
          <w:u w:val="single"/>
        </w:rPr>
        <w:t xml:space="preserve"> K</w:t>
      </w:r>
      <w:r w:rsidR="00311E86" w:rsidRPr="00F20859">
        <w:rPr>
          <w:b/>
          <w:bCs/>
          <w:color w:val="002060"/>
          <w:u w:val="single"/>
          <w:vertAlign w:val="subscript"/>
        </w:rPr>
        <w:t>i</w:t>
      </w:r>
      <w:r w:rsidR="00311E86" w:rsidRPr="00F20859">
        <w:rPr>
          <w:b/>
          <w:bCs/>
          <w:color w:val="002060"/>
          <w:u w:val="single"/>
        </w:rPr>
        <w:t>/K</w:t>
      </w:r>
      <w:r w:rsidR="00311E86" w:rsidRPr="00F20859">
        <w:rPr>
          <w:b/>
          <w:bCs/>
          <w:color w:val="002060"/>
          <w:u w:val="single"/>
          <w:vertAlign w:val="subscript"/>
        </w:rPr>
        <w:t>D</w:t>
      </w:r>
      <w:r w:rsidR="00311E86" w:rsidRPr="00F20859">
        <w:rPr>
          <w:b/>
          <w:bCs/>
          <w:color w:val="002060"/>
          <w:u w:val="single"/>
        </w:rPr>
        <w:t>)</w:t>
      </w:r>
      <w:r w:rsidR="00311E86" w:rsidRPr="009E022D">
        <w:rPr>
          <w:noProof/>
          <w:color w:val="002060"/>
        </w:rPr>
        <w:fldChar w:fldCharType="begin">
          <w:fldData xml:space="preserve">PEVuZE5vdGU+PENpdGU+PEF1dGhvcj5QZWhyc29uPC9BdXRob3I+PFllYXI+MjAxNjwvWWVhcj48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</w:fldData>
        </w:fldChar>
      </w:r>
      <w:r w:rsidR="00E90561">
        <w:rPr>
          <w:noProof/>
          <w:color w:val="002060"/>
        </w:rPr>
        <w:instrText xml:space="preserve"> ADDIN EN.CITE </w:instrText>
      </w:r>
      <w:r w:rsidR="00E90561">
        <w:rPr>
          <w:noProof/>
          <w:color w:val="002060"/>
        </w:rPr>
        <w:fldChar w:fldCharType="begin">
          <w:fldData xml:space="preserve">PEVuZE5vdGU+PENpdGU+PEF1dGhvcj5QZWhyc29uPC9BdXRob3I+PFllYXI+MjAxNjwvWWVhcj48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</w:fldData>
        </w:fldChar>
      </w:r>
      <w:r w:rsidR="00E90561">
        <w:rPr>
          <w:noProof/>
          <w:color w:val="002060"/>
        </w:rPr>
        <w:instrText xml:space="preserve"> ADDIN EN.CITE.DATA </w:instrText>
      </w:r>
      <w:r w:rsidR="00E90561">
        <w:rPr>
          <w:noProof/>
          <w:color w:val="002060"/>
        </w:rPr>
      </w:r>
      <w:r w:rsidR="00E90561">
        <w:rPr>
          <w:noProof/>
          <w:color w:val="002060"/>
        </w:rPr>
        <w:fldChar w:fldCharType="end"/>
      </w:r>
      <w:r w:rsidR="00311E86" w:rsidRPr="009E022D">
        <w:rPr>
          <w:noProof/>
          <w:color w:val="002060"/>
        </w:rPr>
      </w:r>
      <w:r w:rsidR="00311E86" w:rsidRPr="009E022D">
        <w:rPr>
          <w:noProof/>
          <w:color w:val="002060"/>
        </w:rPr>
        <w:fldChar w:fldCharType="separate"/>
      </w:r>
      <w:r w:rsidR="00E90561" w:rsidRPr="00E90561">
        <w:rPr>
          <w:noProof/>
          <w:color w:val="002060"/>
          <w:vertAlign w:val="superscript"/>
        </w:rPr>
        <w:t>52-54</w:t>
      </w:r>
      <w:r w:rsidR="00311E86" w:rsidRPr="009E022D">
        <w:rPr>
          <w:noProof/>
          <w:color w:val="002060"/>
        </w:rPr>
        <w:fldChar w:fldCharType="end"/>
      </w:r>
      <w:r w:rsidR="00311E86">
        <w:rPr>
          <w:color w:val="002060"/>
        </w:rPr>
        <w:t xml:space="preserve"> </w:t>
      </w:r>
      <w:r>
        <w:rPr>
          <w:color w:val="002060"/>
        </w:rPr>
        <w:t xml:space="preserve">that </w:t>
      </w:r>
      <w:r w:rsidR="00311E86">
        <w:rPr>
          <w:color w:val="002060"/>
        </w:rPr>
        <w:t xml:space="preserve">requires </w:t>
      </w:r>
      <w:r>
        <w:rPr>
          <w:color w:val="002060"/>
        </w:rPr>
        <w:t xml:space="preserve">very </w:t>
      </w:r>
      <w:r w:rsidR="00311E86">
        <w:rPr>
          <w:color w:val="002060"/>
        </w:rPr>
        <w:t xml:space="preserve">high concentrations of extracellular </w:t>
      </w:r>
      <w:r w:rsidR="00311E86" w:rsidRPr="00CB66B3">
        <w:rPr>
          <w:color w:val="002060"/>
        </w:rPr>
        <w:t>serotonin</w:t>
      </w:r>
      <w:r w:rsidR="00311E86">
        <w:rPr>
          <w:color w:val="002060"/>
        </w:rPr>
        <w:t xml:space="preserve"> to be present for receptor activation.</w:t>
      </w:r>
      <w:r w:rsidR="00311E86">
        <w:rPr>
          <w:color w:val="002060"/>
        </w:rPr>
        <w:fldChar w:fldCharType="begin">
          <w:fldData xml:space="preserve">PEVuZE5vdGU+PENpdGU+PEF1dGhvcj5TYXZsaTwvQXV0aG9yPjxZZWFyPjIwMTI8L1llYXI+PFJl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</w:fldData>
        </w:fldChar>
      </w:r>
      <w:r w:rsidR="00E90561">
        <w:rPr>
          <w:color w:val="002060"/>
        </w:rPr>
        <w:instrText xml:space="preserve"> ADDIN EN.CITE </w:instrText>
      </w:r>
      <w:r w:rsidR="00E90561">
        <w:rPr>
          <w:color w:val="002060"/>
        </w:rPr>
        <w:fldChar w:fldCharType="begin">
          <w:fldData xml:space="preserve">PEVuZE5vdGU+PENpdGU+PEF1dGhvcj5TYXZsaTwvQXV0aG9yPjxZZWFyPjIwMTI8L1llYXI+PFJl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</w:fldData>
        </w:fldChar>
      </w:r>
      <w:r w:rsidR="00E90561">
        <w:rPr>
          <w:color w:val="002060"/>
        </w:rPr>
        <w:instrText xml:space="preserve"> ADDIN EN.CITE.DATA </w:instrText>
      </w:r>
      <w:r w:rsidR="00E90561">
        <w:rPr>
          <w:color w:val="002060"/>
        </w:rPr>
      </w:r>
      <w:r w:rsidR="00E90561">
        <w:rPr>
          <w:color w:val="002060"/>
        </w:rPr>
        <w:fldChar w:fldCharType="end"/>
      </w:r>
      <w:r w:rsidR="00311E86">
        <w:rPr>
          <w:color w:val="002060"/>
        </w:rPr>
      </w:r>
      <w:r w:rsidR="00311E86">
        <w:rPr>
          <w:color w:val="002060"/>
        </w:rPr>
        <w:fldChar w:fldCharType="separate"/>
      </w:r>
      <w:r w:rsidR="00E90561" w:rsidRPr="00E90561">
        <w:rPr>
          <w:noProof/>
          <w:color w:val="002060"/>
          <w:vertAlign w:val="superscript"/>
        </w:rPr>
        <w:t>52,67,78,115,132,133</w:t>
      </w:r>
      <w:r w:rsidR="00311E86">
        <w:rPr>
          <w:color w:val="002060"/>
        </w:rPr>
        <w:fldChar w:fldCharType="end"/>
      </w:r>
      <w:r w:rsidR="00311E86">
        <w:rPr>
          <w:color w:val="002060"/>
        </w:rPr>
        <w:t xml:space="preserve"> </w:t>
      </w:r>
      <w:r>
        <w:rPr>
          <w:color w:val="002060"/>
        </w:rPr>
        <w:t xml:space="preserve">In fact, this feature renders 5-HT2A receptors inactive for the majority of the life experience (when extracellular serotonin concentrations rarely exceed 1 </w:t>
      </w:r>
      <w:proofErr w:type="spellStart"/>
      <w:r>
        <w:rPr>
          <w:color w:val="002060"/>
        </w:rPr>
        <w:t>nM</w:t>
      </w:r>
      <w:proofErr w:type="spellEnd"/>
      <w:r>
        <w:rPr>
          <w:color w:val="002060"/>
        </w:rPr>
        <w:t xml:space="preserve">). </w:t>
      </w:r>
      <w:r w:rsidR="00311E86">
        <w:rPr>
          <w:color w:val="002060"/>
        </w:rPr>
        <w:t xml:space="preserve">This implicates 5-HT2A receptor activation in conditions of </w:t>
      </w:r>
      <w:r w:rsidR="00F20859">
        <w:rPr>
          <w:color w:val="002060"/>
        </w:rPr>
        <w:t xml:space="preserve">extremely </w:t>
      </w:r>
      <w:r w:rsidR="00311E86">
        <w:rPr>
          <w:color w:val="002060"/>
        </w:rPr>
        <w:t>high stress</w:t>
      </w:r>
      <w:r w:rsidR="00F20859">
        <w:rPr>
          <w:color w:val="002060"/>
        </w:rPr>
        <w:t xml:space="preserve"> (with sufficient cortisol presence to stimulate extracellular serotonergic release centrally</w:t>
      </w:r>
      <w:r w:rsidR="00C36491">
        <w:rPr>
          <w:color w:val="002060"/>
        </w:rPr>
        <w:fldChar w:fldCharType="begin">
          <w:fldData xml:space="preserve">PEVuZE5vdGU+PENpdGU+PEF1dGhvcj5MaTwvQXV0aG9yPjxZZWFyPjIwMTU8L1llYXI+PFJlY051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</w:fldData>
        </w:fldChar>
      </w:r>
      <w:r w:rsidR="00E90561">
        <w:rPr>
          <w:color w:val="002060"/>
        </w:rPr>
        <w:instrText xml:space="preserve"> ADDIN EN.CITE </w:instrText>
      </w:r>
      <w:r w:rsidR="00E90561">
        <w:rPr>
          <w:color w:val="002060"/>
        </w:rPr>
        <w:fldChar w:fldCharType="begin">
          <w:fldData xml:space="preserve">PEVuZE5vdGU+PENpdGU+PEF1dGhvcj5MaTwvQXV0aG9yPjxZZWFyPjIwMTU8L1llYXI+PFJlY051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</w:fldData>
        </w:fldChar>
      </w:r>
      <w:r w:rsidR="00E90561">
        <w:rPr>
          <w:color w:val="002060"/>
        </w:rPr>
        <w:instrText xml:space="preserve"> ADDIN EN.CITE.DATA </w:instrText>
      </w:r>
      <w:r w:rsidR="00E90561">
        <w:rPr>
          <w:color w:val="002060"/>
        </w:rPr>
      </w:r>
      <w:r w:rsidR="00E90561">
        <w:rPr>
          <w:color w:val="002060"/>
        </w:rPr>
        <w:fldChar w:fldCharType="end"/>
      </w:r>
      <w:r w:rsidR="00C36491">
        <w:rPr>
          <w:color w:val="002060"/>
        </w:rPr>
      </w:r>
      <w:r w:rsidR="00C36491">
        <w:rPr>
          <w:color w:val="002060"/>
        </w:rPr>
        <w:fldChar w:fldCharType="separate"/>
      </w:r>
      <w:r w:rsidR="00E90561" w:rsidRPr="00E90561">
        <w:rPr>
          <w:noProof/>
          <w:color w:val="002060"/>
          <w:vertAlign w:val="superscript"/>
        </w:rPr>
        <w:t>29,134-136</w:t>
      </w:r>
      <w:r w:rsidR="00C36491">
        <w:rPr>
          <w:color w:val="002060"/>
        </w:rPr>
        <w:fldChar w:fldCharType="end"/>
      </w:r>
      <w:r w:rsidR="00F20859">
        <w:rPr>
          <w:color w:val="002060"/>
        </w:rPr>
        <w:t>_</w:t>
      </w:r>
      <w:r w:rsidR="00C36491">
        <w:rPr>
          <w:color w:val="002060"/>
        </w:rPr>
        <w:fldChar w:fldCharType="begin">
          <w:fldData xml:space="preserve">PEVuZE5vdGU+PENpdGU+PEF1dGhvcj5MZWl0Y2g8L0F1dGhvcj48WWVhcj4yMDAzPC9ZZWFyPjxS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</w:fldData>
        </w:fldChar>
      </w:r>
      <w:r w:rsidR="00E90561">
        <w:rPr>
          <w:color w:val="002060"/>
        </w:rPr>
        <w:instrText xml:space="preserve"> ADDIN EN.CITE </w:instrText>
      </w:r>
      <w:r w:rsidR="00E90561">
        <w:rPr>
          <w:color w:val="002060"/>
        </w:rPr>
        <w:fldChar w:fldCharType="begin">
          <w:fldData xml:space="preserve">PEVuZE5vdGU+PENpdGU+PEF1dGhvcj5MZWl0Y2g8L0F1dGhvcj48WWVhcj4yMDAzPC9ZZWFyPjxS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</w:fldData>
        </w:fldChar>
      </w:r>
      <w:r w:rsidR="00E90561">
        <w:rPr>
          <w:color w:val="002060"/>
        </w:rPr>
        <w:instrText xml:space="preserve"> ADDIN EN.CITE.DATA </w:instrText>
      </w:r>
      <w:r w:rsidR="00E90561">
        <w:rPr>
          <w:color w:val="002060"/>
        </w:rPr>
      </w:r>
      <w:r w:rsidR="00E90561">
        <w:rPr>
          <w:color w:val="002060"/>
        </w:rPr>
        <w:fldChar w:fldCharType="end"/>
      </w:r>
      <w:r w:rsidR="00C36491">
        <w:rPr>
          <w:color w:val="002060"/>
        </w:rPr>
      </w:r>
      <w:r w:rsidR="00C36491">
        <w:rPr>
          <w:color w:val="002060"/>
        </w:rPr>
        <w:fldChar w:fldCharType="separate"/>
      </w:r>
      <w:r w:rsidR="00E90561" w:rsidRPr="00E90561">
        <w:rPr>
          <w:noProof/>
          <w:color w:val="002060"/>
          <w:vertAlign w:val="superscript"/>
        </w:rPr>
        <w:t>92,134-142</w:t>
      </w:r>
      <w:r w:rsidR="00C36491">
        <w:rPr>
          <w:color w:val="002060"/>
        </w:rPr>
        <w:fldChar w:fldCharType="end"/>
      </w:r>
      <w:r w:rsidR="009E69FD">
        <w:rPr>
          <w:color w:val="002060"/>
        </w:rPr>
        <w:t>),</w:t>
      </w:r>
      <w:r w:rsidR="00311E86">
        <w:rPr>
          <w:color w:val="002060"/>
        </w:rPr>
        <w:t xml:space="preserve"> </w:t>
      </w:r>
      <w:commentRangeStart w:id="3"/>
      <w:r w:rsidR="00311E86">
        <w:rPr>
          <w:color w:val="002060"/>
        </w:rPr>
        <w:t>intense emotional or psychological states</w:t>
      </w:r>
      <w:r w:rsidR="00F20859">
        <w:rPr>
          <w:color w:val="002060"/>
        </w:rPr>
        <w:t xml:space="preserve"> (that are associated with high stress)</w:t>
      </w:r>
      <w:r w:rsidR="00311E86">
        <w:rPr>
          <w:color w:val="002060"/>
        </w:rPr>
        <w:t>, serotonergic pharmacotherapy use (e.g., SSRIs, SNRIs, and serotonergic psychedelics</w:t>
      </w:r>
      <w:r>
        <w:rPr>
          <w:color w:val="002060"/>
        </w:rPr>
        <w:fldChar w:fldCharType="begin">
          <w:fldData xml:space="preserve">PEVuZE5vdGU+PENpdGU+PEF1dGhvcj5XYWxsYWNoPC9BdXRob3I+PFllYXI+MjAyMzwvWWVhcj48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</w:fldData>
        </w:fldChar>
      </w:r>
      <w:r w:rsidR="00E90561">
        <w:rPr>
          <w:color w:val="002060"/>
        </w:rPr>
        <w:instrText xml:space="preserve"> ADDIN EN.CITE </w:instrText>
      </w:r>
      <w:r w:rsidR="00E90561">
        <w:rPr>
          <w:color w:val="002060"/>
        </w:rPr>
        <w:fldChar w:fldCharType="begin">
          <w:fldData xml:space="preserve">PEVuZE5vdGU+PENpdGU+PEF1dGhvcj5XYWxsYWNoPC9BdXRob3I+PFllYXI+MjAyMzwvWWVhcj48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</w:fldData>
        </w:fldChar>
      </w:r>
      <w:r w:rsidR="00E90561">
        <w:rPr>
          <w:color w:val="002060"/>
        </w:rPr>
        <w:instrText xml:space="preserve"> ADDIN EN.CITE.DATA </w:instrText>
      </w:r>
      <w:r w:rsidR="00E90561">
        <w:rPr>
          <w:color w:val="002060"/>
        </w:rPr>
      </w:r>
      <w:r w:rsidR="00E90561">
        <w:rPr>
          <w:color w:val="002060"/>
        </w:rPr>
        <w:fldChar w:fldCharType="end"/>
      </w:r>
      <w:r>
        <w:rPr>
          <w:color w:val="002060"/>
        </w:rPr>
      </w:r>
      <w:r>
        <w:rPr>
          <w:color w:val="002060"/>
        </w:rPr>
        <w:fldChar w:fldCharType="separate"/>
      </w:r>
      <w:r w:rsidR="00E90561" w:rsidRPr="00E90561">
        <w:rPr>
          <w:noProof/>
          <w:color w:val="002060"/>
          <w:vertAlign w:val="superscript"/>
        </w:rPr>
        <w:t>54,85,124-130</w:t>
      </w:r>
      <w:r>
        <w:rPr>
          <w:color w:val="002060"/>
        </w:rPr>
        <w:fldChar w:fldCharType="end"/>
      </w:r>
      <w:r w:rsidR="00311E86">
        <w:rPr>
          <w:color w:val="002060"/>
        </w:rPr>
        <w:t xml:space="preserve">), </w:t>
      </w:r>
      <w:r w:rsidR="00311E86" w:rsidRPr="005B1EC8">
        <w:rPr>
          <w:b/>
          <w:bCs/>
          <w:color w:val="002060"/>
        </w:rPr>
        <w:t>and near-death experiences</w:t>
      </w:r>
      <w:r w:rsidR="00311E86">
        <w:rPr>
          <w:color w:val="002060"/>
        </w:rPr>
        <w:t xml:space="preserve"> t</w:t>
      </w:r>
      <w:commentRangeEnd w:id="3"/>
      <w:r>
        <w:rPr>
          <w:rStyle w:val="CommentReference"/>
        </w:rPr>
        <w:commentReference w:id="3"/>
      </w:r>
      <w:r w:rsidR="00311E86">
        <w:rPr>
          <w:color w:val="002060"/>
        </w:rPr>
        <w:t>hat increase extracellular serotonin levels sufficient for 5-HT2A receptor activation (</w:t>
      </w:r>
      <w:hyperlink r:id="rId17" w:history="1">
        <w:r w:rsidR="00311E86" w:rsidRPr="005B1EC8">
          <w:rPr>
            <w:rStyle w:val="Hyperlink"/>
          </w:rPr>
          <w:t>Li et al., 2015</w:t>
        </w:r>
      </w:hyperlink>
      <w:r w:rsidR="00311E86">
        <w:rPr>
          <w:color w:val="002060"/>
        </w:rPr>
        <w:t xml:space="preserve">; </w:t>
      </w:r>
      <w:hyperlink r:id="rId18" w:anchor="page=24" w:history="1">
        <w:r w:rsidR="00311E86" w:rsidRPr="00FD684D">
          <w:rPr>
            <w:rStyle w:val="Hyperlink"/>
          </w:rPr>
          <w:t>Nichols &amp; Nichols 2019</w:t>
        </w:r>
      </w:hyperlink>
      <w:r w:rsidR="00311E86">
        <w:t>; Bray et al., unpublished</w:t>
      </w:r>
      <w:r w:rsidR="00311E86">
        <w:rPr>
          <w:color w:val="002060"/>
        </w:rPr>
        <w:t>).</w:t>
      </w:r>
      <w:r w:rsidR="00311E86">
        <w:rPr>
          <w:color w:val="002060"/>
        </w:rPr>
        <w:fldChar w:fldCharType="begin">
          <w:fldData xml:space="preserve">PEVuZE5vdGU+PENpdGU+PEF1dGhvcj5aaGFuZzwvQXV0aG9yPjxZZWFyPjIwMTU8L1llYXI+PFJl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</w:fldData>
        </w:fldChar>
      </w:r>
      <w:r w:rsidR="00E90561">
        <w:rPr>
          <w:color w:val="002060"/>
        </w:rPr>
        <w:instrText xml:space="preserve"> ADDIN EN.CITE </w:instrText>
      </w:r>
      <w:r w:rsidR="00E90561">
        <w:rPr>
          <w:color w:val="002060"/>
        </w:rPr>
        <w:fldChar w:fldCharType="begin">
          <w:fldData xml:space="preserve">PEVuZE5vdGU+PENpdGU+PEF1dGhvcj5aaGFuZzwvQXV0aG9yPjxZZWFyPjIwMTU8L1llYXI+PFJl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</w:fldData>
        </w:fldChar>
      </w:r>
      <w:r w:rsidR="00E90561">
        <w:rPr>
          <w:color w:val="002060"/>
        </w:rPr>
        <w:instrText xml:space="preserve"> ADDIN EN.CITE.DATA </w:instrText>
      </w:r>
      <w:r w:rsidR="00E90561">
        <w:rPr>
          <w:color w:val="002060"/>
        </w:rPr>
      </w:r>
      <w:r w:rsidR="00E90561">
        <w:rPr>
          <w:color w:val="002060"/>
        </w:rPr>
        <w:fldChar w:fldCharType="end"/>
      </w:r>
      <w:r w:rsidR="00311E86">
        <w:rPr>
          <w:color w:val="002060"/>
        </w:rPr>
      </w:r>
      <w:r w:rsidR="00311E86">
        <w:rPr>
          <w:color w:val="002060"/>
        </w:rPr>
        <w:fldChar w:fldCharType="separate"/>
      </w:r>
      <w:r w:rsidR="00E90561" w:rsidRPr="00E90561">
        <w:rPr>
          <w:noProof/>
          <w:color w:val="002060"/>
          <w:vertAlign w:val="superscript"/>
        </w:rPr>
        <w:t>102,103,116</w:t>
      </w:r>
      <w:r w:rsidR="00311E86">
        <w:rPr>
          <w:color w:val="002060"/>
        </w:rPr>
        <w:fldChar w:fldCharType="end"/>
      </w:r>
      <w:r w:rsidR="00311E86">
        <w:rPr>
          <w:color w:val="002060"/>
        </w:rPr>
        <w:t xml:space="preserve"> </w:t>
      </w:r>
    </w:p>
    <w:p w14:paraId="20FB25C2" w14:textId="148669AD" w:rsidR="00903FB7" w:rsidRPr="00903FB7" w:rsidRDefault="00903FB7" w:rsidP="00903FB7">
      <w:pPr>
        <w:spacing w:line="360" w:lineRule="auto"/>
        <w:jc w:val="both"/>
        <w:rPr>
          <w:color w:val="002060"/>
        </w:rPr>
      </w:pPr>
    </w:p>
    <w:p w14:paraId="277F23DD" w14:textId="77777777" w:rsidR="003D071D" w:rsidRDefault="009E69FD" w:rsidP="00903FB7">
      <w:pPr>
        <w:spacing w:line="360" w:lineRule="auto"/>
        <w:jc w:val="both"/>
        <w:rPr>
          <w:color w:val="002060"/>
        </w:rPr>
      </w:pPr>
      <w:r>
        <w:rPr>
          <w:color w:val="002060"/>
        </w:rPr>
        <w:t>For example, a variety of in vitro and in vivo studies demonstrate that cardiac arrest, hypoxia, and asphyxiation are associated with robust increases in extracellular neurotransmitter concentrations (including serotonin) in the cortex, limbic brain regions, and other areas of the brai</w:t>
      </w:r>
      <w:commentRangeStart w:id="4"/>
      <w:r>
        <w:rPr>
          <w:color w:val="002060"/>
        </w:rPr>
        <w:t>n</w:t>
      </w:r>
      <w:commentRangeEnd w:id="4"/>
      <w:r>
        <w:rPr>
          <w:rStyle w:val="CommentReference"/>
        </w:rPr>
        <w:commentReference w:id="4"/>
      </w:r>
      <w:r w:rsidRPr="00B71487">
        <w:rPr>
          <w:color w:val="002060"/>
        </w:rPr>
        <w:t xml:space="preserve"> </w:t>
      </w:r>
      <w:r w:rsidR="003A276A">
        <w:rPr>
          <w:color w:val="002060"/>
        </w:rPr>
        <w:t>(</w:t>
      </w:r>
      <w:r>
        <w:rPr>
          <w:color w:val="002060"/>
        </w:rPr>
        <w:t xml:space="preserve">e.g., </w:t>
      </w:r>
      <w:hyperlink r:id="rId19" w:history="1">
        <w:r w:rsidRPr="005B1EC8">
          <w:rPr>
            <w:rStyle w:val="Hyperlink"/>
          </w:rPr>
          <w:t>Li et al., 2015</w:t>
        </w:r>
      </w:hyperlink>
      <w:r>
        <w:rPr>
          <w:color w:val="002060"/>
        </w:rPr>
        <w:t xml:space="preserve">; </w:t>
      </w:r>
      <w:hyperlink r:id="rId20" w:anchor="page=24" w:history="1">
        <w:r w:rsidRPr="00FD684D">
          <w:rPr>
            <w:rStyle w:val="Hyperlink"/>
          </w:rPr>
          <w:t>Nichols &amp; Nichols 2019</w:t>
        </w:r>
      </w:hyperlink>
      <w:r>
        <w:rPr>
          <w:color w:val="002060"/>
        </w:rPr>
        <w:t xml:space="preserve">; </w:t>
      </w:r>
      <w:hyperlink r:id="rId21" w:history="1">
        <w:r w:rsidRPr="00B71487">
          <w:rPr>
            <w:rStyle w:val="Hyperlink"/>
          </w:rPr>
          <w:t>Bray, 2018</w:t>
        </w:r>
      </w:hyperlink>
      <w:r w:rsidRPr="004941E3">
        <w:rPr>
          <w:color w:val="002060"/>
        </w:rPr>
        <w:t>).</w:t>
      </w:r>
      <w:r w:rsidR="00E90561" w:rsidRPr="004941E3">
        <w:rPr>
          <w:color w:val="002060"/>
        </w:rPr>
        <w:fldChar w:fldCharType="begin">
          <w:fldData xml:space="preserve">PEVuZE5vdGU+PENpdGU+PEF1dGhvcj5EZWFuPC9BdXRob3I+PFllYXI+MjAxOTwvWWVhcj48UmVj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</w:fldData>
        </w:fldChar>
      </w:r>
      <w:r w:rsidR="00E90561">
        <w:rPr>
          <w:color w:val="002060"/>
        </w:rPr>
        <w:instrText xml:space="preserve"> ADDIN EN.CITE </w:instrText>
      </w:r>
      <w:r w:rsidR="00E90561">
        <w:rPr>
          <w:color w:val="002060"/>
        </w:rPr>
        <w:fldChar w:fldCharType="begin">
          <w:fldData xml:space="preserve">PEVuZE5vdGU+PENpdGU+PEF1dGhvcj5EZWFuPC9BdXRob3I+PFllYXI+MjAxOTwvWWVhcj48UmVj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</w:fldData>
        </w:fldChar>
      </w:r>
      <w:r w:rsidR="00E90561">
        <w:rPr>
          <w:color w:val="002060"/>
        </w:rPr>
        <w:instrText xml:space="preserve"> ADDIN EN.CITE.DATA </w:instrText>
      </w:r>
      <w:r w:rsidR="00E90561">
        <w:rPr>
          <w:color w:val="002060"/>
        </w:rPr>
      </w:r>
      <w:r w:rsidR="00E90561">
        <w:rPr>
          <w:color w:val="002060"/>
        </w:rPr>
        <w:fldChar w:fldCharType="end"/>
      </w:r>
      <w:r w:rsidR="00E90561" w:rsidRPr="004941E3">
        <w:rPr>
          <w:color w:val="002060"/>
        </w:rPr>
      </w:r>
      <w:r w:rsidR="00E90561" w:rsidRPr="004941E3">
        <w:rPr>
          <w:color w:val="002060"/>
        </w:rPr>
        <w:fldChar w:fldCharType="separate"/>
      </w:r>
      <w:r w:rsidR="00E90561" w:rsidRPr="00E90561">
        <w:rPr>
          <w:noProof/>
          <w:color w:val="002060"/>
          <w:vertAlign w:val="superscript"/>
        </w:rPr>
        <w:t>29,102,103,142</w:t>
      </w:r>
      <w:r w:rsidR="00E90561" w:rsidRPr="004941E3">
        <w:rPr>
          <w:color w:val="002060"/>
        </w:rPr>
        <w:fldChar w:fldCharType="end"/>
      </w:r>
      <w:r>
        <w:rPr>
          <w:color w:val="002060"/>
        </w:rPr>
        <w:t xml:space="preserve"> </w:t>
      </w:r>
    </w:p>
    <w:p w14:paraId="45FA3A62" w14:textId="3CDBC77F" w:rsidR="003D071D" w:rsidRDefault="009E69FD" w:rsidP="00903FB7">
      <w:pPr>
        <w:spacing w:line="360" w:lineRule="auto"/>
        <w:jc w:val="both"/>
        <w:rPr>
          <w:color w:val="002060"/>
        </w:rPr>
      </w:pPr>
      <w:r>
        <w:rPr>
          <w:color w:val="002060"/>
        </w:rPr>
        <w:t>Notably</w:t>
      </w:r>
      <w:r w:rsidR="003D071D">
        <w:rPr>
          <w:color w:val="002060"/>
        </w:rPr>
        <w:t xml:space="preserve">, </w:t>
      </w:r>
      <w:hyperlink r:id="rId22" w:history="1">
        <w:r w:rsidR="003D071D" w:rsidRPr="005B1EC8">
          <w:rPr>
            <w:rStyle w:val="Hyperlink"/>
          </w:rPr>
          <w:t>Li et al., 2015</w:t>
        </w:r>
      </w:hyperlink>
      <w:r w:rsidR="003D071D">
        <w:rPr>
          <w:color w:val="002060"/>
        </w:rPr>
        <w:t xml:space="preserve"> found that in </w:t>
      </w:r>
      <w:commentRangeStart w:id="5"/>
      <w:commentRangeStart w:id="6"/>
      <w:r w:rsidR="003D071D">
        <w:rPr>
          <w:color w:val="002060"/>
        </w:rPr>
        <w:t>adult r</w:t>
      </w:r>
      <w:commentRangeEnd w:id="5"/>
      <w:r w:rsidR="003D071D">
        <w:rPr>
          <w:rStyle w:val="CommentReference"/>
        </w:rPr>
        <w:commentReference w:id="5"/>
      </w:r>
      <w:r w:rsidR="003D071D">
        <w:rPr>
          <w:color w:val="002060"/>
        </w:rPr>
        <w:t xml:space="preserve">ats </w:t>
      </w:r>
      <w:commentRangeEnd w:id="6"/>
      <w:r w:rsidR="003D071D">
        <w:rPr>
          <w:rStyle w:val="CommentReference"/>
        </w:rPr>
        <w:commentReference w:id="6"/>
      </w:r>
      <w:r w:rsidR="003D071D">
        <w:rPr>
          <w:color w:val="002060"/>
        </w:rPr>
        <w:t>undergoing experimental a</w:t>
      </w:r>
      <w:commentRangeStart w:id="7"/>
      <w:r w:rsidR="003D071D">
        <w:rPr>
          <w:color w:val="002060"/>
        </w:rPr>
        <w:t>sphyxiation</w:t>
      </w:r>
      <w:commentRangeEnd w:id="7"/>
      <w:r w:rsidR="003D071D">
        <w:rPr>
          <w:rStyle w:val="CommentReference"/>
        </w:rPr>
        <w:commentReference w:id="7"/>
      </w:r>
      <w:r w:rsidR="003D071D">
        <w:rPr>
          <w:color w:val="002060"/>
        </w:rPr>
        <w:t xml:space="preserve">, </w:t>
      </w:r>
      <w:r w:rsidR="00903FB7" w:rsidRPr="00903FB7">
        <w:rPr>
          <w:color w:val="002060"/>
        </w:rPr>
        <w:t xml:space="preserve">serotonin levels increased in the frontal and occipital lobes from ~0 </w:t>
      </w:r>
      <w:proofErr w:type="spellStart"/>
      <w:r w:rsidR="00903FB7" w:rsidRPr="00903FB7">
        <w:rPr>
          <w:color w:val="002060"/>
        </w:rPr>
        <w:t>nM</w:t>
      </w:r>
      <w:proofErr w:type="spellEnd"/>
      <w:r>
        <w:rPr>
          <w:color w:val="002060"/>
        </w:rPr>
        <w:t xml:space="preserve"> </w:t>
      </w:r>
      <w:r w:rsidR="003A276A">
        <w:rPr>
          <w:color w:val="002060"/>
        </w:rPr>
        <w:t>at baseline (</w:t>
      </w:r>
      <w:r>
        <w:rPr>
          <w:color w:val="002060"/>
        </w:rPr>
        <w:t>in both regions</w:t>
      </w:r>
      <w:r w:rsidR="003A276A">
        <w:rPr>
          <w:color w:val="002060"/>
        </w:rPr>
        <w:t>)</w:t>
      </w:r>
      <w:r w:rsidR="00903FB7" w:rsidRPr="00903FB7">
        <w:rPr>
          <w:color w:val="002060"/>
        </w:rPr>
        <w:t xml:space="preserve"> to ~13 </w:t>
      </w:r>
      <w:proofErr w:type="spellStart"/>
      <w:r w:rsidR="00903FB7" w:rsidRPr="00903FB7">
        <w:rPr>
          <w:color w:val="002060"/>
        </w:rPr>
        <w:t>nM</w:t>
      </w:r>
      <w:proofErr w:type="spellEnd"/>
      <w:r w:rsidR="00903FB7" w:rsidRPr="00903FB7">
        <w:rPr>
          <w:color w:val="002060"/>
        </w:rPr>
        <w:t xml:space="preserve"> and ~18 </w:t>
      </w:r>
      <w:proofErr w:type="spellStart"/>
      <w:r w:rsidR="00903FB7" w:rsidRPr="00903FB7">
        <w:rPr>
          <w:color w:val="002060"/>
        </w:rPr>
        <w:t>nM</w:t>
      </w:r>
      <w:proofErr w:type="spellEnd"/>
      <w:r w:rsidR="00903FB7" w:rsidRPr="00903FB7">
        <w:rPr>
          <w:color w:val="002060"/>
        </w:rPr>
        <w:t xml:space="preserve"> at 1- and 2 min post asphyxia respectively (~ 13x and 22x above baseline </w:t>
      </w:r>
      <w:r w:rsidR="00903FB7" w:rsidRPr="00903FB7">
        <w:rPr>
          <w:color w:val="002060"/>
        </w:rPr>
        <w:lastRenderedPageBreak/>
        <w:t>levels)</w:t>
      </w:r>
      <w:r w:rsidR="003A276A">
        <w:rPr>
          <w:color w:val="002060"/>
        </w:rPr>
        <w:t>(</w:t>
      </w:r>
      <w:r w:rsidR="003A276A" w:rsidRPr="003A276A">
        <w:rPr>
          <w:b/>
          <w:bCs/>
          <w:color w:val="002060"/>
        </w:rPr>
        <w:fldChar w:fldCharType="begin"/>
      </w:r>
      <w:r w:rsidR="003A276A" w:rsidRPr="003A276A">
        <w:rPr>
          <w:b/>
          <w:bCs/>
          <w:color w:val="002060"/>
        </w:rPr>
        <w:instrText xml:space="preserve"> REF _Ref194173287 \h  \* MERGEFORMAT </w:instrText>
      </w:r>
      <w:r w:rsidR="003A276A" w:rsidRPr="003A276A">
        <w:rPr>
          <w:b/>
          <w:bCs/>
          <w:color w:val="002060"/>
        </w:rPr>
      </w:r>
      <w:r w:rsidR="003A276A" w:rsidRPr="003A276A">
        <w:rPr>
          <w:b/>
          <w:bCs/>
          <w:color w:val="002060"/>
        </w:rPr>
        <w:fldChar w:fldCharType="separate"/>
      </w:r>
      <w:r w:rsidR="003A276A" w:rsidRPr="003A276A">
        <w:rPr>
          <w:b/>
          <w:bCs/>
          <w:color w:val="002060"/>
        </w:rPr>
        <w:t xml:space="preserve">Figure </w:t>
      </w:r>
      <w:r w:rsidR="003A276A" w:rsidRPr="003A276A">
        <w:rPr>
          <w:b/>
          <w:bCs/>
          <w:noProof/>
          <w:color w:val="002060"/>
        </w:rPr>
        <w:t>1</w:t>
      </w:r>
      <w:r w:rsidR="003A276A" w:rsidRPr="003A276A">
        <w:rPr>
          <w:b/>
          <w:bCs/>
          <w:color w:val="002060"/>
        </w:rPr>
        <w:fldChar w:fldCharType="end"/>
      </w:r>
      <w:r w:rsidR="003A276A">
        <w:rPr>
          <w:color w:val="002060"/>
        </w:rPr>
        <w:t>).</w:t>
      </w:r>
      <w:r w:rsidR="00903FB7" w:rsidRPr="00903FB7">
        <w:rPr>
          <w:color w:val="002060"/>
        </w:rPr>
        <w:t xml:space="preserve"> </w:t>
      </w:r>
      <w:r w:rsidR="003A276A">
        <w:rPr>
          <w:color w:val="002060"/>
        </w:rPr>
        <w:t xml:space="preserve">These increases </w:t>
      </w:r>
      <w:r w:rsidR="00903FB7" w:rsidRPr="00903FB7">
        <w:rPr>
          <w:color w:val="002060"/>
        </w:rPr>
        <w:t>peak</w:t>
      </w:r>
      <w:r w:rsidR="003A276A">
        <w:rPr>
          <w:color w:val="002060"/>
        </w:rPr>
        <w:t>ed</w:t>
      </w:r>
      <w:r w:rsidR="00903FB7" w:rsidRPr="00903FB7">
        <w:rPr>
          <w:color w:val="002060"/>
        </w:rPr>
        <w:t xml:space="preserve"> at ~63 </w:t>
      </w:r>
      <w:proofErr w:type="spellStart"/>
      <w:r w:rsidR="00903FB7" w:rsidRPr="00903FB7">
        <w:rPr>
          <w:color w:val="002060"/>
        </w:rPr>
        <w:t>nM</w:t>
      </w:r>
      <w:proofErr w:type="spellEnd"/>
      <w:r w:rsidR="00903FB7" w:rsidRPr="00903FB7">
        <w:rPr>
          <w:color w:val="002060"/>
        </w:rPr>
        <w:t xml:space="preserve"> and ~42 </w:t>
      </w:r>
      <w:proofErr w:type="spellStart"/>
      <w:r w:rsidR="00903FB7" w:rsidRPr="00903FB7">
        <w:rPr>
          <w:color w:val="002060"/>
        </w:rPr>
        <w:t>nM</w:t>
      </w:r>
      <w:proofErr w:type="spellEnd"/>
      <w:r w:rsidR="00903FB7" w:rsidRPr="00903FB7">
        <w:rPr>
          <w:color w:val="002060"/>
        </w:rPr>
        <w:t xml:space="preserve"> at 4 —  8 min in the frontal and occipital lobes (~70x and 245x above baseline levels in the frontal and occipital lobes respectively)</w:t>
      </w:r>
      <w:r>
        <w:rPr>
          <w:color w:val="002060"/>
        </w:rPr>
        <w:t xml:space="preserve"> and remain</w:t>
      </w:r>
      <w:r w:rsidR="003A276A">
        <w:rPr>
          <w:color w:val="002060"/>
        </w:rPr>
        <w:t>ed</w:t>
      </w:r>
      <w:r>
        <w:rPr>
          <w:color w:val="002060"/>
        </w:rPr>
        <w:t xml:space="preserve"> significantly elevated (&gt;~13 – 18 </w:t>
      </w:r>
      <w:proofErr w:type="spellStart"/>
      <w:r>
        <w:rPr>
          <w:color w:val="002060"/>
        </w:rPr>
        <w:t>nM</w:t>
      </w:r>
      <w:proofErr w:type="spellEnd"/>
      <w:r>
        <w:rPr>
          <w:color w:val="002060"/>
        </w:rPr>
        <w:t>, &gt;~13 – 22x above baseline levels) for &gt;20 min (when recordings were ended)</w:t>
      </w:r>
      <w:r w:rsidR="00903FB7" w:rsidRPr="00903FB7">
        <w:rPr>
          <w:color w:val="002060"/>
        </w:rPr>
        <w:t>.</w:t>
      </w:r>
      <w:r w:rsidR="00C36491">
        <w:rPr>
          <w:color w:val="002060"/>
        </w:rPr>
        <w:fldChar w:fldCharType="begin">
          <w:fldData xml:space="preserve">PEVuZE5vdGU+PENpdGU+PEF1dGhvcj5MaTwvQXV0aG9yPjxZZWFyPjIwMTU8L1llYXI+PFJlY051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</w:fldData>
        </w:fldChar>
      </w:r>
      <w:r w:rsidR="00C36491">
        <w:rPr>
          <w:color w:val="002060"/>
        </w:rPr>
        <w:instrText xml:space="preserve"> ADDIN EN.CITE </w:instrText>
      </w:r>
      <w:r w:rsidR="00C36491">
        <w:rPr>
          <w:color w:val="002060"/>
        </w:rPr>
        <w:fldChar w:fldCharType="begin">
          <w:fldData xml:space="preserve">PEVuZE5vdGU+PENpdGU+PEF1dGhvcj5MaTwvQXV0aG9yPjxZZWFyPjIwMTU8L1llYXI+PFJlY051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</w:fldData>
        </w:fldChar>
      </w:r>
      <w:r w:rsidR="00C36491">
        <w:rPr>
          <w:color w:val="002060"/>
        </w:rPr>
        <w:instrText xml:space="preserve"> ADDIN EN.CITE.DATA </w:instrText>
      </w:r>
      <w:r w:rsidR="00C36491">
        <w:rPr>
          <w:color w:val="002060"/>
        </w:rPr>
      </w:r>
      <w:r w:rsidR="00C36491">
        <w:rPr>
          <w:color w:val="002060"/>
        </w:rPr>
        <w:fldChar w:fldCharType="end"/>
      </w:r>
      <w:r w:rsidR="00C36491">
        <w:rPr>
          <w:color w:val="002060"/>
        </w:rPr>
      </w:r>
      <w:r w:rsidR="00C36491">
        <w:rPr>
          <w:color w:val="002060"/>
        </w:rPr>
        <w:fldChar w:fldCharType="separate"/>
      </w:r>
      <w:r w:rsidR="00C36491" w:rsidRPr="00C36491">
        <w:rPr>
          <w:noProof/>
          <w:color w:val="002060"/>
          <w:vertAlign w:val="superscript"/>
        </w:rPr>
        <w:t>29</w:t>
      </w:r>
      <w:r w:rsidR="00C36491">
        <w:rPr>
          <w:color w:val="002060"/>
        </w:rPr>
        <w:fldChar w:fldCharType="end"/>
      </w:r>
      <w:r w:rsidR="00903FB7" w:rsidRPr="00903FB7">
        <w:rPr>
          <w:color w:val="002060"/>
        </w:rPr>
        <w:t xml:space="preserve"> Importantly, these rapid increases in extracellular serotonin levels are associated with  &gt;80 — 97% binding/occupancy of the 5-HT2A receptor in the rat cortex</w:t>
      </w:r>
      <w:r w:rsidR="00C36491">
        <w:rPr>
          <w:color w:val="002060"/>
        </w:rPr>
        <w:fldChar w:fldCharType="begin">
          <w:fldData xml:space="preserve">PEVuZE5vdGU+PENpdGU+PEF1dGhvcj5Sb3RoPC9BdXRob3I+PFllYXI+MjAyMDwvWWVhcj48UmVj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=
</w:fldData>
        </w:fldChar>
      </w:r>
      <w:r w:rsidR="00E90561">
        <w:rPr>
          <w:color w:val="002060"/>
        </w:rPr>
        <w:instrText xml:space="preserve"> ADDIN EN.CITE </w:instrText>
      </w:r>
      <w:r w:rsidR="00E90561">
        <w:rPr>
          <w:color w:val="002060"/>
        </w:rPr>
        <w:fldChar w:fldCharType="begin">
          <w:fldData xml:space="preserve">PEVuZE5vdGU+PENpdGU+PEF1dGhvcj5Sb3RoPC9BdXRob3I+PFllYXI+MjAyMDwvWWVhcj48UmVj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=
</w:fldData>
        </w:fldChar>
      </w:r>
      <w:r w:rsidR="00E90561">
        <w:rPr>
          <w:color w:val="002060"/>
        </w:rPr>
        <w:instrText xml:space="preserve"> ADDIN EN.CITE.DATA </w:instrText>
      </w:r>
      <w:r w:rsidR="00E90561">
        <w:rPr>
          <w:color w:val="002060"/>
        </w:rPr>
      </w:r>
      <w:r w:rsidR="00E90561">
        <w:rPr>
          <w:color w:val="002060"/>
        </w:rPr>
        <w:fldChar w:fldCharType="end"/>
      </w:r>
      <w:r w:rsidR="00C36491">
        <w:rPr>
          <w:color w:val="002060"/>
        </w:rPr>
      </w:r>
      <w:r w:rsidR="00C36491">
        <w:rPr>
          <w:color w:val="002060"/>
        </w:rPr>
        <w:fldChar w:fldCharType="separate"/>
      </w:r>
      <w:r w:rsidR="00E90561" w:rsidRPr="00E90561">
        <w:rPr>
          <w:noProof/>
          <w:color w:val="002060"/>
          <w:vertAlign w:val="superscript"/>
        </w:rPr>
        <w:t>53,54,67</w:t>
      </w:r>
      <w:r w:rsidR="00C36491">
        <w:rPr>
          <w:color w:val="002060"/>
        </w:rPr>
        <w:fldChar w:fldCharType="end"/>
      </w:r>
      <w:r w:rsidR="00903FB7" w:rsidRPr="00903FB7">
        <w:rPr>
          <w:color w:val="002060"/>
        </w:rPr>
        <w:t xml:space="preserve"> that onset 1 - 2 minutes after asphyxiation and persist for &gt;20 min</w:t>
      </w:r>
      <w:r>
        <w:rPr>
          <w:color w:val="002060"/>
        </w:rPr>
        <w:t xml:space="preserve"> (when recordings were ended</w:t>
      </w:r>
      <w:r w:rsidR="003A276A">
        <w:rPr>
          <w:color w:val="002060"/>
        </w:rPr>
        <w:t xml:space="preserve">; see green line superimposed over </w:t>
      </w:r>
      <w:r w:rsidR="003A276A" w:rsidRPr="003A276A">
        <w:rPr>
          <w:b/>
          <w:bCs/>
          <w:color w:val="002060"/>
        </w:rPr>
        <w:fldChar w:fldCharType="begin"/>
      </w:r>
      <w:r w:rsidR="003A276A" w:rsidRPr="003A276A">
        <w:rPr>
          <w:b/>
          <w:bCs/>
          <w:color w:val="002060"/>
        </w:rPr>
        <w:instrText xml:space="preserve"> REF _Ref194173287 \h  \* MERGEFORMAT </w:instrText>
      </w:r>
      <w:r w:rsidR="003A276A" w:rsidRPr="003A276A">
        <w:rPr>
          <w:b/>
          <w:bCs/>
          <w:color w:val="002060"/>
        </w:rPr>
      </w:r>
      <w:r w:rsidR="003A276A" w:rsidRPr="003A276A">
        <w:rPr>
          <w:b/>
          <w:bCs/>
          <w:color w:val="002060"/>
        </w:rPr>
        <w:fldChar w:fldCharType="separate"/>
      </w:r>
      <w:r w:rsidR="003A276A" w:rsidRPr="003A276A">
        <w:rPr>
          <w:b/>
          <w:bCs/>
          <w:color w:val="002060"/>
        </w:rPr>
        <w:t xml:space="preserve">Figure </w:t>
      </w:r>
      <w:r w:rsidR="003A276A" w:rsidRPr="003A276A">
        <w:rPr>
          <w:b/>
          <w:bCs/>
          <w:noProof/>
          <w:color w:val="002060"/>
        </w:rPr>
        <w:t>1</w:t>
      </w:r>
      <w:r w:rsidR="003A276A" w:rsidRPr="003A276A">
        <w:rPr>
          <w:b/>
          <w:bCs/>
          <w:color w:val="002060"/>
        </w:rPr>
        <w:fldChar w:fldCharType="end"/>
      </w:r>
      <w:r w:rsidR="003A276A" w:rsidRPr="003A276A">
        <w:rPr>
          <w:b/>
          <w:bCs/>
          <w:color w:val="002060"/>
        </w:rPr>
        <w:t>a</w:t>
      </w:r>
      <w:r w:rsidR="003A276A">
        <w:rPr>
          <w:color w:val="002060"/>
        </w:rPr>
        <w:t xml:space="preserve"> and </w:t>
      </w:r>
      <w:r w:rsidR="003A276A" w:rsidRPr="003A276A">
        <w:rPr>
          <w:b/>
          <w:bCs/>
          <w:color w:val="002060"/>
        </w:rPr>
        <w:t>1b</w:t>
      </w:r>
      <w:r>
        <w:rPr>
          <w:color w:val="002060"/>
        </w:rPr>
        <w:t>)</w:t>
      </w:r>
      <w:r w:rsidR="00903FB7" w:rsidRPr="00903FB7">
        <w:rPr>
          <w:color w:val="002060"/>
        </w:rPr>
        <w:t>.</w:t>
      </w:r>
      <w:r w:rsidR="00C36491">
        <w:rPr>
          <w:color w:val="002060"/>
        </w:rPr>
        <w:fldChar w:fldCharType="begin">
          <w:fldData xml:space="preserve">PEVuZE5vdGU+PENpdGU+PEF1dGhvcj5MaTwvQXV0aG9yPjxZZWFyPjIwMTU8L1llYXI+PFJlY051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</w:fldData>
        </w:fldChar>
      </w:r>
      <w:r w:rsidR="00C36491">
        <w:rPr>
          <w:color w:val="002060"/>
        </w:rPr>
        <w:instrText xml:space="preserve"> ADDIN EN.CITE </w:instrText>
      </w:r>
      <w:r w:rsidR="00C36491">
        <w:rPr>
          <w:color w:val="002060"/>
        </w:rPr>
        <w:fldChar w:fldCharType="begin">
          <w:fldData xml:space="preserve">PEVuZE5vdGU+PENpdGU+PEF1dGhvcj5MaTwvQXV0aG9yPjxZZWFyPjIwMTU8L1llYXI+PFJlY051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</w:fldData>
        </w:fldChar>
      </w:r>
      <w:r w:rsidR="00C36491">
        <w:rPr>
          <w:color w:val="002060"/>
        </w:rPr>
        <w:instrText xml:space="preserve"> ADDIN EN.CITE.DATA </w:instrText>
      </w:r>
      <w:r w:rsidR="00C36491">
        <w:rPr>
          <w:color w:val="002060"/>
        </w:rPr>
      </w:r>
      <w:r w:rsidR="00C36491">
        <w:rPr>
          <w:color w:val="002060"/>
        </w:rPr>
        <w:fldChar w:fldCharType="end"/>
      </w:r>
      <w:r w:rsidR="00C36491">
        <w:rPr>
          <w:color w:val="002060"/>
        </w:rPr>
      </w:r>
      <w:r w:rsidR="00C36491">
        <w:rPr>
          <w:color w:val="002060"/>
        </w:rPr>
        <w:fldChar w:fldCharType="separate"/>
      </w:r>
      <w:r w:rsidR="00C36491" w:rsidRPr="00C36491">
        <w:rPr>
          <w:noProof/>
          <w:color w:val="002060"/>
          <w:vertAlign w:val="superscript"/>
        </w:rPr>
        <w:t>29</w:t>
      </w:r>
      <w:r w:rsidR="00C36491">
        <w:rPr>
          <w:color w:val="002060"/>
        </w:rPr>
        <w:fldChar w:fldCharType="end"/>
      </w:r>
      <w:r>
        <w:rPr>
          <w:color w:val="002060"/>
        </w:rPr>
        <w:t xml:space="preserve"> </w:t>
      </w:r>
    </w:p>
    <w:p w14:paraId="5B209048" w14:textId="77777777" w:rsidR="009E022D" w:rsidRDefault="009E022D" w:rsidP="00903FB7">
      <w:pPr>
        <w:spacing w:line="360" w:lineRule="auto"/>
        <w:jc w:val="both"/>
        <w:rPr>
          <w:color w:val="002060"/>
        </w:rPr>
      </w:pPr>
    </w:p>
    <w:p w14:paraId="6104D8A4" w14:textId="1C5208FE" w:rsidR="003118DA" w:rsidRDefault="003D071D" w:rsidP="003118DA">
      <w:pPr>
        <w:spacing w:line="360" w:lineRule="auto"/>
        <w:jc w:val="both"/>
        <w:rPr>
          <w:color w:val="002060"/>
        </w:rPr>
      </w:pPr>
      <w:r>
        <w:rPr>
          <w:noProof/>
          <w:color w:val="002060"/>
        </w:rPr>
        <w:t>Similar increases in extracellular monamine and specifically serotonin levels have been observed by others in other cortical and limbic brain regions.</w:t>
      </w:r>
      <w:r w:rsidRPr="003D071D">
        <w:rPr>
          <w:color w:val="002060"/>
        </w:rPr>
        <w:t xml:space="preserve"> </w:t>
      </w:r>
      <w:r w:rsidRPr="004941E3">
        <w:rPr>
          <w:color w:val="002060"/>
        </w:rPr>
        <w:fldChar w:fldCharType="begin">
          <w:fldData xml:space="preserve">PEVuZE5vdGU+PENpdGU+PEF1dGhvcj5EZWFuPC9BdXRob3I+PFllYXI+MjAxOTwvWWVhcj48UmVj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</w:fldData>
        </w:fldChar>
      </w:r>
      <w:r>
        <w:rPr>
          <w:color w:val="002060"/>
        </w:rPr>
        <w:instrText xml:space="preserve"> ADDIN EN.CITE </w:instrText>
      </w:r>
      <w:r>
        <w:rPr>
          <w:color w:val="002060"/>
        </w:rPr>
        <w:fldChar w:fldCharType="begin">
          <w:fldData xml:space="preserve">PEVuZE5vdGU+PENpdGU+PEF1dGhvcj5EZWFuPC9BdXRob3I+PFllYXI+MjAxOTwvWWVhcj48UmVj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</w:fldData>
        </w:fldChar>
      </w:r>
      <w:r>
        <w:rPr>
          <w:color w:val="002060"/>
        </w:rPr>
        <w:instrText xml:space="preserve"> ADDIN EN.CITE.DATA </w:instrText>
      </w:r>
      <w:r>
        <w:rPr>
          <w:color w:val="002060"/>
        </w:rPr>
      </w:r>
      <w:r>
        <w:rPr>
          <w:color w:val="002060"/>
        </w:rPr>
        <w:fldChar w:fldCharType="end"/>
      </w:r>
      <w:r w:rsidRPr="004941E3">
        <w:rPr>
          <w:color w:val="002060"/>
        </w:rPr>
      </w:r>
      <w:r w:rsidRPr="004941E3">
        <w:rPr>
          <w:color w:val="002060"/>
        </w:rPr>
        <w:fldChar w:fldCharType="separate"/>
      </w:r>
      <w:r w:rsidRPr="00E90561">
        <w:rPr>
          <w:noProof/>
          <w:color w:val="002060"/>
          <w:vertAlign w:val="superscript"/>
        </w:rPr>
        <w:t>29,102,103,142</w:t>
      </w:r>
      <w:r w:rsidRPr="004941E3">
        <w:rPr>
          <w:color w:val="002060"/>
        </w:rPr>
        <w:fldChar w:fldCharType="end"/>
      </w:r>
      <w:r>
        <w:rPr>
          <w:color w:val="002060"/>
        </w:rPr>
        <w:fldChar w:fldCharType="begin">
          <w:fldData xml:space="preserve">PEVuZE5vdGU+PENpdGU+PEF1dGhvcj5CcmF5PC9BdXRob3I+PFllYXI+MjAxODwvWWVhcj48UmVj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</w:fldData>
        </w:fldChar>
      </w:r>
      <w:r>
        <w:rPr>
          <w:color w:val="002060"/>
        </w:rPr>
        <w:instrText xml:space="preserve"> ADDIN EN.CITE </w:instrText>
      </w:r>
      <w:r>
        <w:rPr>
          <w:color w:val="002060"/>
        </w:rPr>
        <w:fldChar w:fldCharType="begin">
          <w:fldData xml:space="preserve">PEVuZE5vdGU+PENpdGU+PEF1dGhvcj5CcmF5PC9BdXRob3I+PFllYXI+MjAxODwvWWVhcj48UmVj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</w:fldData>
        </w:fldChar>
      </w:r>
      <w:r>
        <w:rPr>
          <w:color w:val="002060"/>
        </w:rPr>
        <w:instrText xml:space="preserve"> ADDIN EN.CITE.DATA </w:instrText>
      </w:r>
      <w:r>
        <w:rPr>
          <w:color w:val="002060"/>
        </w:rPr>
      </w:r>
      <w:r>
        <w:rPr>
          <w:color w:val="002060"/>
        </w:rPr>
        <w:fldChar w:fldCharType="end"/>
      </w:r>
      <w:r>
        <w:rPr>
          <w:color w:val="002060"/>
        </w:rPr>
      </w:r>
      <w:r>
        <w:rPr>
          <w:color w:val="002060"/>
        </w:rPr>
        <w:fldChar w:fldCharType="separate"/>
      </w:r>
      <w:r w:rsidRPr="00E90561">
        <w:rPr>
          <w:noProof/>
          <w:color w:val="002060"/>
          <w:vertAlign w:val="superscript"/>
        </w:rPr>
        <w:t>142,145</w:t>
      </w:r>
      <w:r>
        <w:rPr>
          <w:color w:val="002060"/>
        </w:rPr>
        <w:fldChar w:fldCharType="end"/>
      </w:r>
      <w:r>
        <w:rPr>
          <w:noProof/>
          <w:color w:val="002060"/>
        </w:rPr>
        <w:t xml:space="preserve"> and are braodly considered adequately sufficient to activate and saturate 5-HT2A receptors</w:t>
      </w:r>
      <w:r>
        <w:rPr>
          <w:noProof/>
          <w:color w:val="002060"/>
        </w:rPr>
        <w:fldChar w:fldCharType="begin">
          <w:fldData xml:space="preserve">PEVuZE5vdGU+PENpdGU+PEF1dGhvcj5Sb3RoPC9BdXRob3I+PFllYXI+MjAyMDwvWWVhcj48UmVj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</w:fldData>
        </w:fldChar>
      </w:r>
      <w:r>
        <w:rPr>
          <w:noProof/>
          <w:color w:val="002060"/>
        </w:rPr>
        <w:instrText xml:space="preserve"> ADDIN EN.CITE </w:instrText>
      </w:r>
      <w:r>
        <w:rPr>
          <w:noProof/>
          <w:color w:val="002060"/>
        </w:rPr>
        <w:fldChar w:fldCharType="begin">
          <w:fldData xml:space="preserve">PEVuZE5vdGU+PENpdGU+PEF1dGhvcj5Sb3RoPC9BdXRob3I+PFllYXI+MjAyMDwvWWVhcj48UmVj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</w:fldData>
        </w:fldChar>
      </w:r>
      <w:r>
        <w:rPr>
          <w:noProof/>
          <w:color w:val="002060"/>
        </w:rPr>
        <w:instrText xml:space="preserve"> ADDIN EN.CITE.DATA </w:instrText>
      </w:r>
      <w:r>
        <w:rPr>
          <w:noProof/>
          <w:color w:val="002060"/>
        </w:rPr>
      </w:r>
      <w:r>
        <w:rPr>
          <w:noProof/>
          <w:color w:val="002060"/>
        </w:rPr>
        <w:fldChar w:fldCharType="end"/>
      </w:r>
      <w:r>
        <w:rPr>
          <w:noProof/>
          <w:color w:val="002060"/>
        </w:rPr>
      </w:r>
      <w:r>
        <w:rPr>
          <w:noProof/>
          <w:color w:val="002060"/>
        </w:rPr>
        <w:fldChar w:fldCharType="separate"/>
      </w:r>
      <w:r w:rsidRPr="00E90561">
        <w:rPr>
          <w:noProof/>
          <w:color w:val="002060"/>
          <w:vertAlign w:val="superscript"/>
        </w:rPr>
        <w:t>29,53,102,103,142</w:t>
      </w:r>
      <w:r>
        <w:rPr>
          <w:noProof/>
          <w:color w:val="002060"/>
        </w:rPr>
        <w:fldChar w:fldCharType="end"/>
      </w:r>
      <w:r>
        <w:rPr>
          <w:color w:val="002060"/>
        </w:rPr>
        <w:t xml:space="preserve"> </w:t>
      </w:r>
      <w:r>
        <w:rPr>
          <w:i/>
          <w:iCs/>
          <w:color w:val="002060"/>
        </w:rPr>
        <w:t>and</w:t>
      </w:r>
      <w:r>
        <w:rPr>
          <w:color w:val="002060"/>
        </w:rPr>
        <w:t xml:space="preserve"> induce the “visual hallucinations and mystical feelings” associated with near death experiences in humans.</w:t>
      </w:r>
      <w:r>
        <w:rPr>
          <w:color w:val="002060"/>
        </w:rPr>
        <w:fldChar w:fldCharType="begin">
          <w:fldData xml:space="preserve">PEVuZE5vdGU+PENpdGU+PEF1dGhvcj5MaTwvQXV0aG9yPjxZZWFyPjIwMTU8L1llYXI+PFJlY051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</w:fldData>
        </w:fldChar>
      </w:r>
      <w:r>
        <w:rPr>
          <w:color w:val="002060"/>
        </w:rPr>
        <w:instrText xml:space="preserve"> ADDIN EN.CITE </w:instrText>
      </w:r>
      <w:r>
        <w:rPr>
          <w:color w:val="002060"/>
        </w:rPr>
        <w:fldChar w:fldCharType="begin">
          <w:fldData xml:space="preserve">PEVuZE5vdGU+PENpdGU+PEF1dGhvcj5MaTwvQXV0aG9yPjxZZWFyPjIwMTU8L1llYXI+PFJlY051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</w:fldData>
        </w:fldChar>
      </w:r>
      <w:r>
        <w:rPr>
          <w:color w:val="002060"/>
        </w:rPr>
        <w:instrText xml:space="preserve"> ADDIN EN.CITE.DATA </w:instrText>
      </w:r>
      <w:r>
        <w:rPr>
          <w:color w:val="002060"/>
        </w:rPr>
      </w:r>
      <w:r>
        <w:rPr>
          <w:color w:val="002060"/>
        </w:rPr>
        <w:fldChar w:fldCharType="end"/>
      </w:r>
      <w:r>
        <w:rPr>
          <w:color w:val="002060"/>
        </w:rPr>
      </w:r>
      <w:r>
        <w:rPr>
          <w:color w:val="002060"/>
        </w:rPr>
        <w:fldChar w:fldCharType="separate"/>
      </w:r>
      <w:r w:rsidRPr="00E90561">
        <w:rPr>
          <w:noProof/>
          <w:color w:val="002060"/>
          <w:vertAlign w:val="superscript"/>
        </w:rPr>
        <w:t>29,87,89,116,127,153</w:t>
      </w:r>
      <w:r>
        <w:rPr>
          <w:color w:val="002060"/>
        </w:rPr>
        <w:fldChar w:fldCharType="end"/>
      </w:r>
      <w:r>
        <w:rPr>
          <w:noProof/>
          <w:color w:val="002060"/>
        </w:rPr>
        <w:t xml:space="preserve"> </w:t>
      </w:r>
      <w:r w:rsidR="009E022D">
        <w:rPr>
          <w:color w:val="002060"/>
        </w:rPr>
        <w:t xml:space="preserve">For example, </w:t>
      </w:r>
      <w:r w:rsidR="00FD42AB">
        <w:rPr>
          <w:color w:val="002060"/>
        </w:rPr>
        <w:t xml:space="preserve">Dean et al (2018) </w:t>
      </w:r>
      <w:r w:rsidR="003118DA">
        <w:rPr>
          <w:color w:val="002060"/>
        </w:rPr>
        <w:t>reported</w:t>
      </w:r>
      <w:r w:rsidR="00FD42AB">
        <w:rPr>
          <w:color w:val="002060"/>
        </w:rPr>
        <w:t xml:space="preserve"> rapid influxes in extracellular serotonin levels in visual cortex dialysates (as assessed via </w:t>
      </w:r>
      <w:proofErr w:type="spellStart"/>
      <w:r w:rsidR="00FD42AB">
        <w:rPr>
          <w:color w:val="002060"/>
        </w:rPr>
        <w:t>microdialysis</w:t>
      </w:r>
      <w:proofErr w:type="spellEnd"/>
      <w:r w:rsidR="00FD42AB">
        <w:rPr>
          <w:color w:val="002060"/>
        </w:rPr>
        <w:t xml:space="preserve">) that increase from baseline (0 </w:t>
      </w:r>
      <w:proofErr w:type="spellStart"/>
      <w:r w:rsidR="00FD42AB">
        <w:rPr>
          <w:color w:val="002060"/>
        </w:rPr>
        <w:t>mVolts</w:t>
      </w:r>
      <w:proofErr w:type="spellEnd"/>
      <w:r w:rsidR="00FD42AB">
        <w:rPr>
          <w:color w:val="002060"/>
        </w:rPr>
        <w:t xml:space="preserve">) to </w:t>
      </w:r>
      <w:r w:rsidR="000208E4">
        <w:rPr>
          <w:color w:val="002060"/>
        </w:rPr>
        <w:t xml:space="preserve">110% increase (~108 </w:t>
      </w:r>
      <w:proofErr w:type="spellStart"/>
      <w:r w:rsidR="000208E4">
        <w:rPr>
          <w:color w:val="002060"/>
        </w:rPr>
        <w:t>mVolts</w:t>
      </w:r>
      <w:proofErr w:type="spellEnd"/>
      <w:r w:rsidR="000208E4">
        <w:rPr>
          <w:color w:val="002060"/>
        </w:rPr>
        <w:t>) at 3.9 min post cardiac arrest and returning to baseline levels at ~5.5 min post cardiac arrest</w:t>
      </w:r>
      <w:r w:rsidR="003A0270">
        <w:rPr>
          <w:color w:val="002060"/>
        </w:rPr>
        <w:t xml:space="preserve"> (</w:t>
      </w:r>
      <w:r w:rsidR="003A0270" w:rsidRPr="003A0270">
        <w:rPr>
          <w:b/>
          <w:bCs/>
          <w:color w:val="002060"/>
        </w:rPr>
        <w:fldChar w:fldCharType="begin"/>
      </w:r>
      <w:r w:rsidR="003A0270" w:rsidRPr="003A0270">
        <w:rPr>
          <w:b/>
          <w:bCs/>
          <w:color w:val="002060"/>
        </w:rPr>
        <w:instrText xml:space="preserve"> REF _Ref194181218 \h </w:instrText>
      </w:r>
      <w:r w:rsidR="003A0270">
        <w:rPr>
          <w:b/>
          <w:bCs/>
          <w:color w:val="002060"/>
        </w:rPr>
        <w:instrText xml:space="preserve"> \* MERGEFORMAT </w:instrText>
      </w:r>
      <w:r w:rsidR="003A0270" w:rsidRPr="003A0270">
        <w:rPr>
          <w:b/>
          <w:bCs/>
          <w:color w:val="002060"/>
        </w:rPr>
      </w:r>
      <w:r w:rsidR="003A0270" w:rsidRPr="003A0270">
        <w:rPr>
          <w:b/>
          <w:bCs/>
          <w:color w:val="002060"/>
        </w:rPr>
        <w:fldChar w:fldCharType="separate"/>
      </w:r>
      <w:r w:rsidR="003A0270" w:rsidRPr="003A0270">
        <w:rPr>
          <w:b/>
          <w:bCs/>
        </w:rPr>
        <w:t xml:space="preserve">Figure </w:t>
      </w:r>
      <w:r w:rsidR="003A0270" w:rsidRPr="003A0270">
        <w:rPr>
          <w:b/>
          <w:bCs/>
          <w:noProof/>
        </w:rPr>
        <w:t>3</w:t>
      </w:r>
      <w:r w:rsidR="003A0270" w:rsidRPr="003A0270">
        <w:rPr>
          <w:b/>
          <w:bCs/>
          <w:color w:val="002060"/>
        </w:rPr>
        <w:fldChar w:fldCharType="end"/>
      </w:r>
      <w:r w:rsidR="003A0270">
        <w:rPr>
          <w:color w:val="002060"/>
        </w:rPr>
        <w:t>)</w:t>
      </w:r>
      <w:r w:rsidR="000208E4">
        <w:rPr>
          <w:color w:val="002060"/>
        </w:rPr>
        <w:t>.</w:t>
      </w:r>
      <w:r w:rsidR="000208E4">
        <w:rPr>
          <w:color w:val="002060"/>
        </w:rPr>
        <w:fldChar w:fldCharType="begin"/>
      </w:r>
      <w:r w:rsidR="000208E4">
        <w:rPr>
          <w:color w:val="002060"/>
        </w:rPr>
        <w:instrText xml:space="preserve"> ADDIN EN.CITE &lt;EndNote&gt;&lt;Cite&gt;&lt;Author&gt;Dean&lt;/Author&gt;&lt;Year&gt;2019&lt;/Year&gt;&lt;RecNum&gt;10273&lt;/RecNum&gt;&lt;DisplayText&gt;&lt;style face="superscript"&gt;103&lt;/style&gt;&lt;/DisplayText&gt;&lt;record&gt;&lt;rec-number&gt;10273&lt;/rec-number&gt;&lt;foreign-keys&gt;&lt;key app="EN" db-id="pzwprs0f52xv54ev9dmx2d93xpt2dvxeae5x" timestamp="1732575453"&gt;10273&lt;/key&gt;&lt;/foreign-keys&gt;&lt;ref-type name="Journal Article"&gt;17&lt;/ref-type&gt;&lt;contributors&gt;&lt;authors&gt;&lt;author&gt;Dean, Jon G.&lt;/author&gt;&lt;author&gt;Liu, Tiecheng&lt;/author&gt;&lt;author&gt;Huff, Sean&lt;/author&gt;&lt;author&gt;Sheler, Ben&lt;/author&gt;&lt;author&gt;Barker, Steven A.&lt;/author&gt;&lt;author&gt;Strassman, Rick J.&lt;/author&gt;&lt;author&gt;Wang, Michael M.&lt;/author&gt;&lt;author&gt;Borjigin, Jimo&lt;/author&gt;&lt;/authors&gt;&lt;/contributors&gt;&lt;titles&gt;&lt;title&gt;Biosynthesis and Extracellular Concentrations of N,N-dimethyltryptamine (DMT) in Mammalian Brain&lt;/title&gt;&lt;secondary-title&gt;Scientific Reports&lt;/secondary-title&gt;&lt;/titles&gt;&lt;pages&gt;9333&lt;/pages&gt;&lt;volume&gt;9&lt;/volume&gt;&lt;number&gt;1&lt;/number&gt;&lt;dates&gt;&lt;year&gt;2019&lt;/year&gt;&lt;pub-dates&gt;&lt;date&gt;2019/06/27&lt;/date&gt;&lt;/pub-dates&gt;&lt;/dates&gt;&lt;isbn&gt;2045-2322&lt;/isbn&gt;&lt;urls&gt;&lt;related-urls&gt;&lt;url&gt;https://doi.org/10.1038/s41598-019-45812-w&lt;/url&gt;&lt;/related-urls&gt;&lt;/urls&gt;&lt;electronic-resource-num&gt;10.1038/s41598-019-45812-w&lt;/electronic-resource-num&gt;&lt;/record&gt;&lt;/Cite&gt;&lt;/EndNote&gt;</w:instrText>
      </w:r>
      <w:r w:rsidR="000208E4">
        <w:rPr>
          <w:color w:val="002060"/>
        </w:rPr>
        <w:fldChar w:fldCharType="separate"/>
      </w:r>
      <w:r w:rsidR="000208E4" w:rsidRPr="000208E4">
        <w:rPr>
          <w:noProof/>
          <w:color w:val="002060"/>
          <w:vertAlign w:val="superscript"/>
        </w:rPr>
        <w:t>103</w:t>
      </w:r>
      <w:r w:rsidR="000208E4">
        <w:rPr>
          <w:color w:val="002060"/>
        </w:rPr>
        <w:fldChar w:fldCharType="end"/>
      </w:r>
      <w:r w:rsidR="003118DA">
        <w:rPr>
          <w:color w:val="002060"/>
        </w:rPr>
        <w:t xml:space="preserve"> Bray et al (2020) and others in Forster-Watt Laboratory have reported rapid influxes in extracellular monoamine oxidation (indicative of rapid influxes in extracellular monoamine release) that precede organismal death, as assessed via chronoamperometry (</w:t>
      </w:r>
      <w:r w:rsidR="003118DA" w:rsidRPr="003A0270">
        <w:rPr>
          <w:color w:val="002060"/>
        </w:rPr>
        <w:fldChar w:fldCharType="begin"/>
      </w:r>
      <w:r w:rsidR="003118DA" w:rsidRPr="003A0270">
        <w:rPr>
          <w:color w:val="002060"/>
        </w:rPr>
        <w:instrText xml:space="preserve"> REF _Ref194181189 \h </w:instrText>
      </w:r>
      <w:r w:rsidR="003118DA">
        <w:rPr>
          <w:color w:val="002060"/>
        </w:rPr>
        <w:instrText xml:space="preserve"> \* MERGEFORMAT </w:instrText>
      </w:r>
      <w:r w:rsidR="003118DA" w:rsidRPr="003A0270">
        <w:rPr>
          <w:color w:val="002060"/>
        </w:rPr>
      </w:r>
      <w:r w:rsidR="003118DA" w:rsidRPr="003A0270">
        <w:rPr>
          <w:color w:val="002060"/>
        </w:rPr>
        <w:fldChar w:fldCharType="separate"/>
      </w:r>
      <w:r w:rsidR="003118DA" w:rsidRPr="003A0270">
        <w:rPr>
          <w:color w:val="002060"/>
          <w:highlight w:val="green"/>
        </w:rPr>
        <w:t xml:space="preserve">Figure </w:t>
      </w:r>
      <w:r w:rsidR="003118DA" w:rsidRPr="003A0270">
        <w:rPr>
          <w:noProof/>
          <w:color w:val="002060"/>
          <w:highlight w:val="green"/>
        </w:rPr>
        <w:t>2</w:t>
      </w:r>
      <w:r w:rsidR="003118DA" w:rsidRPr="003A0270">
        <w:rPr>
          <w:color w:val="002060"/>
        </w:rPr>
        <w:fldChar w:fldCharType="end"/>
      </w:r>
      <w:r w:rsidR="003118DA">
        <w:rPr>
          <w:color w:val="002060"/>
        </w:rPr>
        <w:t>)</w:t>
      </w:r>
      <w:commentRangeStart w:id="8"/>
      <w:r w:rsidR="003118DA">
        <w:rPr>
          <w:color w:val="002060"/>
        </w:rPr>
        <w:t>.</w:t>
      </w:r>
      <w:commentRangeEnd w:id="8"/>
      <w:r w:rsidR="003118DA">
        <w:rPr>
          <w:rStyle w:val="CommentReference"/>
        </w:rPr>
        <w:commentReference w:id="8"/>
      </w:r>
      <w:r w:rsidR="003118DA">
        <w:rPr>
          <w:color w:val="002060"/>
        </w:rPr>
        <w:fldChar w:fldCharType="begin">
          <w:fldData xml:space="preserve">PEVuZE5vdGU+PENpdGU+PEF1dGhvcj5CZW5tYW5zb3VyPC9BdXRob3I+PFllYXI+MjAwMjwvWWVh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==
</w:fldData>
        </w:fldChar>
      </w:r>
      <w:r w:rsidR="003118DA">
        <w:rPr>
          <w:color w:val="002060"/>
        </w:rPr>
        <w:instrText xml:space="preserve"> ADDIN EN.CITE </w:instrText>
      </w:r>
      <w:r w:rsidR="003118DA">
        <w:rPr>
          <w:color w:val="002060"/>
        </w:rPr>
        <w:fldChar w:fldCharType="begin">
          <w:fldData xml:space="preserve">PEVuZE5vdGU+PENpdGU+PEF1dGhvcj5CZW5tYW5zb3VyPC9BdXRob3I+PFllYXI+MjAwMjwvWWVh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==
</w:fldData>
        </w:fldChar>
      </w:r>
      <w:r w:rsidR="003118DA">
        <w:rPr>
          <w:color w:val="002060"/>
        </w:rPr>
        <w:instrText xml:space="preserve"> ADDIN EN.CITE.DATA </w:instrText>
      </w:r>
      <w:r w:rsidR="003118DA">
        <w:rPr>
          <w:color w:val="002060"/>
        </w:rPr>
      </w:r>
      <w:r w:rsidR="003118DA">
        <w:rPr>
          <w:color w:val="002060"/>
        </w:rPr>
        <w:fldChar w:fldCharType="end"/>
      </w:r>
      <w:r w:rsidR="003118DA">
        <w:rPr>
          <w:color w:val="002060"/>
        </w:rPr>
      </w:r>
      <w:r w:rsidR="003118DA">
        <w:rPr>
          <w:color w:val="002060"/>
        </w:rPr>
        <w:fldChar w:fldCharType="separate"/>
      </w:r>
      <w:r w:rsidR="003118DA" w:rsidRPr="00E90561">
        <w:rPr>
          <w:noProof/>
          <w:color w:val="002060"/>
          <w:vertAlign w:val="superscript"/>
        </w:rPr>
        <w:t>143-152</w:t>
      </w:r>
      <w:r w:rsidR="003118DA">
        <w:rPr>
          <w:color w:val="002060"/>
        </w:rPr>
        <w:fldChar w:fldCharType="end"/>
      </w:r>
      <w:r w:rsidR="003118DA">
        <w:rPr>
          <w:color w:val="002060"/>
        </w:rPr>
        <w:t xml:space="preserve"> These include increases in dopamine, norepinephrine, and ascorbic acid in the nucleus accumbens (core and shell).</w:t>
      </w:r>
      <w:r w:rsidR="003118DA">
        <w:rPr>
          <w:color w:val="002060"/>
        </w:rPr>
        <w:fldChar w:fldCharType="begin">
          <w:fldData xml:space="preserve">PEVuZE5vdGU+PENpdGU+PEF1dGhvcj5CcmF5PC9BdXRob3I+PFllYXI+MjAxODwvWWVhcj48UmVj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</w:fldData>
        </w:fldChar>
      </w:r>
      <w:r w:rsidR="003118DA">
        <w:rPr>
          <w:color w:val="002060"/>
        </w:rPr>
        <w:instrText xml:space="preserve"> ADDIN EN.CITE </w:instrText>
      </w:r>
      <w:r w:rsidR="003118DA">
        <w:rPr>
          <w:color w:val="002060"/>
        </w:rPr>
        <w:fldChar w:fldCharType="begin">
          <w:fldData xml:space="preserve">PEVuZE5vdGU+PENpdGU+PEF1dGhvcj5CcmF5PC9BdXRob3I+PFllYXI+MjAxODwvWWVhcj48UmVj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</w:fldData>
        </w:fldChar>
      </w:r>
      <w:r w:rsidR="003118DA">
        <w:rPr>
          <w:color w:val="002060"/>
        </w:rPr>
        <w:instrText xml:space="preserve"> ADDIN EN.CITE.DATA </w:instrText>
      </w:r>
      <w:r w:rsidR="003118DA">
        <w:rPr>
          <w:color w:val="002060"/>
        </w:rPr>
      </w:r>
      <w:r w:rsidR="003118DA">
        <w:rPr>
          <w:color w:val="002060"/>
        </w:rPr>
        <w:fldChar w:fldCharType="end"/>
      </w:r>
      <w:r w:rsidR="003118DA">
        <w:rPr>
          <w:color w:val="002060"/>
        </w:rPr>
      </w:r>
      <w:r w:rsidR="003118DA">
        <w:rPr>
          <w:color w:val="002060"/>
        </w:rPr>
        <w:fldChar w:fldCharType="separate"/>
      </w:r>
      <w:r w:rsidR="003118DA" w:rsidRPr="00E90561">
        <w:rPr>
          <w:noProof/>
          <w:color w:val="002060"/>
          <w:vertAlign w:val="superscript"/>
        </w:rPr>
        <w:t>142,145</w:t>
      </w:r>
      <w:r w:rsidR="003118DA">
        <w:rPr>
          <w:color w:val="002060"/>
        </w:rPr>
        <w:fldChar w:fldCharType="end"/>
      </w:r>
    </w:p>
    <w:p w14:paraId="22CCC0FE" w14:textId="11F804E4" w:rsidR="009E022D" w:rsidRDefault="009E022D" w:rsidP="00903FB7">
      <w:pPr>
        <w:spacing w:line="360" w:lineRule="auto"/>
        <w:jc w:val="both"/>
        <w:rPr>
          <w:color w:val="002060"/>
        </w:rPr>
      </w:pPr>
    </w:p>
    <w:p w14:paraId="3D7D7C02" w14:textId="77777777" w:rsidR="003D071D" w:rsidRDefault="003D071D" w:rsidP="003D071D">
      <w:pPr>
        <w:spacing w:line="360" w:lineRule="auto"/>
        <w:jc w:val="both"/>
        <w:rPr>
          <w:color w:val="002060"/>
        </w:rPr>
      </w:pPr>
    </w:p>
    <w:p w14:paraId="296B1BFD" w14:textId="77777777" w:rsidR="003D071D" w:rsidRDefault="003D071D" w:rsidP="00903FB7">
      <w:pPr>
        <w:spacing w:line="360" w:lineRule="auto"/>
        <w:jc w:val="both"/>
        <w:rPr>
          <w:color w:val="002060"/>
        </w:rPr>
      </w:pPr>
    </w:p>
    <w:p w14:paraId="20107C5E" w14:textId="44F7AF62" w:rsidR="00C36491" w:rsidRDefault="00C36491" w:rsidP="00903FB7">
      <w:pPr>
        <w:spacing w:line="360" w:lineRule="auto"/>
        <w:jc w:val="both"/>
        <w:rPr>
          <w:color w:val="002060"/>
        </w:rPr>
      </w:pPr>
      <w:r>
        <w:rPr>
          <w:color w:val="002060"/>
        </w:rPr>
        <w:br w:type="textWrapping" w:clear="all"/>
      </w:r>
    </w:p>
    <w:p w14:paraId="538EC582" w14:textId="2B1CDF60" w:rsidR="009E022D" w:rsidRDefault="009E022D" w:rsidP="00903FB7">
      <w:pPr>
        <w:spacing w:line="360" w:lineRule="auto"/>
        <w:jc w:val="both"/>
        <w:rPr>
          <w:color w:val="002060"/>
        </w:rPr>
      </w:pPr>
      <w:r>
        <w:rPr>
          <w:noProof/>
          <w:color w:val="002060"/>
        </w:rPr>
        <w:lastRenderedPageBreak/>
        <mc:AlternateContent>
          <mc:Choice Requires="wps">
            <w:drawing>
              <wp:anchor distT="0" distB="0" distL="114300" distR="114300" simplePos="0" relativeHeight="251659264" behindDoc="0" locked="0" layoutInCell="1" allowOverlap="1" wp14:anchorId="371EE874" wp14:editId="382C2163">
                <wp:simplePos x="0" y="0"/>
                <wp:positionH relativeFrom="column">
                  <wp:posOffset>567690</wp:posOffset>
                </wp:positionH>
                <wp:positionV relativeFrom="paragraph">
                  <wp:posOffset>2308860</wp:posOffset>
                </wp:positionV>
                <wp:extent cx="5852160" cy="0"/>
                <wp:effectExtent l="0" t="12700" r="15240" b="12700"/>
                <wp:wrapNone/>
                <wp:docPr id="1068627911" name="Straight Connector 2"/>
                <wp:cNvGraphicFramePr/>
                <a:graphic xmlns:a="http://schemas.openxmlformats.org/drawingml/2006/main">
                  <a:graphicData uri="http://schemas.microsoft.com/office/word/2010/wordprocessingShape">
                    <wps:wsp>
                      <wps:cNvCnPr/>
                      <wps:spPr>
                        <a:xfrm>
                          <a:off x="0" y="0"/>
                          <a:ext cx="585216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C82553"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4.7pt,181.8pt" to="505.5pt,18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" strokecolor="#00b050" strokeweight="2.25pt"/>
            </w:pict>
          </mc:Fallback>
        </mc:AlternateContent>
      </w:r>
      <w:r>
        <w:rPr>
          <w:noProof/>
        </w:rPr>
        <mc:AlternateContent>
          <mc:Choice Requires="wps">
            <w:drawing>
              <wp:anchor distT="0" distB="0" distL="114300" distR="114300" simplePos="0" relativeHeight="251661312" behindDoc="1" locked="0" layoutInCell="1" allowOverlap="1" wp14:anchorId="37A017BE" wp14:editId="61E64FB8">
                <wp:simplePos x="0" y="0"/>
                <wp:positionH relativeFrom="column">
                  <wp:posOffset>93980</wp:posOffset>
                </wp:positionH>
                <wp:positionV relativeFrom="paragraph">
                  <wp:posOffset>2999105</wp:posOffset>
                </wp:positionV>
                <wp:extent cx="6248400" cy="635"/>
                <wp:effectExtent l="0" t="0" r="0" b="0"/>
                <wp:wrapTight wrapText="bothSides">
                  <wp:wrapPolygon edited="0">
                    <wp:start x="0" y="0"/>
                    <wp:lineTo x="0" y="21464"/>
                    <wp:lineTo x="21556" y="21464"/>
                    <wp:lineTo x="21556" y="0"/>
                    <wp:lineTo x="0" y="0"/>
                  </wp:wrapPolygon>
                </wp:wrapTight>
                <wp:docPr id="678264120" name="Text Box 1"/>
                <wp:cNvGraphicFramePr/>
                <a:graphic xmlns:a="http://schemas.openxmlformats.org/drawingml/2006/main">
                  <a:graphicData uri="http://schemas.microsoft.com/office/word/2010/wordprocessingShape">
                    <wps:wsp>
                      <wps:cNvSpPr txBox="1"/>
                      <wps:spPr>
                        <a:xfrm>
                          <a:off x="0" y="0"/>
                          <a:ext cx="6248400" cy="635"/>
                        </a:xfrm>
                        <a:prstGeom prst="rect">
                          <a:avLst/>
                        </a:prstGeom>
                        <a:solidFill>
                          <a:prstClr val="white"/>
                        </a:solidFill>
                        <a:ln>
                          <a:noFill/>
                        </a:ln>
                      </wps:spPr>
                      <wps:txbx>
                        <w:txbxContent>
                          <w:p w14:paraId="6719E9C6" w14:textId="6A86878F" w:rsidR="009E022D" w:rsidRPr="009E022D" w:rsidRDefault="009E022D" w:rsidP="009E022D">
                            <w:pPr>
                              <w:pStyle w:val="Caption"/>
                              <w:spacing w:after="0"/>
                              <w:contextualSpacing/>
                              <w:jc w:val="both"/>
                              <w:rPr>
                                <w:b w:val="0"/>
                                <w:bCs w:val="0"/>
                                <w:color w:val="002060"/>
                                <w:sz w:val="20"/>
                                <w:szCs w:val="20"/>
                              </w:rPr>
                            </w:pPr>
                            <w:r w:rsidRPr="009E022D">
                              <w:rPr>
                                <w:color w:val="002060"/>
                                <w:sz w:val="20"/>
                                <w:szCs w:val="20"/>
                              </w:rPr>
                              <w:t xml:space="preserve">Figure </w:t>
                            </w:r>
                            <w:r w:rsidRPr="009E022D">
                              <w:rPr>
                                <w:color w:val="002060"/>
                                <w:sz w:val="20"/>
                                <w:szCs w:val="20"/>
                              </w:rPr>
                              <w:fldChar w:fldCharType="begin"/>
                            </w:r>
                            <w:r w:rsidRPr="009E022D">
                              <w:rPr>
                                <w:color w:val="002060"/>
                                <w:sz w:val="20"/>
                                <w:szCs w:val="20"/>
                              </w:rPr>
                              <w:instrText xml:space="preserve"> SEQ Figure \* ARABIC </w:instrText>
                            </w:r>
                            <w:r w:rsidRPr="009E022D">
                              <w:rPr>
                                <w:color w:val="002060"/>
                                <w:sz w:val="20"/>
                                <w:szCs w:val="20"/>
                              </w:rPr>
                              <w:fldChar w:fldCharType="separate"/>
                            </w:r>
                            <w:r w:rsidR="000208E4">
                              <w:rPr>
                                <w:noProof/>
                                <w:color w:val="002060"/>
                                <w:sz w:val="20"/>
                                <w:szCs w:val="20"/>
                              </w:rPr>
                              <w:t>1</w:t>
                            </w:r>
                            <w:r w:rsidRPr="009E022D">
                              <w:rPr>
                                <w:color w:val="002060"/>
                                <w:sz w:val="20"/>
                                <w:szCs w:val="20"/>
                              </w:rPr>
                              <w:fldChar w:fldCharType="end"/>
                            </w:r>
                            <w:r w:rsidRPr="009E022D">
                              <w:rPr>
                                <w:color w:val="002060"/>
                                <w:sz w:val="20"/>
                                <w:szCs w:val="20"/>
                              </w:rPr>
                              <w:t xml:space="preserve">: Cortical serotonin secretion shows immediate and marked surge in response to asphyxia, as observed by Li et al., 2015. </w:t>
                            </w:r>
                            <w:r w:rsidRPr="009E022D">
                              <w:rPr>
                                <w:b w:val="0"/>
                                <w:bCs w:val="0"/>
                                <w:color w:val="002060"/>
                                <w:sz w:val="20"/>
                                <w:szCs w:val="20"/>
                                <w:u w:val="single"/>
                              </w:rPr>
                              <w:t>Graph a (on the left)</w:t>
                            </w:r>
                            <w:r w:rsidRPr="009E022D">
                              <w:rPr>
                                <w:b w:val="0"/>
                                <w:bCs w:val="0"/>
                                <w:color w:val="002060"/>
                                <w:sz w:val="20"/>
                                <w:szCs w:val="20"/>
                              </w:rPr>
                              <w:t xml:space="preserve"> shows the c</w:t>
                            </w:r>
                            <w:r w:rsidRPr="00C36491">
                              <w:rPr>
                                <w:b w:val="0"/>
                                <w:bCs w:val="0"/>
                                <w:color w:val="002060"/>
                                <w:sz w:val="20"/>
                                <w:szCs w:val="20"/>
                              </w:rPr>
                              <w:t>oncentration graph in nM for the entire sampling period (25 min)</w:t>
                            </w:r>
                            <w:r w:rsidRPr="009E022D">
                              <w:rPr>
                                <w:b w:val="0"/>
                                <w:bCs w:val="0"/>
                                <w:color w:val="002060"/>
                                <w:sz w:val="20"/>
                                <w:szCs w:val="20"/>
                              </w:rPr>
                              <w:t xml:space="preserve">. </w:t>
                            </w:r>
                            <w:r w:rsidRPr="009E022D">
                              <w:rPr>
                                <w:b w:val="0"/>
                                <w:bCs w:val="0"/>
                                <w:color w:val="002060"/>
                                <w:sz w:val="20"/>
                                <w:szCs w:val="20"/>
                                <w:u w:val="single"/>
                              </w:rPr>
                              <w:t>Graph b (on the right)</w:t>
                            </w:r>
                            <w:r w:rsidRPr="00C36491">
                              <w:rPr>
                                <w:b w:val="0"/>
                                <w:bCs w:val="0"/>
                                <w:color w:val="002060"/>
                                <w:sz w:val="20"/>
                                <w:szCs w:val="20"/>
                              </w:rPr>
                              <w:t xml:space="preserve"> </w:t>
                            </w:r>
                            <w:r w:rsidRPr="009E022D">
                              <w:rPr>
                                <w:b w:val="0"/>
                                <w:bCs w:val="0"/>
                                <w:color w:val="002060"/>
                                <w:sz w:val="20"/>
                                <w:szCs w:val="20"/>
                              </w:rPr>
                              <w:t>shows the concentration graph</w:t>
                            </w:r>
                            <w:r w:rsidRPr="00C36491">
                              <w:rPr>
                                <w:b w:val="0"/>
                                <w:bCs w:val="0"/>
                                <w:color w:val="002060"/>
                                <w:sz w:val="20"/>
                                <w:szCs w:val="20"/>
                              </w:rPr>
                              <w:t xml:space="preserve"> normalized to the</w:t>
                            </w:r>
                            <w:r w:rsidRPr="009E022D">
                              <w:rPr>
                                <w:b w:val="0"/>
                                <w:bCs w:val="0"/>
                                <w:color w:val="002060"/>
                                <w:sz w:val="20"/>
                                <w:szCs w:val="20"/>
                              </w:rPr>
                              <w:t xml:space="preserve"> </w:t>
                            </w:r>
                            <w:r w:rsidRPr="00C36491">
                              <w:rPr>
                                <w:b w:val="0"/>
                                <w:bCs w:val="0"/>
                                <w:color w:val="002060"/>
                                <w:sz w:val="20"/>
                                <w:szCs w:val="20"/>
                              </w:rPr>
                              <w:t xml:space="preserve">baseline graph in fold changes for a total of 10 min. </w:t>
                            </w:r>
                            <w:r w:rsidRPr="009E022D">
                              <w:rPr>
                                <w:b w:val="0"/>
                                <w:bCs w:val="0"/>
                                <w:color w:val="002060"/>
                                <w:sz w:val="20"/>
                                <w:szCs w:val="20"/>
                              </w:rPr>
                              <w:t>“</w:t>
                            </w:r>
                            <w:r w:rsidRPr="00C36491">
                              <w:rPr>
                                <w:b w:val="0"/>
                                <w:bCs w:val="0"/>
                                <w:color w:val="002060"/>
                                <w:sz w:val="20"/>
                                <w:szCs w:val="20"/>
                              </w:rPr>
                              <w:t>Extracellular concentrations of measured</w:t>
                            </w:r>
                            <w:r w:rsidRPr="009E022D">
                              <w:rPr>
                                <w:b w:val="0"/>
                                <w:bCs w:val="0"/>
                                <w:color w:val="002060"/>
                                <w:sz w:val="20"/>
                                <w:szCs w:val="20"/>
                              </w:rPr>
                              <w:t xml:space="preserve"> </w:t>
                            </w:r>
                            <w:r w:rsidRPr="00C36491">
                              <w:rPr>
                                <w:b w:val="0"/>
                                <w:bCs w:val="0"/>
                                <w:color w:val="002060"/>
                                <w:sz w:val="20"/>
                                <w:szCs w:val="20"/>
                              </w:rPr>
                              <w:t>neurotransmitters, including</w:t>
                            </w:r>
                            <w:r w:rsidRPr="009E022D">
                              <w:rPr>
                                <w:b w:val="0"/>
                                <w:bCs w:val="0"/>
                                <w:color w:val="002060"/>
                                <w:sz w:val="20"/>
                                <w:szCs w:val="20"/>
                              </w:rPr>
                              <w:t xml:space="preserve"> serotonin (shown here) as well as</w:t>
                            </w:r>
                            <w:r w:rsidRPr="00C36491">
                              <w:rPr>
                                <w:b w:val="0"/>
                                <w:bCs w:val="0"/>
                                <w:color w:val="002060"/>
                                <w:sz w:val="20"/>
                                <w:szCs w:val="20"/>
                              </w:rPr>
                              <w:t xml:space="preserve"> adenosine</w:t>
                            </w:r>
                            <w:r w:rsidRPr="009E022D">
                              <w:rPr>
                                <w:b w:val="0"/>
                                <w:bCs w:val="0"/>
                                <w:color w:val="002060"/>
                                <w:sz w:val="20"/>
                                <w:szCs w:val="20"/>
                              </w:rPr>
                              <w:t xml:space="preserve">, </w:t>
                            </w:r>
                            <w:r w:rsidRPr="00C36491">
                              <w:rPr>
                                <w:b w:val="0"/>
                                <w:bCs w:val="0"/>
                                <w:color w:val="002060"/>
                                <w:sz w:val="20"/>
                                <w:szCs w:val="20"/>
                              </w:rPr>
                              <w:t>dopamine</w:t>
                            </w:r>
                            <w:r w:rsidRPr="009E022D">
                              <w:rPr>
                                <w:b w:val="0"/>
                                <w:bCs w:val="0"/>
                                <w:color w:val="002060"/>
                                <w:sz w:val="20"/>
                                <w:szCs w:val="20"/>
                              </w:rPr>
                              <w:t xml:space="preserve">, </w:t>
                            </w:r>
                            <w:r w:rsidRPr="00C36491">
                              <w:rPr>
                                <w:b w:val="0"/>
                                <w:bCs w:val="0"/>
                                <w:color w:val="002060"/>
                                <w:sz w:val="20"/>
                                <w:szCs w:val="20"/>
                              </w:rPr>
                              <w:t>norepinephrine</w:t>
                            </w:r>
                            <w:r w:rsidRPr="009E022D">
                              <w:rPr>
                                <w:b w:val="0"/>
                                <w:bCs w:val="0"/>
                                <w:color w:val="002060"/>
                                <w:sz w:val="20"/>
                                <w:szCs w:val="20"/>
                              </w:rPr>
                              <w:t xml:space="preserve"> (NE), </w:t>
                            </w:r>
                            <w:r w:rsidRPr="00C36491">
                              <w:rPr>
                                <w:b w:val="0"/>
                                <w:bCs w:val="0"/>
                                <w:color w:val="002060"/>
                                <w:sz w:val="20"/>
                                <w:szCs w:val="20"/>
                              </w:rPr>
                              <w:t>GABA, glutamate, and aspartate</w:t>
                            </w:r>
                            <w:r w:rsidRPr="009E022D">
                              <w:rPr>
                                <w:b w:val="0"/>
                                <w:bCs w:val="0"/>
                                <w:color w:val="002060"/>
                                <w:sz w:val="20"/>
                                <w:szCs w:val="20"/>
                              </w:rPr>
                              <w:t xml:space="preserve"> (shown in Fig 4 of Li et al., 2015 though not reproduced here)</w:t>
                            </w:r>
                            <w:r w:rsidRPr="00C36491">
                              <w:rPr>
                                <w:b w:val="0"/>
                                <w:bCs w:val="0"/>
                                <w:color w:val="002060"/>
                                <w:sz w:val="20"/>
                                <w:szCs w:val="20"/>
                              </w:rPr>
                              <w:t>, all showed</w:t>
                            </w:r>
                            <w:r w:rsidRPr="009E022D">
                              <w:rPr>
                                <w:b w:val="0"/>
                                <w:bCs w:val="0"/>
                                <w:color w:val="002060"/>
                                <w:sz w:val="20"/>
                                <w:szCs w:val="20"/>
                              </w:rPr>
                              <w:t xml:space="preserve"> </w:t>
                            </w:r>
                            <w:r w:rsidRPr="00C36491">
                              <w:rPr>
                                <w:b w:val="0"/>
                                <w:bCs w:val="0"/>
                                <w:color w:val="002060"/>
                                <w:sz w:val="20"/>
                                <w:szCs w:val="20"/>
                              </w:rPr>
                              <w:t>marked elevation in response to asphyxia (n = 7).</w:t>
                            </w:r>
                            <w:r w:rsidRPr="009E022D">
                              <w:rPr>
                                <w:b w:val="0"/>
                                <w:bCs w:val="0"/>
                                <w:color w:val="002060"/>
                                <w:sz w:val="20"/>
                                <w:szCs w:val="20"/>
                              </w:rPr>
                              <w:t>”</w:t>
                            </w:r>
                            <w:r w:rsidRPr="00C36491">
                              <w:rPr>
                                <w:b w:val="0"/>
                                <w:bCs w:val="0"/>
                                <w:color w:val="002060"/>
                                <w:sz w:val="20"/>
                                <w:szCs w:val="20"/>
                              </w:rPr>
                              <w:t xml:space="preserve"> In comparison with the</w:t>
                            </w:r>
                            <w:r w:rsidRPr="009E022D">
                              <w:rPr>
                                <w:b w:val="0"/>
                                <w:bCs w:val="0"/>
                                <w:color w:val="002060"/>
                                <w:sz w:val="20"/>
                                <w:szCs w:val="20"/>
                              </w:rPr>
                              <w:t xml:space="preserve"> </w:t>
                            </w:r>
                            <w:r w:rsidRPr="00C36491">
                              <w:rPr>
                                <w:b w:val="0"/>
                                <w:bCs w:val="0"/>
                                <w:color w:val="002060"/>
                                <w:sz w:val="20"/>
                                <w:szCs w:val="20"/>
                              </w:rPr>
                              <w:t xml:space="preserve">baseline </w:t>
                            </w:r>
                            <w:r w:rsidRPr="009E022D">
                              <w:rPr>
                                <w:b w:val="0"/>
                                <w:bCs w:val="0"/>
                                <w:color w:val="002060"/>
                                <w:sz w:val="20"/>
                                <w:szCs w:val="20"/>
                              </w:rPr>
                              <w:t xml:space="preserve">serotonin </w:t>
                            </w:r>
                            <w:r w:rsidRPr="00C36491">
                              <w:rPr>
                                <w:b w:val="0"/>
                                <w:bCs w:val="0"/>
                                <w:color w:val="002060"/>
                                <w:sz w:val="20"/>
                                <w:szCs w:val="20"/>
                              </w:rPr>
                              <w:t xml:space="preserve">values, significant </w:t>
                            </w:r>
                            <w:r w:rsidRPr="009E022D">
                              <w:rPr>
                                <w:b w:val="0"/>
                                <w:bCs w:val="0"/>
                                <w:color w:val="002060"/>
                                <w:sz w:val="20"/>
                                <w:szCs w:val="20"/>
                              </w:rPr>
                              <w:t>surges of extracellular serotonin</w:t>
                            </w:r>
                            <w:r w:rsidRPr="00C36491">
                              <w:rPr>
                                <w:b w:val="0"/>
                                <w:bCs w:val="0"/>
                                <w:color w:val="002060"/>
                                <w:sz w:val="20"/>
                                <w:szCs w:val="20"/>
                              </w:rPr>
                              <w:t xml:space="preserve"> w</w:t>
                            </w:r>
                            <w:r w:rsidRPr="009E022D">
                              <w:rPr>
                                <w:b w:val="0"/>
                                <w:bCs w:val="0"/>
                                <w:color w:val="002060"/>
                                <w:sz w:val="20"/>
                                <w:szCs w:val="20"/>
                              </w:rPr>
                              <w:t>ere</w:t>
                            </w:r>
                            <w:r w:rsidRPr="00C36491">
                              <w:rPr>
                                <w:b w:val="0"/>
                                <w:bCs w:val="0"/>
                                <w:color w:val="002060"/>
                                <w:sz w:val="20"/>
                                <w:szCs w:val="20"/>
                              </w:rPr>
                              <w:t xml:space="preserve"> detected </w:t>
                            </w:r>
                            <w:r w:rsidRPr="009E022D">
                              <w:rPr>
                                <w:b w:val="0"/>
                                <w:bCs w:val="0"/>
                                <w:color w:val="002060"/>
                                <w:sz w:val="20"/>
                                <w:szCs w:val="20"/>
                              </w:rPr>
                              <w:t>at 1 min of asphyxia in the frontal lobe (P &lt; 0.05) and at 2 min of asphyxia in the occipital lobe (P&lt;0.05, n = 7). In other neurotransmitters measured, these surges were observed  immediately, “</w:t>
                            </w:r>
                            <w:r w:rsidRPr="00C36491">
                              <w:rPr>
                                <w:b w:val="0"/>
                                <w:bCs w:val="0"/>
                                <w:color w:val="002060"/>
                                <w:sz w:val="20"/>
                                <w:szCs w:val="20"/>
                              </w:rPr>
                              <w:t>as early as time 0</w:t>
                            </w:r>
                            <w:r w:rsidRPr="009E022D">
                              <w:rPr>
                                <w:b w:val="0"/>
                                <w:bCs w:val="0"/>
                                <w:color w:val="002060"/>
                                <w:sz w:val="20"/>
                                <w:szCs w:val="20"/>
                              </w:rPr>
                              <w:t>”</w:t>
                            </w:r>
                            <w:r w:rsidRPr="00C36491">
                              <w:rPr>
                                <w:b w:val="0"/>
                                <w:bCs w:val="0"/>
                                <w:color w:val="002060"/>
                                <w:sz w:val="20"/>
                                <w:szCs w:val="20"/>
                              </w:rPr>
                              <w:t xml:space="preserve"> for dopamine, norepinephrine, and GABA </w:t>
                            </w:r>
                            <w:r w:rsidRPr="009E022D">
                              <w:rPr>
                                <w:b w:val="0"/>
                                <w:bCs w:val="0"/>
                                <w:color w:val="002060"/>
                                <w:sz w:val="20"/>
                                <w:szCs w:val="20"/>
                              </w:rPr>
                              <w:t>and a</w:t>
                            </w:r>
                            <w:r w:rsidRPr="00C36491">
                              <w:rPr>
                                <w:b w:val="0"/>
                                <w:bCs w:val="0"/>
                                <w:color w:val="002060"/>
                                <w:sz w:val="20"/>
                                <w:szCs w:val="20"/>
                              </w:rPr>
                              <w:t>t 1 min</w:t>
                            </w:r>
                            <w:r w:rsidRPr="009E022D">
                              <w:rPr>
                                <w:b w:val="0"/>
                                <w:bCs w:val="0"/>
                                <w:color w:val="002060"/>
                                <w:sz w:val="20"/>
                                <w:szCs w:val="20"/>
                              </w:rPr>
                              <w:t xml:space="preserve"> </w:t>
                            </w:r>
                            <w:r w:rsidRPr="00C36491">
                              <w:rPr>
                                <w:b w:val="0"/>
                                <w:bCs w:val="0"/>
                                <w:color w:val="002060"/>
                                <w:sz w:val="20"/>
                                <w:szCs w:val="20"/>
                              </w:rPr>
                              <w:t>of asphyxia</w:t>
                            </w:r>
                            <w:r w:rsidRPr="009E022D">
                              <w:rPr>
                                <w:b w:val="0"/>
                                <w:bCs w:val="0"/>
                                <w:color w:val="002060"/>
                                <w:sz w:val="20"/>
                                <w:szCs w:val="20"/>
                              </w:rPr>
                              <w:t xml:space="preserve"> for adenosine, glutamate, and aspartate in both the frontal and occipital lobes (P &lt; 0.05, n = 7). Additionally, a</w:t>
                            </w:r>
                            <w:r w:rsidRPr="00C36491">
                              <w:rPr>
                                <w:b w:val="0"/>
                                <w:bCs w:val="0"/>
                                <w:color w:val="002060"/>
                                <w:sz w:val="20"/>
                                <w:szCs w:val="20"/>
                              </w:rPr>
                              <w:t xml:space="preserve"> significant regional</w:t>
                            </w:r>
                            <w:r w:rsidRPr="009E022D">
                              <w:rPr>
                                <w:b w:val="0"/>
                                <w:bCs w:val="0"/>
                                <w:color w:val="002060"/>
                                <w:sz w:val="20"/>
                                <w:szCs w:val="20"/>
                              </w:rPr>
                              <w:t xml:space="preserve"> </w:t>
                            </w:r>
                            <w:r w:rsidRPr="00C36491">
                              <w:rPr>
                                <w:b w:val="0"/>
                                <w:bCs w:val="0"/>
                                <w:color w:val="002060"/>
                                <w:sz w:val="20"/>
                                <w:szCs w:val="20"/>
                              </w:rPr>
                              <w:t>difference</w:t>
                            </w:r>
                            <w:r w:rsidRPr="009E022D">
                              <w:rPr>
                                <w:b w:val="0"/>
                                <w:bCs w:val="0"/>
                                <w:color w:val="002060"/>
                                <w:sz w:val="20"/>
                                <w:szCs w:val="20"/>
                              </w:rPr>
                              <w:t xml:space="preserve"> in the degree of serotonin elevation from baseline was observed in the frontal vs. occipital lobes at 4 – 7 min of asphyxia (</w:t>
                            </w:r>
                            <w:r w:rsidRPr="00C36491">
                              <w:rPr>
                                <w:b w:val="0"/>
                                <w:bCs w:val="0"/>
                                <w:color w:val="002060"/>
                                <w:sz w:val="20"/>
                                <w:szCs w:val="20"/>
                              </w:rPr>
                              <w:t>P &lt; 0.05, n = 7)</w:t>
                            </w:r>
                            <w:r w:rsidRPr="009E022D">
                              <w:rPr>
                                <w:b w:val="0"/>
                                <w:bCs w:val="0"/>
                                <w:color w:val="002060"/>
                                <w:sz w:val="20"/>
                                <w:szCs w:val="20"/>
                              </w:rPr>
                              <w:t xml:space="preserve">, with significantly greater elevations observed in the frontal vs occipital lobes. A similar regional difference was observed for NE at 1 min (P &lt; 0.05), with similar non-significant trends observed in adenosine and dopamine (n = 7/group). </w:t>
                            </w:r>
                            <w:r w:rsidRPr="00C36491">
                              <w:rPr>
                                <w:b w:val="0"/>
                                <w:bCs w:val="0"/>
                                <w:color w:val="002060"/>
                                <w:sz w:val="20"/>
                                <w:szCs w:val="20"/>
                              </w:rPr>
                              <w:t>Error bars denote SEM.</w:t>
                            </w:r>
                            <w:r w:rsidRPr="009E022D">
                              <w:rPr>
                                <w:b w:val="0"/>
                                <w:bCs w:val="0"/>
                                <w:color w:val="002060"/>
                                <w:sz w:val="20"/>
                                <w:szCs w:val="20"/>
                              </w:rPr>
                              <w:t xml:space="preserve"> </w:t>
                            </w:r>
                            <w:r w:rsidRPr="009E022D">
                              <w:rPr>
                                <w:b w:val="0"/>
                                <w:bCs w:val="0"/>
                                <w:color w:val="002060"/>
                                <w:sz w:val="20"/>
                                <w:szCs w:val="20"/>
                                <w:u w:val="single"/>
                              </w:rPr>
                              <w:t>*Asterisks</w:t>
                            </w:r>
                            <w:r w:rsidRPr="009E022D">
                              <w:rPr>
                                <w:b w:val="0"/>
                                <w:bCs w:val="0"/>
                                <w:color w:val="002060"/>
                                <w:sz w:val="20"/>
                                <w:szCs w:val="20"/>
                              </w:rPr>
                              <w:t xml:space="preserve"> are used to indicate the </w:t>
                            </w:r>
                            <w:r w:rsidRPr="00C36491">
                              <w:rPr>
                                <w:b w:val="0"/>
                                <w:bCs w:val="0"/>
                                <w:color w:val="002060"/>
                                <w:sz w:val="20"/>
                                <w:szCs w:val="20"/>
                              </w:rPr>
                              <w:t>first time point that shows significant</w:t>
                            </w:r>
                            <w:r w:rsidRPr="009E022D">
                              <w:rPr>
                                <w:b w:val="0"/>
                                <w:bCs w:val="0"/>
                                <w:color w:val="002060"/>
                                <w:sz w:val="20"/>
                                <w:szCs w:val="20"/>
                              </w:rPr>
                              <w:t xml:space="preserve"> </w:t>
                            </w:r>
                            <w:r w:rsidRPr="00C36491">
                              <w:rPr>
                                <w:b w:val="0"/>
                                <w:bCs w:val="0"/>
                                <w:color w:val="002060"/>
                                <w:sz w:val="20"/>
                                <w:szCs w:val="20"/>
                              </w:rPr>
                              <w:t>elevation over baseline, with red indicating frontal</w:t>
                            </w:r>
                            <w:r w:rsidRPr="009E022D">
                              <w:rPr>
                                <w:b w:val="0"/>
                                <w:bCs w:val="0"/>
                                <w:color w:val="002060"/>
                                <w:sz w:val="20"/>
                                <w:szCs w:val="20"/>
                              </w:rPr>
                              <w:t xml:space="preserve"> </w:t>
                            </w:r>
                            <w:r w:rsidRPr="00C36491">
                              <w:rPr>
                                <w:b w:val="0"/>
                                <w:bCs w:val="0"/>
                                <w:color w:val="002060"/>
                                <w:sz w:val="20"/>
                                <w:szCs w:val="20"/>
                              </w:rPr>
                              <w:t xml:space="preserve">cortex release and blue denoting occipital cortex secretion. </w:t>
                            </w:r>
                            <w:r w:rsidRPr="009E022D">
                              <w:rPr>
                                <w:b w:val="0"/>
                                <w:bCs w:val="0"/>
                                <w:color w:val="002060"/>
                                <w:sz w:val="20"/>
                                <w:szCs w:val="20"/>
                                <w:u w:val="single"/>
                              </w:rPr>
                              <w:t>#</w:t>
                            </w:r>
                            <w:r w:rsidRPr="00C36491">
                              <w:rPr>
                                <w:b w:val="0"/>
                                <w:bCs w:val="0"/>
                                <w:color w:val="002060"/>
                                <w:sz w:val="20"/>
                                <w:szCs w:val="20"/>
                                <w:u w:val="single"/>
                              </w:rPr>
                              <w:t>The black pound</w:t>
                            </w:r>
                            <w:r w:rsidRPr="009E022D">
                              <w:rPr>
                                <w:b w:val="0"/>
                                <w:bCs w:val="0"/>
                                <w:color w:val="002060"/>
                                <w:sz w:val="20"/>
                                <w:szCs w:val="20"/>
                                <w:u w:val="single"/>
                              </w:rPr>
                              <w:t xml:space="preserve"> </w:t>
                            </w:r>
                            <w:r w:rsidRPr="00C36491">
                              <w:rPr>
                                <w:b w:val="0"/>
                                <w:bCs w:val="0"/>
                                <w:color w:val="002060"/>
                                <w:sz w:val="20"/>
                                <w:szCs w:val="20"/>
                                <w:u w:val="single"/>
                              </w:rPr>
                              <w:t>sig</w:t>
                            </w:r>
                            <w:r w:rsidRPr="009E022D">
                              <w:rPr>
                                <w:b w:val="0"/>
                                <w:bCs w:val="0"/>
                                <w:color w:val="002060"/>
                                <w:sz w:val="20"/>
                                <w:szCs w:val="20"/>
                                <w:u w:val="single"/>
                              </w:rPr>
                              <w:t>ns</w:t>
                            </w:r>
                            <w:r w:rsidRPr="00C36491">
                              <w:rPr>
                                <w:b w:val="0"/>
                                <w:bCs w:val="0"/>
                                <w:color w:val="002060"/>
                                <w:sz w:val="20"/>
                                <w:szCs w:val="20"/>
                              </w:rPr>
                              <w:t xml:space="preserve"> </w:t>
                            </w:r>
                            <w:r w:rsidRPr="009E022D">
                              <w:rPr>
                                <w:b w:val="0"/>
                                <w:bCs w:val="0"/>
                                <w:color w:val="002060"/>
                                <w:sz w:val="20"/>
                                <w:szCs w:val="20"/>
                              </w:rPr>
                              <w:t>in</w:t>
                            </w:r>
                            <w:r w:rsidRPr="00C36491">
                              <w:rPr>
                                <w:b w:val="0"/>
                                <w:bCs w:val="0"/>
                                <w:color w:val="002060"/>
                                <w:sz w:val="20"/>
                                <w:szCs w:val="20"/>
                              </w:rPr>
                              <w:t xml:space="preserve"> </w:t>
                            </w:r>
                            <w:r w:rsidRPr="009E022D">
                              <w:rPr>
                                <w:b w:val="0"/>
                                <w:bCs w:val="0"/>
                                <w:color w:val="002060"/>
                                <w:sz w:val="20"/>
                                <w:szCs w:val="20"/>
                              </w:rPr>
                              <w:t>figure</w:t>
                            </w:r>
                            <w:r w:rsidRPr="00C36491">
                              <w:rPr>
                                <w:b w:val="0"/>
                                <w:bCs w:val="0"/>
                                <w:color w:val="002060"/>
                                <w:sz w:val="20"/>
                                <w:szCs w:val="20"/>
                              </w:rPr>
                              <w:t xml:space="preserve"> b indicate significant difference</w:t>
                            </w:r>
                            <w:r w:rsidRPr="009E022D">
                              <w:rPr>
                                <w:b w:val="0"/>
                                <w:bCs w:val="0"/>
                                <w:color w:val="002060"/>
                                <w:sz w:val="20"/>
                                <w:szCs w:val="20"/>
                              </w:rPr>
                              <w:t>s</w:t>
                            </w:r>
                            <w:r w:rsidRPr="00C36491">
                              <w:rPr>
                                <w:b w:val="0"/>
                                <w:bCs w:val="0"/>
                                <w:color w:val="002060"/>
                                <w:sz w:val="20"/>
                                <w:szCs w:val="20"/>
                              </w:rPr>
                              <w:t xml:space="preserve"> in </w:t>
                            </w:r>
                            <w:r w:rsidRPr="009E022D">
                              <w:rPr>
                                <w:b w:val="0"/>
                                <w:bCs w:val="0"/>
                                <w:color w:val="002060"/>
                                <w:sz w:val="20"/>
                                <w:szCs w:val="20"/>
                              </w:rPr>
                              <w:t xml:space="preserve">serotonin </w:t>
                            </w:r>
                            <w:r w:rsidRPr="00C36491">
                              <w:rPr>
                                <w:b w:val="0"/>
                                <w:bCs w:val="0"/>
                                <w:color w:val="002060"/>
                                <w:sz w:val="20"/>
                                <w:szCs w:val="20"/>
                              </w:rPr>
                              <w:t>release between the</w:t>
                            </w:r>
                            <w:r w:rsidRPr="009E022D">
                              <w:rPr>
                                <w:b w:val="0"/>
                                <w:bCs w:val="0"/>
                                <w:color w:val="002060"/>
                                <w:sz w:val="20"/>
                                <w:szCs w:val="20"/>
                              </w:rPr>
                              <w:t xml:space="preserve"> </w:t>
                            </w:r>
                            <w:r w:rsidRPr="00C36491">
                              <w:rPr>
                                <w:b w:val="0"/>
                                <w:bCs w:val="0"/>
                                <w:color w:val="002060"/>
                                <w:sz w:val="20"/>
                                <w:szCs w:val="20"/>
                              </w:rPr>
                              <w:t>frontal and occipital cortices</w:t>
                            </w:r>
                            <w:r w:rsidRPr="009E022D">
                              <w:rPr>
                                <w:b w:val="0"/>
                                <w:bCs w:val="0"/>
                                <w:color w:val="002060"/>
                                <w:sz w:val="20"/>
                                <w:szCs w:val="20"/>
                              </w:rPr>
                              <w:t xml:space="preserve">. The </w:t>
                            </w:r>
                            <w:r w:rsidRPr="009E022D">
                              <w:rPr>
                                <w:b w:val="0"/>
                                <w:bCs w:val="0"/>
                                <w:color w:val="002060"/>
                                <w:sz w:val="20"/>
                                <w:szCs w:val="20"/>
                                <w:u w:val="single"/>
                              </w:rPr>
                              <w:t>green line</w:t>
                            </w:r>
                            <w:r w:rsidRPr="009E022D">
                              <w:rPr>
                                <w:b w:val="0"/>
                                <w:bCs w:val="0"/>
                                <w:color w:val="002060"/>
                                <w:sz w:val="20"/>
                                <w:szCs w:val="20"/>
                              </w:rPr>
                              <w:t xml:space="preserve"> superimposed over both graphs (a and b) roughly delineates </w:t>
                            </w:r>
                            <w:r w:rsidRPr="009E022D">
                              <w:rPr>
                                <w:b w:val="0"/>
                                <w:bCs w:val="0"/>
                                <w:color w:val="002060"/>
                                <w:sz w:val="20"/>
                                <w:szCs w:val="20"/>
                                <w:u w:val="single"/>
                              </w:rPr>
                              <w:t>the level of extracellular serotonin required to bind serotonin’s 5-HT-2A receptor (~1.3 nM K</w:t>
                            </w:r>
                            <w:r w:rsidRPr="009E022D">
                              <w:rPr>
                                <w:b w:val="0"/>
                                <w:bCs w:val="0"/>
                                <w:color w:val="002060"/>
                                <w:sz w:val="20"/>
                                <w:szCs w:val="20"/>
                                <w:u w:val="single"/>
                                <w:vertAlign w:val="subscript"/>
                              </w:rPr>
                              <w:t>i</w:t>
                            </w:r>
                            <w:r w:rsidRPr="009E022D">
                              <w:rPr>
                                <w:b w:val="0"/>
                                <w:bCs w:val="0"/>
                                <w:color w:val="002060"/>
                                <w:sz w:val="20"/>
                                <w:szCs w:val="20"/>
                                <w:u w:val="single"/>
                              </w:rPr>
                              <w:t>/K</w:t>
                            </w:r>
                            <w:r w:rsidRPr="009E022D">
                              <w:rPr>
                                <w:b w:val="0"/>
                                <w:bCs w:val="0"/>
                                <w:color w:val="002060"/>
                                <w:sz w:val="20"/>
                                <w:szCs w:val="20"/>
                                <w:u w:val="single"/>
                                <w:vertAlign w:val="subscript"/>
                              </w:rPr>
                              <w:t>D</w:t>
                            </w:r>
                            <w:r w:rsidRPr="009E022D">
                              <w:rPr>
                                <w:b w:val="0"/>
                                <w:bCs w:val="0"/>
                                <w:color w:val="002060"/>
                                <w:sz w:val="20"/>
                                <w:szCs w:val="20"/>
                                <w:u w:val="single"/>
                              </w:rPr>
                              <w:t>)</w:t>
                            </w:r>
                            <w:r w:rsidRPr="009E022D">
                              <w:rPr>
                                <w:b w:val="0"/>
                                <w:bCs w:val="0"/>
                                <w:color w:val="002060"/>
                                <w:sz w:val="20"/>
                                <w:szCs w:val="20"/>
                              </w:rPr>
                              <w:t>.</w:t>
                            </w:r>
                            <w:r w:rsidRPr="009E022D">
                              <w:rPr>
                                <w:b w:val="0"/>
                                <w:bCs w:val="0"/>
                                <w:color w:val="002060"/>
                                <w:sz w:val="20"/>
                                <w:szCs w:val="20"/>
                              </w:rPr>
                              <w:fldChar w:fldCharType="begin">
                                <w:fldData xml:space="preserve">PEVuZE5vdGU+PENpdGU+PEF1dGhvcj5QZWhyc29uPC9BdXRob3I+PFllYXI+MjAxNjwvWWVhcj48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</w:fldData>
                              </w:fldChar>
                            </w:r>
                            <w:r w:rsidR="00E90561">
                              <w:rPr>
                                <w:b w:val="0"/>
                                <w:bCs w:val="0"/>
                                <w:color w:val="002060"/>
                                <w:sz w:val="20"/>
                                <w:szCs w:val="20"/>
                              </w:rPr>
                              <w:instrText xml:space="preserve"> ADDIN EN.CITE </w:instrText>
                            </w:r>
                            <w:r w:rsidR="00E90561">
                              <w:rPr>
                                <w:b w:val="0"/>
                                <w:bCs w:val="0"/>
                                <w:color w:val="002060"/>
                                <w:sz w:val="20"/>
                                <w:szCs w:val="20"/>
                              </w:rPr>
                              <w:fldChar w:fldCharType="begin">
                                <w:fldData xml:space="preserve">PEVuZE5vdGU+PENpdGU+PEF1dGhvcj5QZWhyc29uPC9BdXRob3I+PFllYXI+MjAxNjwvWWVhcj48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</w:fldData>
                              </w:fldChar>
                            </w:r>
                            <w:r w:rsidR="00E90561">
                              <w:rPr>
                                <w:b w:val="0"/>
                                <w:bCs w:val="0"/>
                                <w:color w:val="002060"/>
                                <w:sz w:val="20"/>
                                <w:szCs w:val="20"/>
                              </w:rPr>
                              <w:instrText xml:space="preserve"> ADDIN EN.CITE.DATA </w:instrText>
                            </w:r>
                            <w:r w:rsidR="00E90561">
                              <w:rPr>
                                <w:b w:val="0"/>
                                <w:bCs w:val="0"/>
                                <w:color w:val="002060"/>
                                <w:sz w:val="20"/>
                                <w:szCs w:val="20"/>
                              </w:rPr>
                            </w:r>
                            <w:r w:rsidR="00E90561">
                              <w:rPr>
                                <w:b w:val="0"/>
                                <w:bCs w:val="0"/>
                                <w:color w:val="002060"/>
                                <w:sz w:val="20"/>
                                <w:szCs w:val="20"/>
                              </w:rPr>
                              <w:fldChar w:fldCharType="end"/>
                            </w:r>
                            <w:r w:rsidRPr="009E022D">
                              <w:rPr>
                                <w:b w:val="0"/>
                                <w:bCs w:val="0"/>
                                <w:color w:val="002060"/>
                                <w:sz w:val="20"/>
                                <w:szCs w:val="20"/>
                              </w:rPr>
                            </w:r>
                            <w:r w:rsidRPr="009E022D">
                              <w:rPr>
                                <w:b w:val="0"/>
                                <w:bCs w:val="0"/>
                                <w:color w:val="002060"/>
                                <w:sz w:val="20"/>
                                <w:szCs w:val="20"/>
                              </w:rPr>
                              <w:fldChar w:fldCharType="separate"/>
                            </w:r>
                            <w:r w:rsidR="00E90561" w:rsidRPr="00E90561">
                              <w:rPr>
                                <w:b w:val="0"/>
                                <w:bCs w:val="0"/>
                                <w:noProof/>
                                <w:color w:val="002060"/>
                                <w:sz w:val="20"/>
                                <w:szCs w:val="20"/>
                                <w:vertAlign w:val="superscript"/>
                              </w:rPr>
                              <w:t>52-54</w:t>
                            </w:r>
                            <w:r w:rsidRPr="009E022D">
                              <w:rPr>
                                <w:b w:val="0"/>
                                <w:bCs w:val="0"/>
                                <w:color w:val="002060"/>
                                <w:sz w:val="20"/>
                                <w:szCs w:val="20"/>
                              </w:rPr>
                              <w:fldChar w:fldCharType="end"/>
                            </w:r>
                            <w:r w:rsidRPr="009E022D">
                              <w:rPr>
                                <w:b w:val="0"/>
                                <w:bCs w:val="0"/>
                                <w:color w:val="002060"/>
                                <w:sz w:val="20"/>
                                <w:szCs w:val="20"/>
                              </w:rPr>
                              <w:t xml:space="preserve"> </w:t>
                            </w:r>
                            <w:r w:rsidRPr="009E022D">
                              <w:rPr>
                                <w:b w:val="0"/>
                                <w:bCs w:val="0"/>
                                <w:color w:val="002060"/>
                                <w:sz w:val="20"/>
                                <w:szCs w:val="20"/>
                                <w:highlight w:val="green"/>
                              </w:rPr>
                              <w:t>This figure and its findings are reproduced with permission from the authors.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7A017BE" id="_x0000_t202" coordsize="21600,21600" o:spt="202" path="m,l,21600r21600,l21600,xe">
                <v:stroke joinstyle="miter"/>
                <v:path gradientshapeok="t" o:connecttype="rect"/>
              </v:shapetype>
              <v:shape id="Text Box 1" o:spid="_x0000_s1026" type="#_x0000_t202" style="position:absolute;left:0;text-align:left;margin-left:7.4pt;margin-top:236.15pt;width:492pt;height:.0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" stroked="f">
                <v:textbox style="mso-fit-shape-to-text:t" inset="0,0,0,0">
                  <w:txbxContent>
                    <w:p w14:paraId="6719E9C6" w14:textId="6A86878F" w:rsidR="009E022D" w:rsidRPr="009E022D" w:rsidRDefault="009E022D" w:rsidP="009E022D">
                      <w:pPr>
                        <w:pStyle w:val="Caption"/>
                        <w:spacing w:after="0"/>
                        <w:contextualSpacing/>
                        <w:jc w:val="both"/>
                        <w:rPr>
                          <w:b w:val="0"/>
                          <w:bCs w:val="0"/>
                          <w:color w:val="002060"/>
                          <w:sz w:val="20"/>
                          <w:szCs w:val="20"/>
                        </w:rPr>
                      </w:pPr>
                      <w:r w:rsidRPr="009E022D">
                        <w:rPr>
                          <w:color w:val="002060"/>
                          <w:sz w:val="20"/>
                          <w:szCs w:val="20"/>
                        </w:rPr>
                        <w:t xml:space="preserve">Figure </w:t>
                      </w:r>
                      <w:r w:rsidRPr="009E022D">
                        <w:rPr>
                          <w:color w:val="002060"/>
                          <w:sz w:val="20"/>
                          <w:szCs w:val="20"/>
                        </w:rPr>
                        <w:fldChar w:fldCharType="begin"/>
                      </w:r>
                      <w:r w:rsidRPr="009E022D">
                        <w:rPr>
                          <w:color w:val="002060"/>
                          <w:sz w:val="20"/>
                          <w:szCs w:val="20"/>
                        </w:rPr>
                        <w:instrText xml:space="preserve"> SEQ Figure \* ARABIC </w:instrText>
                      </w:r>
                      <w:r w:rsidRPr="009E022D">
                        <w:rPr>
                          <w:color w:val="002060"/>
                          <w:sz w:val="20"/>
                          <w:szCs w:val="20"/>
                        </w:rPr>
                        <w:fldChar w:fldCharType="separate"/>
                      </w:r>
                      <w:r w:rsidR="000208E4">
                        <w:rPr>
                          <w:noProof/>
                          <w:color w:val="002060"/>
                          <w:sz w:val="20"/>
                          <w:szCs w:val="20"/>
                        </w:rPr>
                        <w:t>1</w:t>
                      </w:r>
                      <w:r w:rsidRPr="009E022D">
                        <w:rPr>
                          <w:color w:val="002060"/>
                          <w:sz w:val="20"/>
                          <w:szCs w:val="20"/>
                        </w:rPr>
                        <w:fldChar w:fldCharType="end"/>
                      </w:r>
                      <w:r w:rsidRPr="009E022D">
                        <w:rPr>
                          <w:color w:val="002060"/>
                          <w:sz w:val="20"/>
                          <w:szCs w:val="20"/>
                        </w:rPr>
                        <w:t xml:space="preserve">: Cortical serotonin secretion shows immediate and marked surge in response to asphyxia, as observed by Li et al., 2015. </w:t>
                      </w:r>
                      <w:r w:rsidRPr="009E022D">
                        <w:rPr>
                          <w:b w:val="0"/>
                          <w:bCs w:val="0"/>
                          <w:color w:val="002060"/>
                          <w:sz w:val="20"/>
                          <w:szCs w:val="20"/>
                          <w:u w:val="single"/>
                        </w:rPr>
                        <w:t>Graph a (on the left)</w:t>
                      </w:r>
                      <w:r w:rsidRPr="009E022D">
                        <w:rPr>
                          <w:b w:val="0"/>
                          <w:bCs w:val="0"/>
                          <w:color w:val="002060"/>
                          <w:sz w:val="20"/>
                          <w:szCs w:val="20"/>
                        </w:rPr>
                        <w:t xml:space="preserve"> shows the c</w:t>
                      </w:r>
                      <w:r w:rsidRPr="00C36491">
                        <w:rPr>
                          <w:b w:val="0"/>
                          <w:bCs w:val="0"/>
                          <w:color w:val="002060"/>
                          <w:sz w:val="20"/>
                          <w:szCs w:val="20"/>
                        </w:rPr>
                        <w:t xml:space="preserve">oncentration graph in </w:t>
                      </w:r>
                      <w:proofErr w:type="spellStart"/>
                      <w:r w:rsidRPr="00C36491">
                        <w:rPr>
                          <w:b w:val="0"/>
                          <w:bCs w:val="0"/>
                          <w:color w:val="002060"/>
                          <w:sz w:val="20"/>
                          <w:szCs w:val="20"/>
                        </w:rPr>
                        <w:t>nM</w:t>
                      </w:r>
                      <w:proofErr w:type="spellEnd"/>
                      <w:r w:rsidRPr="00C36491">
                        <w:rPr>
                          <w:b w:val="0"/>
                          <w:bCs w:val="0"/>
                          <w:color w:val="002060"/>
                          <w:sz w:val="20"/>
                          <w:szCs w:val="20"/>
                        </w:rPr>
                        <w:t xml:space="preserve"> for the entire sampling period (25 min)</w:t>
                      </w:r>
                      <w:r w:rsidRPr="009E022D">
                        <w:rPr>
                          <w:b w:val="0"/>
                          <w:bCs w:val="0"/>
                          <w:color w:val="002060"/>
                          <w:sz w:val="20"/>
                          <w:szCs w:val="20"/>
                        </w:rPr>
                        <w:t xml:space="preserve">. </w:t>
                      </w:r>
                      <w:r w:rsidRPr="009E022D">
                        <w:rPr>
                          <w:b w:val="0"/>
                          <w:bCs w:val="0"/>
                          <w:color w:val="002060"/>
                          <w:sz w:val="20"/>
                          <w:szCs w:val="20"/>
                          <w:u w:val="single"/>
                        </w:rPr>
                        <w:t>Graph b (on the right)</w:t>
                      </w:r>
                      <w:r w:rsidRPr="00C36491">
                        <w:rPr>
                          <w:b w:val="0"/>
                          <w:bCs w:val="0"/>
                          <w:color w:val="002060"/>
                          <w:sz w:val="20"/>
                          <w:szCs w:val="20"/>
                        </w:rPr>
                        <w:t xml:space="preserve"> </w:t>
                      </w:r>
                      <w:r w:rsidRPr="009E022D">
                        <w:rPr>
                          <w:b w:val="0"/>
                          <w:bCs w:val="0"/>
                          <w:color w:val="002060"/>
                          <w:sz w:val="20"/>
                          <w:szCs w:val="20"/>
                        </w:rPr>
                        <w:t>shows the concentration graph</w:t>
                      </w:r>
                      <w:r w:rsidRPr="00C36491">
                        <w:rPr>
                          <w:b w:val="0"/>
                          <w:bCs w:val="0"/>
                          <w:color w:val="002060"/>
                          <w:sz w:val="20"/>
                          <w:szCs w:val="20"/>
                        </w:rPr>
                        <w:t xml:space="preserve"> normalized to the</w:t>
                      </w:r>
                      <w:r w:rsidRPr="009E022D">
                        <w:rPr>
                          <w:b w:val="0"/>
                          <w:bCs w:val="0"/>
                          <w:color w:val="002060"/>
                          <w:sz w:val="20"/>
                          <w:szCs w:val="20"/>
                        </w:rPr>
                        <w:t xml:space="preserve"> </w:t>
                      </w:r>
                      <w:r w:rsidRPr="00C36491">
                        <w:rPr>
                          <w:b w:val="0"/>
                          <w:bCs w:val="0"/>
                          <w:color w:val="002060"/>
                          <w:sz w:val="20"/>
                          <w:szCs w:val="20"/>
                        </w:rPr>
                        <w:t xml:space="preserve">baseline graph in fold changes for a total of 10 min. </w:t>
                      </w:r>
                      <w:r w:rsidRPr="009E022D">
                        <w:rPr>
                          <w:b w:val="0"/>
                          <w:bCs w:val="0"/>
                          <w:color w:val="002060"/>
                          <w:sz w:val="20"/>
                          <w:szCs w:val="20"/>
                        </w:rPr>
                        <w:t>“</w:t>
                      </w:r>
                      <w:r w:rsidRPr="00C36491">
                        <w:rPr>
                          <w:b w:val="0"/>
                          <w:bCs w:val="0"/>
                          <w:color w:val="002060"/>
                          <w:sz w:val="20"/>
                          <w:szCs w:val="20"/>
                        </w:rPr>
                        <w:t>Extracellular concentrations of measured</w:t>
                      </w:r>
                      <w:r w:rsidRPr="009E022D">
                        <w:rPr>
                          <w:b w:val="0"/>
                          <w:bCs w:val="0"/>
                          <w:color w:val="002060"/>
                          <w:sz w:val="20"/>
                          <w:szCs w:val="20"/>
                        </w:rPr>
                        <w:t xml:space="preserve"> </w:t>
                      </w:r>
                      <w:r w:rsidRPr="00C36491">
                        <w:rPr>
                          <w:b w:val="0"/>
                          <w:bCs w:val="0"/>
                          <w:color w:val="002060"/>
                          <w:sz w:val="20"/>
                          <w:szCs w:val="20"/>
                        </w:rPr>
                        <w:t>neurotransmitters, including</w:t>
                      </w:r>
                      <w:r w:rsidRPr="009E022D">
                        <w:rPr>
                          <w:b w:val="0"/>
                          <w:bCs w:val="0"/>
                          <w:color w:val="002060"/>
                          <w:sz w:val="20"/>
                          <w:szCs w:val="20"/>
                        </w:rPr>
                        <w:t xml:space="preserve"> serotonin (shown here) as well as</w:t>
                      </w:r>
                      <w:r w:rsidRPr="00C36491">
                        <w:rPr>
                          <w:b w:val="0"/>
                          <w:bCs w:val="0"/>
                          <w:color w:val="002060"/>
                          <w:sz w:val="20"/>
                          <w:szCs w:val="20"/>
                        </w:rPr>
                        <w:t xml:space="preserve"> adenosine</w:t>
                      </w:r>
                      <w:r w:rsidRPr="009E022D">
                        <w:rPr>
                          <w:b w:val="0"/>
                          <w:bCs w:val="0"/>
                          <w:color w:val="002060"/>
                          <w:sz w:val="20"/>
                          <w:szCs w:val="20"/>
                        </w:rPr>
                        <w:t xml:space="preserve">, </w:t>
                      </w:r>
                      <w:r w:rsidRPr="00C36491">
                        <w:rPr>
                          <w:b w:val="0"/>
                          <w:bCs w:val="0"/>
                          <w:color w:val="002060"/>
                          <w:sz w:val="20"/>
                          <w:szCs w:val="20"/>
                        </w:rPr>
                        <w:t>dopamine</w:t>
                      </w:r>
                      <w:r w:rsidRPr="009E022D">
                        <w:rPr>
                          <w:b w:val="0"/>
                          <w:bCs w:val="0"/>
                          <w:color w:val="002060"/>
                          <w:sz w:val="20"/>
                          <w:szCs w:val="20"/>
                        </w:rPr>
                        <w:t xml:space="preserve">, </w:t>
                      </w:r>
                      <w:r w:rsidRPr="00C36491">
                        <w:rPr>
                          <w:b w:val="0"/>
                          <w:bCs w:val="0"/>
                          <w:color w:val="002060"/>
                          <w:sz w:val="20"/>
                          <w:szCs w:val="20"/>
                        </w:rPr>
                        <w:t>norepinephrine</w:t>
                      </w:r>
                      <w:r w:rsidRPr="009E022D">
                        <w:rPr>
                          <w:b w:val="0"/>
                          <w:bCs w:val="0"/>
                          <w:color w:val="002060"/>
                          <w:sz w:val="20"/>
                          <w:szCs w:val="20"/>
                        </w:rPr>
                        <w:t xml:space="preserve"> (NE), </w:t>
                      </w:r>
                      <w:r w:rsidRPr="00C36491">
                        <w:rPr>
                          <w:b w:val="0"/>
                          <w:bCs w:val="0"/>
                          <w:color w:val="002060"/>
                          <w:sz w:val="20"/>
                          <w:szCs w:val="20"/>
                        </w:rPr>
                        <w:t>GABA, glutamate, and aspartate</w:t>
                      </w:r>
                      <w:r w:rsidRPr="009E022D">
                        <w:rPr>
                          <w:b w:val="0"/>
                          <w:bCs w:val="0"/>
                          <w:color w:val="002060"/>
                          <w:sz w:val="20"/>
                          <w:szCs w:val="20"/>
                        </w:rPr>
                        <w:t xml:space="preserve"> (shown in Fig 4 of Li et al., 2015 though not reproduced here)</w:t>
                      </w:r>
                      <w:r w:rsidRPr="00C36491">
                        <w:rPr>
                          <w:b w:val="0"/>
                          <w:bCs w:val="0"/>
                          <w:color w:val="002060"/>
                          <w:sz w:val="20"/>
                          <w:szCs w:val="20"/>
                        </w:rPr>
                        <w:t>, all showed</w:t>
                      </w:r>
                      <w:r w:rsidRPr="009E022D">
                        <w:rPr>
                          <w:b w:val="0"/>
                          <w:bCs w:val="0"/>
                          <w:color w:val="002060"/>
                          <w:sz w:val="20"/>
                          <w:szCs w:val="20"/>
                        </w:rPr>
                        <w:t xml:space="preserve"> </w:t>
                      </w:r>
                      <w:r w:rsidRPr="00C36491">
                        <w:rPr>
                          <w:b w:val="0"/>
                          <w:bCs w:val="0"/>
                          <w:color w:val="002060"/>
                          <w:sz w:val="20"/>
                          <w:szCs w:val="20"/>
                        </w:rPr>
                        <w:t>marked elevation in response to asphyxia (n = 7).</w:t>
                      </w:r>
                      <w:r w:rsidRPr="009E022D">
                        <w:rPr>
                          <w:b w:val="0"/>
                          <w:bCs w:val="0"/>
                          <w:color w:val="002060"/>
                          <w:sz w:val="20"/>
                          <w:szCs w:val="20"/>
                        </w:rPr>
                        <w:t>”</w:t>
                      </w:r>
                      <w:r w:rsidRPr="00C36491">
                        <w:rPr>
                          <w:b w:val="0"/>
                          <w:bCs w:val="0"/>
                          <w:color w:val="002060"/>
                          <w:sz w:val="20"/>
                          <w:szCs w:val="20"/>
                        </w:rPr>
                        <w:t xml:space="preserve"> In comparison with the</w:t>
                      </w:r>
                      <w:r w:rsidRPr="009E022D">
                        <w:rPr>
                          <w:b w:val="0"/>
                          <w:bCs w:val="0"/>
                          <w:color w:val="002060"/>
                          <w:sz w:val="20"/>
                          <w:szCs w:val="20"/>
                        </w:rPr>
                        <w:t xml:space="preserve"> </w:t>
                      </w:r>
                      <w:r w:rsidRPr="00C36491">
                        <w:rPr>
                          <w:b w:val="0"/>
                          <w:bCs w:val="0"/>
                          <w:color w:val="002060"/>
                          <w:sz w:val="20"/>
                          <w:szCs w:val="20"/>
                        </w:rPr>
                        <w:t xml:space="preserve">baseline </w:t>
                      </w:r>
                      <w:r w:rsidRPr="009E022D">
                        <w:rPr>
                          <w:b w:val="0"/>
                          <w:bCs w:val="0"/>
                          <w:color w:val="002060"/>
                          <w:sz w:val="20"/>
                          <w:szCs w:val="20"/>
                        </w:rPr>
                        <w:t xml:space="preserve">serotonin </w:t>
                      </w:r>
                      <w:r w:rsidRPr="00C36491">
                        <w:rPr>
                          <w:b w:val="0"/>
                          <w:bCs w:val="0"/>
                          <w:color w:val="002060"/>
                          <w:sz w:val="20"/>
                          <w:szCs w:val="20"/>
                        </w:rPr>
                        <w:t xml:space="preserve">values, significant </w:t>
                      </w:r>
                      <w:r w:rsidRPr="009E022D">
                        <w:rPr>
                          <w:b w:val="0"/>
                          <w:bCs w:val="0"/>
                          <w:color w:val="002060"/>
                          <w:sz w:val="20"/>
                          <w:szCs w:val="20"/>
                        </w:rPr>
                        <w:t>surges of extracellular serotonin</w:t>
                      </w:r>
                      <w:r w:rsidRPr="00C36491">
                        <w:rPr>
                          <w:b w:val="0"/>
                          <w:bCs w:val="0"/>
                          <w:color w:val="002060"/>
                          <w:sz w:val="20"/>
                          <w:szCs w:val="20"/>
                        </w:rPr>
                        <w:t xml:space="preserve"> w</w:t>
                      </w:r>
                      <w:r w:rsidRPr="009E022D">
                        <w:rPr>
                          <w:b w:val="0"/>
                          <w:bCs w:val="0"/>
                          <w:color w:val="002060"/>
                          <w:sz w:val="20"/>
                          <w:szCs w:val="20"/>
                        </w:rPr>
                        <w:t>ere</w:t>
                      </w:r>
                      <w:r w:rsidRPr="00C36491">
                        <w:rPr>
                          <w:b w:val="0"/>
                          <w:bCs w:val="0"/>
                          <w:color w:val="002060"/>
                          <w:sz w:val="20"/>
                          <w:szCs w:val="20"/>
                        </w:rPr>
                        <w:t xml:space="preserve"> detected </w:t>
                      </w:r>
                      <w:r w:rsidRPr="009E022D">
                        <w:rPr>
                          <w:b w:val="0"/>
                          <w:bCs w:val="0"/>
                          <w:color w:val="002060"/>
                          <w:sz w:val="20"/>
                          <w:szCs w:val="20"/>
                        </w:rPr>
                        <w:t>at 1 min of asphyxia in the frontal lobe (P &lt; 0.05) and at 2 min of asphyxia in the occipital lobe (P&lt;0.05, n = 7). In other neurotransmitters measured, these surges were observed  immediately, “</w:t>
                      </w:r>
                      <w:r w:rsidRPr="00C36491">
                        <w:rPr>
                          <w:b w:val="0"/>
                          <w:bCs w:val="0"/>
                          <w:color w:val="002060"/>
                          <w:sz w:val="20"/>
                          <w:szCs w:val="20"/>
                        </w:rPr>
                        <w:t>as early as time 0</w:t>
                      </w:r>
                      <w:r w:rsidRPr="009E022D">
                        <w:rPr>
                          <w:b w:val="0"/>
                          <w:bCs w:val="0"/>
                          <w:color w:val="002060"/>
                          <w:sz w:val="20"/>
                          <w:szCs w:val="20"/>
                        </w:rPr>
                        <w:t>”</w:t>
                      </w:r>
                      <w:r w:rsidRPr="00C36491">
                        <w:rPr>
                          <w:b w:val="0"/>
                          <w:bCs w:val="0"/>
                          <w:color w:val="002060"/>
                          <w:sz w:val="20"/>
                          <w:szCs w:val="20"/>
                        </w:rPr>
                        <w:t xml:space="preserve"> for dopamine, norepinephrine, and GABA </w:t>
                      </w:r>
                      <w:r w:rsidRPr="009E022D">
                        <w:rPr>
                          <w:b w:val="0"/>
                          <w:bCs w:val="0"/>
                          <w:color w:val="002060"/>
                          <w:sz w:val="20"/>
                          <w:szCs w:val="20"/>
                        </w:rPr>
                        <w:t>and a</w:t>
                      </w:r>
                      <w:r w:rsidRPr="00C36491">
                        <w:rPr>
                          <w:b w:val="0"/>
                          <w:bCs w:val="0"/>
                          <w:color w:val="002060"/>
                          <w:sz w:val="20"/>
                          <w:szCs w:val="20"/>
                        </w:rPr>
                        <w:t>t 1 min</w:t>
                      </w:r>
                      <w:r w:rsidRPr="009E022D">
                        <w:rPr>
                          <w:b w:val="0"/>
                          <w:bCs w:val="0"/>
                          <w:color w:val="002060"/>
                          <w:sz w:val="20"/>
                          <w:szCs w:val="20"/>
                        </w:rPr>
                        <w:t xml:space="preserve"> </w:t>
                      </w:r>
                      <w:r w:rsidRPr="00C36491">
                        <w:rPr>
                          <w:b w:val="0"/>
                          <w:bCs w:val="0"/>
                          <w:color w:val="002060"/>
                          <w:sz w:val="20"/>
                          <w:szCs w:val="20"/>
                        </w:rPr>
                        <w:t>of asphyxia</w:t>
                      </w:r>
                      <w:r w:rsidRPr="009E022D">
                        <w:rPr>
                          <w:b w:val="0"/>
                          <w:bCs w:val="0"/>
                          <w:color w:val="002060"/>
                          <w:sz w:val="20"/>
                          <w:szCs w:val="20"/>
                        </w:rPr>
                        <w:t xml:space="preserve"> for adenosine, glutamate, and aspartate in both the frontal and occipital lobes (P &lt; 0.05, n = 7). Additionally, a</w:t>
                      </w:r>
                      <w:r w:rsidRPr="00C36491">
                        <w:rPr>
                          <w:b w:val="0"/>
                          <w:bCs w:val="0"/>
                          <w:color w:val="002060"/>
                          <w:sz w:val="20"/>
                          <w:szCs w:val="20"/>
                        </w:rPr>
                        <w:t xml:space="preserve"> significant regional</w:t>
                      </w:r>
                      <w:r w:rsidRPr="009E022D">
                        <w:rPr>
                          <w:b w:val="0"/>
                          <w:bCs w:val="0"/>
                          <w:color w:val="002060"/>
                          <w:sz w:val="20"/>
                          <w:szCs w:val="20"/>
                        </w:rPr>
                        <w:t xml:space="preserve"> </w:t>
                      </w:r>
                      <w:r w:rsidRPr="00C36491">
                        <w:rPr>
                          <w:b w:val="0"/>
                          <w:bCs w:val="0"/>
                          <w:color w:val="002060"/>
                          <w:sz w:val="20"/>
                          <w:szCs w:val="20"/>
                        </w:rPr>
                        <w:t>difference</w:t>
                      </w:r>
                      <w:r w:rsidRPr="009E022D">
                        <w:rPr>
                          <w:b w:val="0"/>
                          <w:bCs w:val="0"/>
                          <w:color w:val="002060"/>
                          <w:sz w:val="20"/>
                          <w:szCs w:val="20"/>
                        </w:rPr>
                        <w:t xml:space="preserve"> in the degree of serotonin elevation from baseline was observed in the frontal vs. occipital lobes at 4 – 7 min of asphyxia (</w:t>
                      </w:r>
                      <w:r w:rsidRPr="00C36491">
                        <w:rPr>
                          <w:b w:val="0"/>
                          <w:bCs w:val="0"/>
                          <w:color w:val="002060"/>
                          <w:sz w:val="20"/>
                          <w:szCs w:val="20"/>
                        </w:rPr>
                        <w:t>P &lt; 0.05, n = 7)</w:t>
                      </w:r>
                      <w:r w:rsidRPr="009E022D">
                        <w:rPr>
                          <w:b w:val="0"/>
                          <w:bCs w:val="0"/>
                          <w:color w:val="002060"/>
                          <w:sz w:val="20"/>
                          <w:szCs w:val="20"/>
                        </w:rPr>
                        <w:t xml:space="preserve">, with significantly greater elevations observed in the frontal vs occipital lobes. A similar regional difference was observed for NE at 1 min (P &lt; 0.05), with similar non-significant trends observed in adenosine and dopamine (n = 7/group). </w:t>
                      </w:r>
                      <w:r w:rsidRPr="00C36491">
                        <w:rPr>
                          <w:b w:val="0"/>
                          <w:bCs w:val="0"/>
                          <w:color w:val="002060"/>
                          <w:sz w:val="20"/>
                          <w:szCs w:val="20"/>
                        </w:rPr>
                        <w:t>Error bars denote SEM.</w:t>
                      </w:r>
                      <w:r w:rsidRPr="009E022D">
                        <w:rPr>
                          <w:b w:val="0"/>
                          <w:bCs w:val="0"/>
                          <w:color w:val="002060"/>
                          <w:sz w:val="20"/>
                          <w:szCs w:val="20"/>
                        </w:rPr>
                        <w:t xml:space="preserve"> </w:t>
                      </w:r>
                      <w:r w:rsidRPr="009E022D">
                        <w:rPr>
                          <w:b w:val="0"/>
                          <w:bCs w:val="0"/>
                          <w:color w:val="002060"/>
                          <w:sz w:val="20"/>
                          <w:szCs w:val="20"/>
                          <w:u w:val="single"/>
                        </w:rPr>
                        <w:t>*Asterisks</w:t>
                      </w:r>
                      <w:r w:rsidRPr="009E022D">
                        <w:rPr>
                          <w:b w:val="0"/>
                          <w:bCs w:val="0"/>
                          <w:color w:val="002060"/>
                          <w:sz w:val="20"/>
                          <w:szCs w:val="20"/>
                        </w:rPr>
                        <w:t xml:space="preserve"> are used to indicate the </w:t>
                      </w:r>
                      <w:r w:rsidRPr="00C36491">
                        <w:rPr>
                          <w:b w:val="0"/>
                          <w:bCs w:val="0"/>
                          <w:color w:val="002060"/>
                          <w:sz w:val="20"/>
                          <w:szCs w:val="20"/>
                        </w:rPr>
                        <w:t>first time point that shows significant</w:t>
                      </w:r>
                      <w:r w:rsidRPr="009E022D">
                        <w:rPr>
                          <w:b w:val="0"/>
                          <w:bCs w:val="0"/>
                          <w:color w:val="002060"/>
                          <w:sz w:val="20"/>
                          <w:szCs w:val="20"/>
                        </w:rPr>
                        <w:t xml:space="preserve"> </w:t>
                      </w:r>
                      <w:r w:rsidRPr="00C36491">
                        <w:rPr>
                          <w:b w:val="0"/>
                          <w:bCs w:val="0"/>
                          <w:color w:val="002060"/>
                          <w:sz w:val="20"/>
                          <w:szCs w:val="20"/>
                        </w:rPr>
                        <w:t>elevation over baseline, with red indicating frontal</w:t>
                      </w:r>
                      <w:r w:rsidRPr="009E022D">
                        <w:rPr>
                          <w:b w:val="0"/>
                          <w:bCs w:val="0"/>
                          <w:color w:val="002060"/>
                          <w:sz w:val="20"/>
                          <w:szCs w:val="20"/>
                        </w:rPr>
                        <w:t xml:space="preserve"> </w:t>
                      </w:r>
                      <w:r w:rsidRPr="00C36491">
                        <w:rPr>
                          <w:b w:val="0"/>
                          <w:bCs w:val="0"/>
                          <w:color w:val="002060"/>
                          <w:sz w:val="20"/>
                          <w:szCs w:val="20"/>
                        </w:rPr>
                        <w:t xml:space="preserve">cortex release and blue denoting occipital cortex secretion. </w:t>
                      </w:r>
                      <w:r w:rsidRPr="009E022D">
                        <w:rPr>
                          <w:b w:val="0"/>
                          <w:bCs w:val="0"/>
                          <w:color w:val="002060"/>
                          <w:sz w:val="20"/>
                          <w:szCs w:val="20"/>
                          <w:u w:val="single"/>
                        </w:rPr>
                        <w:t>#</w:t>
                      </w:r>
                      <w:r w:rsidRPr="00C36491">
                        <w:rPr>
                          <w:b w:val="0"/>
                          <w:bCs w:val="0"/>
                          <w:color w:val="002060"/>
                          <w:sz w:val="20"/>
                          <w:szCs w:val="20"/>
                          <w:u w:val="single"/>
                        </w:rPr>
                        <w:t>The black pound</w:t>
                      </w:r>
                      <w:r w:rsidRPr="009E022D">
                        <w:rPr>
                          <w:b w:val="0"/>
                          <w:bCs w:val="0"/>
                          <w:color w:val="002060"/>
                          <w:sz w:val="20"/>
                          <w:szCs w:val="20"/>
                          <w:u w:val="single"/>
                        </w:rPr>
                        <w:t xml:space="preserve"> </w:t>
                      </w:r>
                      <w:r w:rsidRPr="00C36491">
                        <w:rPr>
                          <w:b w:val="0"/>
                          <w:bCs w:val="0"/>
                          <w:color w:val="002060"/>
                          <w:sz w:val="20"/>
                          <w:szCs w:val="20"/>
                          <w:u w:val="single"/>
                        </w:rPr>
                        <w:t>sig</w:t>
                      </w:r>
                      <w:r w:rsidRPr="009E022D">
                        <w:rPr>
                          <w:b w:val="0"/>
                          <w:bCs w:val="0"/>
                          <w:color w:val="002060"/>
                          <w:sz w:val="20"/>
                          <w:szCs w:val="20"/>
                          <w:u w:val="single"/>
                        </w:rPr>
                        <w:t>ns</w:t>
                      </w:r>
                      <w:r w:rsidRPr="00C36491">
                        <w:rPr>
                          <w:b w:val="0"/>
                          <w:bCs w:val="0"/>
                          <w:color w:val="002060"/>
                          <w:sz w:val="20"/>
                          <w:szCs w:val="20"/>
                        </w:rPr>
                        <w:t xml:space="preserve"> </w:t>
                      </w:r>
                      <w:r w:rsidRPr="009E022D">
                        <w:rPr>
                          <w:b w:val="0"/>
                          <w:bCs w:val="0"/>
                          <w:color w:val="002060"/>
                          <w:sz w:val="20"/>
                          <w:szCs w:val="20"/>
                        </w:rPr>
                        <w:t>in</w:t>
                      </w:r>
                      <w:r w:rsidRPr="00C36491">
                        <w:rPr>
                          <w:b w:val="0"/>
                          <w:bCs w:val="0"/>
                          <w:color w:val="002060"/>
                          <w:sz w:val="20"/>
                          <w:szCs w:val="20"/>
                        </w:rPr>
                        <w:t xml:space="preserve"> </w:t>
                      </w:r>
                      <w:r w:rsidRPr="009E022D">
                        <w:rPr>
                          <w:b w:val="0"/>
                          <w:bCs w:val="0"/>
                          <w:color w:val="002060"/>
                          <w:sz w:val="20"/>
                          <w:szCs w:val="20"/>
                        </w:rPr>
                        <w:t>figure</w:t>
                      </w:r>
                      <w:r w:rsidRPr="00C36491">
                        <w:rPr>
                          <w:b w:val="0"/>
                          <w:bCs w:val="0"/>
                          <w:color w:val="002060"/>
                          <w:sz w:val="20"/>
                          <w:szCs w:val="20"/>
                        </w:rPr>
                        <w:t xml:space="preserve"> b indicate significant difference</w:t>
                      </w:r>
                      <w:r w:rsidRPr="009E022D">
                        <w:rPr>
                          <w:b w:val="0"/>
                          <w:bCs w:val="0"/>
                          <w:color w:val="002060"/>
                          <w:sz w:val="20"/>
                          <w:szCs w:val="20"/>
                        </w:rPr>
                        <w:t>s</w:t>
                      </w:r>
                      <w:r w:rsidRPr="00C36491">
                        <w:rPr>
                          <w:b w:val="0"/>
                          <w:bCs w:val="0"/>
                          <w:color w:val="002060"/>
                          <w:sz w:val="20"/>
                          <w:szCs w:val="20"/>
                        </w:rPr>
                        <w:t xml:space="preserve"> in </w:t>
                      </w:r>
                      <w:r w:rsidRPr="009E022D">
                        <w:rPr>
                          <w:b w:val="0"/>
                          <w:bCs w:val="0"/>
                          <w:color w:val="002060"/>
                          <w:sz w:val="20"/>
                          <w:szCs w:val="20"/>
                        </w:rPr>
                        <w:t xml:space="preserve">serotonin </w:t>
                      </w:r>
                      <w:r w:rsidRPr="00C36491">
                        <w:rPr>
                          <w:b w:val="0"/>
                          <w:bCs w:val="0"/>
                          <w:color w:val="002060"/>
                          <w:sz w:val="20"/>
                          <w:szCs w:val="20"/>
                        </w:rPr>
                        <w:t>release between the</w:t>
                      </w:r>
                      <w:r w:rsidRPr="009E022D">
                        <w:rPr>
                          <w:b w:val="0"/>
                          <w:bCs w:val="0"/>
                          <w:color w:val="002060"/>
                          <w:sz w:val="20"/>
                          <w:szCs w:val="20"/>
                        </w:rPr>
                        <w:t xml:space="preserve"> </w:t>
                      </w:r>
                      <w:r w:rsidRPr="00C36491">
                        <w:rPr>
                          <w:b w:val="0"/>
                          <w:bCs w:val="0"/>
                          <w:color w:val="002060"/>
                          <w:sz w:val="20"/>
                          <w:szCs w:val="20"/>
                        </w:rPr>
                        <w:t>frontal and occipital cortices</w:t>
                      </w:r>
                      <w:r w:rsidRPr="009E022D">
                        <w:rPr>
                          <w:b w:val="0"/>
                          <w:bCs w:val="0"/>
                          <w:color w:val="002060"/>
                          <w:sz w:val="20"/>
                          <w:szCs w:val="20"/>
                        </w:rPr>
                        <w:t xml:space="preserve">. The </w:t>
                      </w:r>
                      <w:r w:rsidRPr="009E022D">
                        <w:rPr>
                          <w:b w:val="0"/>
                          <w:bCs w:val="0"/>
                          <w:color w:val="002060"/>
                          <w:sz w:val="20"/>
                          <w:szCs w:val="20"/>
                          <w:u w:val="single"/>
                        </w:rPr>
                        <w:t>green line</w:t>
                      </w:r>
                      <w:r w:rsidRPr="009E022D">
                        <w:rPr>
                          <w:b w:val="0"/>
                          <w:bCs w:val="0"/>
                          <w:color w:val="002060"/>
                          <w:sz w:val="20"/>
                          <w:szCs w:val="20"/>
                        </w:rPr>
                        <w:t xml:space="preserve"> superimposed over both graphs (a and b) roughly delineates </w:t>
                      </w:r>
                      <w:r w:rsidRPr="009E022D">
                        <w:rPr>
                          <w:b w:val="0"/>
                          <w:bCs w:val="0"/>
                          <w:color w:val="002060"/>
                          <w:sz w:val="20"/>
                          <w:szCs w:val="20"/>
                          <w:u w:val="single"/>
                        </w:rPr>
                        <w:t xml:space="preserve">the level of extracellular serotonin required to bind serotonin’s 5-HT-2A receptor (~1.3 </w:t>
                      </w:r>
                      <w:proofErr w:type="spellStart"/>
                      <w:r w:rsidRPr="009E022D">
                        <w:rPr>
                          <w:b w:val="0"/>
                          <w:bCs w:val="0"/>
                          <w:color w:val="002060"/>
                          <w:sz w:val="20"/>
                          <w:szCs w:val="20"/>
                          <w:u w:val="single"/>
                        </w:rPr>
                        <w:t>nM</w:t>
                      </w:r>
                      <w:proofErr w:type="spellEnd"/>
                      <w:r w:rsidRPr="009E022D">
                        <w:rPr>
                          <w:b w:val="0"/>
                          <w:bCs w:val="0"/>
                          <w:color w:val="002060"/>
                          <w:sz w:val="20"/>
                          <w:szCs w:val="20"/>
                          <w:u w:val="single"/>
                        </w:rPr>
                        <w:t xml:space="preserve"> K</w:t>
                      </w:r>
                      <w:r w:rsidRPr="009E022D">
                        <w:rPr>
                          <w:b w:val="0"/>
                          <w:bCs w:val="0"/>
                          <w:color w:val="002060"/>
                          <w:sz w:val="20"/>
                          <w:szCs w:val="20"/>
                          <w:u w:val="single"/>
                          <w:vertAlign w:val="subscript"/>
                        </w:rPr>
                        <w:t>i</w:t>
                      </w:r>
                      <w:r w:rsidRPr="009E022D">
                        <w:rPr>
                          <w:b w:val="0"/>
                          <w:bCs w:val="0"/>
                          <w:color w:val="002060"/>
                          <w:sz w:val="20"/>
                          <w:szCs w:val="20"/>
                          <w:u w:val="single"/>
                        </w:rPr>
                        <w:t>/K</w:t>
                      </w:r>
                      <w:r w:rsidRPr="009E022D">
                        <w:rPr>
                          <w:b w:val="0"/>
                          <w:bCs w:val="0"/>
                          <w:color w:val="002060"/>
                          <w:sz w:val="20"/>
                          <w:szCs w:val="20"/>
                          <w:u w:val="single"/>
                          <w:vertAlign w:val="subscript"/>
                        </w:rPr>
                        <w:t>D</w:t>
                      </w:r>
                      <w:r w:rsidRPr="009E022D">
                        <w:rPr>
                          <w:b w:val="0"/>
                          <w:bCs w:val="0"/>
                          <w:color w:val="002060"/>
                          <w:sz w:val="20"/>
                          <w:szCs w:val="20"/>
                          <w:u w:val="single"/>
                        </w:rPr>
                        <w:t>)</w:t>
                      </w:r>
                      <w:r w:rsidRPr="009E022D">
                        <w:rPr>
                          <w:b w:val="0"/>
                          <w:bCs w:val="0"/>
                          <w:color w:val="002060"/>
                          <w:sz w:val="20"/>
                          <w:szCs w:val="20"/>
                        </w:rPr>
                        <w:t>.</w:t>
                      </w:r>
                      <w:r w:rsidRPr="009E022D">
                        <w:rPr>
                          <w:b w:val="0"/>
                          <w:bCs w:val="0"/>
                          <w:color w:val="002060"/>
                          <w:sz w:val="20"/>
                          <w:szCs w:val="20"/>
                        </w:rPr>
                        <w:fldChar w:fldCharType="begin">
                          <w:fldData xml:space="preserve">PEVuZE5vdGU+PENpdGU+PEF1dGhvcj5QZWhyc29uPC9BdXRob3I+PFllYXI+MjAxNjwvWWVhcj48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</w:fldData>
                        </w:fldChar>
                      </w:r>
                      <w:r w:rsidR="00E90561">
                        <w:rPr>
                          <w:b w:val="0"/>
                          <w:bCs w:val="0"/>
                          <w:color w:val="002060"/>
                          <w:sz w:val="20"/>
                          <w:szCs w:val="20"/>
                        </w:rPr>
                        <w:instrText xml:space="preserve"> ADDIN EN.CITE </w:instrText>
                      </w:r>
                      <w:r w:rsidR="00E90561">
                        <w:rPr>
                          <w:b w:val="0"/>
                          <w:bCs w:val="0"/>
                          <w:color w:val="002060"/>
                          <w:sz w:val="20"/>
                          <w:szCs w:val="20"/>
                        </w:rPr>
                        <w:fldChar w:fldCharType="begin">
                          <w:fldData xml:space="preserve">PEVuZE5vdGU+PENpdGU+PEF1dGhvcj5QZWhyc29uPC9BdXRob3I+PFllYXI+MjAxNjwvWWVhcj48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</w:fldData>
                        </w:fldChar>
                      </w:r>
                      <w:r w:rsidR="00E90561">
                        <w:rPr>
                          <w:b w:val="0"/>
                          <w:bCs w:val="0"/>
                          <w:color w:val="002060"/>
                          <w:sz w:val="20"/>
                          <w:szCs w:val="20"/>
                        </w:rPr>
                        <w:instrText xml:space="preserve"> ADDIN EN.CITE.DATA </w:instrText>
                      </w:r>
                      <w:r w:rsidR="00E90561">
                        <w:rPr>
                          <w:b w:val="0"/>
                          <w:bCs w:val="0"/>
                          <w:color w:val="002060"/>
                          <w:sz w:val="20"/>
                          <w:szCs w:val="20"/>
                        </w:rPr>
                      </w:r>
                      <w:r w:rsidR="00E90561">
                        <w:rPr>
                          <w:b w:val="0"/>
                          <w:bCs w:val="0"/>
                          <w:color w:val="002060"/>
                          <w:sz w:val="20"/>
                          <w:szCs w:val="20"/>
                        </w:rPr>
                        <w:fldChar w:fldCharType="end"/>
                      </w:r>
                      <w:r w:rsidRPr="009E022D">
                        <w:rPr>
                          <w:b w:val="0"/>
                          <w:bCs w:val="0"/>
                          <w:color w:val="002060"/>
                          <w:sz w:val="20"/>
                          <w:szCs w:val="20"/>
                        </w:rPr>
                        <w:fldChar w:fldCharType="separate"/>
                      </w:r>
                      <w:r w:rsidR="00E90561" w:rsidRPr="00E90561">
                        <w:rPr>
                          <w:b w:val="0"/>
                          <w:bCs w:val="0"/>
                          <w:noProof/>
                          <w:color w:val="002060"/>
                          <w:sz w:val="20"/>
                          <w:szCs w:val="20"/>
                          <w:vertAlign w:val="superscript"/>
                        </w:rPr>
                        <w:t>52-54</w:t>
                      </w:r>
                      <w:r w:rsidRPr="009E022D">
                        <w:rPr>
                          <w:b w:val="0"/>
                          <w:bCs w:val="0"/>
                          <w:color w:val="002060"/>
                          <w:sz w:val="20"/>
                          <w:szCs w:val="20"/>
                        </w:rPr>
                        <w:fldChar w:fldCharType="end"/>
                      </w:r>
                      <w:r w:rsidRPr="009E022D">
                        <w:rPr>
                          <w:b w:val="0"/>
                          <w:bCs w:val="0"/>
                          <w:color w:val="002060"/>
                          <w:sz w:val="20"/>
                          <w:szCs w:val="20"/>
                        </w:rPr>
                        <w:t xml:space="preserve"> </w:t>
                      </w:r>
                      <w:r w:rsidRPr="009E022D">
                        <w:rPr>
                          <w:b w:val="0"/>
                          <w:bCs w:val="0"/>
                          <w:color w:val="002060"/>
                          <w:sz w:val="20"/>
                          <w:szCs w:val="20"/>
                          <w:highlight w:val="green"/>
                        </w:rPr>
                        <w:t>This figure and its findings are reproduced with permission from the authors</w:t>
                      </w:r>
                      <w:r w:rsidRPr="009E022D">
                        <w:rPr>
                          <w:b w:val="0"/>
                          <w:bCs w:val="0"/>
                          <w:color w:val="002060"/>
                          <w:sz w:val="20"/>
                          <w:szCs w:val="20"/>
                          <w:highlight w:val="green"/>
                        </w:rPr>
                        <w:t>.</w:t>
                      </w:r>
                    </w:p>
                  </w:txbxContent>
                </v:textbox>
                <w10:wrap type="tight"/>
              </v:shape>
            </w:pict>
          </mc:Fallback>
        </mc:AlternateContent>
      </w:r>
      <w:r>
        <w:rPr>
          <w:noProof/>
          <w:color w:val="002060"/>
        </w:rPr>
        <w:drawing>
          <wp:inline distT="0" distB="0" distL="0" distR="0" wp14:anchorId="2B8C514C" wp14:editId="7398A0A8">
            <wp:extent cx="6134100" cy="2884235"/>
            <wp:effectExtent l="0" t="0" r="0" b="0"/>
            <wp:docPr id="1833654121"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54121" name="Picture 1" descr="A close-up of a paper&#10;&#10;AI-generated content may be incorrect."/>
                    <pic:cNvPicPr>
                      <a:picLocks noChangeAspect="1"/>
                    </pic:cNvPicPr>
                  </pic:nvPicPr>
                  <pic:blipFill rotWithShape="1">
                    <a:blip r:embed="rId23"/>
                    <a:srcRect l="6590" t="24227" r="50143" b="63574"/>
                    <a:stretch/>
                  </pic:blipFill>
                  <pic:spPr bwMode="auto">
                    <a:xfrm>
                      <a:off x="0" y="0"/>
                      <a:ext cx="6160273" cy="2896541"/>
                    </a:xfrm>
                    <a:prstGeom prst="rect">
                      <a:avLst/>
                    </a:prstGeom>
                    <a:ln>
                      <a:noFill/>
                    </a:ln>
                    <a:extLst>
                      <a:ext uri="{53640926-AAD7-44D8-BBD7-CCE9431645EC}">
                        <a14:shadowObscured xmlns:a14="http://schemas.microsoft.com/office/drawing/2010/main"/>
                      </a:ext>
                    </a:extLst>
                  </pic:spPr>
                </pic:pic>
              </a:graphicData>
            </a:graphic>
          </wp:inline>
        </w:drawing>
      </w:r>
    </w:p>
    <w:p w14:paraId="50095561" w14:textId="77777777" w:rsidR="000208E4" w:rsidRDefault="000208E4" w:rsidP="000208E4">
      <w:pPr>
        <w:keepNext/>
        <w:spacing w:line="360" w:lineRule="auto"/>
        <w:jc w:val="both"/>
      </w:pPr>
      <w:r>
        <w:rPr>
          <w:noProof/>
          <w:color w:val="002060"/>
        </w:rPr>
        <w:drawing>
          <wp:inline distT="0" distB="0" distL="0" distR="0" wp14:anchorId="0EF28A7E" wp14:editId="16E74BF0">
            <wp:extent cx="3670300" cy="1524000"/>
            <wp:effectExtent l="0" t="0" r="0" b="0"/>
            <wp:docPr id="166707185" name="Picture 5" descr="A diagram of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7185" name="Picture 5" descr="A diagram of a brain&#10;&#10;AI-generated content may be incorrect."/>
                    <pic:cNvPicPr/>
                  </pic:nvPicPr>
                  <pic:blipFill rotWithShape="1">
                    <a:blip r:embed="rId24"/>
                    <a:srcRect b="49152"/>
                    <a:stretch/>
                  </pic:blipFill>
                  <pic:spPr bwMode="auto">
                    <a:xfrm>
                      <a:off x="0" y="0"/>
                      <a:ext cx="3670300" cy="1524000"/>
                    </a:xfrm>
                    <a:prstGeom prst="rect">
                      <a:avLst/>
                    </a:prstGeom>
                    <a:ln>
                      <a:noFill/>
                    </a:ln>
                    <a:extLst>
                      <a:ext uri="{53640926-AAD7-44D8-BBD7-CCE9431645EC}">
                        <a14:shadowObscured xmlns:a14="http://schemas.microsoft.com/office/drawing/2010/main"/>
                      </a:ext>
                    </a:extLst>
                  </pic:spPr>
                </pic:pic>
              </a:graphicData>
            </a:graphic>
          </wp:inline>
        </w:drawing>
      </w:r>
    </w:p>
    <w:p w14:paraId="039396CE" w14:textId="75DC0EB6" w:rsidR="009E022D" w:rsidRPr="003A0270" w:rsidRDefault="000208E4" w:rsidP="000208E4">
      <w:pPr>
        <w:pStyle w:val="Caption"/>
        <w:jc w:val="both"/>
        <w:rPr>
          <w:color w:val="002060"/>
          <w:highlight w:val="green"/>
        </w:rPr>
      </w:pPr>
      <w:bookmarkStart w:id="9" w:name="_Ref194181189"/>
      <w:r w:rsidRPr="003A0270">
        <w:rPr>
          <w:color w:val="002060"/>
          <w:highlight w:val="green"/>
        </w:rPr>
        <w:t xml:space="preserve">Figure </w:t>
      </w:r>
      <w:r w:rsidRPr="003A0270">
        <w:rPr>
          <w:color w:val="002060"/>
          <w:highlight w:val="green"/>
        </w:rPr>
        <w:fldChar w:fldCharType="begin"/>
      </w:r>
      <w:r w:rsidRPr="003A0270">
        <w:rPr>
          <w:color w:val="002060"/>
          <w:highlight w:val="green"/>
        </w:rPr>
        <w:instrText xml:space="preserve"> SEQ Figure \* ARABIC </w:instrText>
      </w:r>
      <w:r w:rsidRPr="003A0270">
        <w:rPr>
          <w:color w:val="002060"/>
          <w:highlight w:val="green"/>
        </w:rPr>
        <w:fldChar w:fldCharType="separate"/>
      </w:r>
      <w:r w:rsidRPr="003A0270">
        <w:rPr>
          <w:noProof/>
          <w:color w:val="002060"/>
          <w:highlight w:val="green"/>
        </w:rPr>
        <w:t>2</w:t>
      </w:r>
      <w:r w:rsidRPr="003A0270">
        <w:rPr>
          <w:color w:val="002060"/>
          <w:highlight w:val="green"/>
        </w:rPr>
        <w:fldChar w:fldCharType="end"/>
      </w:r>
      <w:bookmarkEnd w:id="9"/>
      <w:r w:rsidRPr="003A0270">
        <w:rPr>
          <w:color w:val="002060"/>
          <w:highlight w:val="green"/>
        </w:rPr>
        <w:t xml:space="preserve">: Placeholder Figure. </w:t>
      </w:r>
      <w:r w:rsidRPr="003A0270">
        <w:rPr>
          <w:b w:val="0"/>
          <w:bCs w:val="0"/>
          <w:color w:val="002060"/>
          <w:highlight w:val="green"/>
        </w:rPr>
        <w:t xml:space="preserve">Rapid influx in extracellular monoamine oxidation (presence) observed via chronoamperometry in the nucleus accumbens shell by Bray et al., 2018-2020. This is Fig 4 of Bray et al., 2020. Will be replaced with a clean sweep fig from Bray 2018 dissertation and a </w:t>
      </w:r>
      <w:r w:rsidR="003A0270" w:rsidRPr="003A0270">
        <w:rPr>
          <w:b w:val="0"/>
          <w:bCs w:val="0"/>
          <w:color w:val="002060"/>
          <w:highlight w:val="green"/>
        </w:rPr>
        <w:t xml:space="preserve">tracing of death in </w:t>
      </w:r>
      <w:proofErr w:type="spellStart"/>
      <w:r w:rsidR="003A0270" w:rsidRPr="003A0270">
        <w:rPr>
          <w:b w:val="0"/>
          <w:bCs w:val="0"/>
          <w:color w:val="002060"/>
          <w:highlight w:val="green"/>
        </w:rPr>
        <w:t>stereotax</w:t>
      </w:r>
      <w:proofErr w:type="spellEnd"/>
      <w:r w:rsidR="003A0270" w:rsidRPr="003A0270">
        <w:rPr>
          <w:b w:val="0"/>
          <w:bCs w:val="0"/>
          <w:color w:val="002060"/>
          <w:highlight w:val="green"/>
        </w:rPr>
        <w:t>.</w:t>
      </w:r>
      <w:r w:rsidRPr="003A0270">
        <w:rPr>
          <w:color w:val="002060"/>
          <w:highlight w:val="green"/>
        </w:rPr>
        <w:t xml:space="preserve"> </w:t>
      </w:r>
    </w:p>
    <w:p w14:paraId="09DAB2BB" w14:textId="77777777" w:rsidR="00FD42AB" w:rsidRDefault="00FD42AB" w:rsidP="00FD42AB">
      <w:pPr>
        <w:keepNext/>
        <w:spacing w:line="360" w:lineRule="auto"/>
        <w:jc w:val="both"/>
      </w:pPr>
      <w:r>
        <w:rPr>
          <w:noProof/>
          <w:color w:val="002060"/>
        </w:rPr>
        <w:lastRenderedPageBreak/>
        <w:drawing>
          <wp:inline distT="0" distB="0" distL="0" distR="0" wp14:anchorId="1C3088BE" wp14:editId="66453E5B">
            <wp:extent cx="5613400" cy="8525729"/>
            <wp:effectExtent l="0" t="0" r="0" b="0"/>
            <wp:docPr id="784173483" name="Picture 4"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73483" name="Picture 4" descr="A close-up of a graph&#10;&#10;AI-generated content may be incorrect."/>
                    <pic:cNvPicPr/>
                  </pic:nvPicPr>
                  <pic:blipFill>
                    <a:blip r:embed="rId25"/>
                    <a:stretch>
                      <a:fillRect/>
                    </a:stretch>
                  </pic:blipFill>
                  <pic:spPr>
                    <a:xfrm>
                      <a:off x="0" y="0"/>
                      <a:ext cx="5635025" cy="8558574"/>
                    </a:xfrm>
                    <a:prstGeom prst="rect">
                      <a:avLst/>
                    </a:prstGeom>
                  </pic:spPr>
                </pic:pic>
              </a:graphicData>
            </a:graphic>
          </wp:inline>
        </w:drawing>
      </w:r>
    </w:p>
    <w:p w14:paraId="0DE49469" w14:textId="092619EA" w:rsidR="006A68FD" w:rsidRPr="003A0270" w:rsidRDefault="00FD42AB" w:rsidP="00FD42AB">
      <w:pPr>
        <w:pStyle w:val="Caption"/>
        <w:jc w:val="both"/>
        <w:rPr>
          <w:b w:val="0"/>
          <w:bCs w:val="0"/>
          <w:color w:val="002060"/>
        </w:rPr>
      </w:pPr>
      <w:bookmarkStart w:id="10" w:name="_Ref194181218"/>
      <w:r w:rsidRPr="003A0270">
        <w:rPr>
          <w:color w:val="002060"/>
        </w:rPr>
        <w:lastRenderedPageBreak/>
        <w:t xml:space="preserve">Figure </w:t>
      </w:r>
      <w:r w:rsidRPr="003A0270">
        <w:rPr>
          <w:color w:val="002060"/>
        </w:rPr>
        <w:fldChar w:fldCharType="begin"/>
      </w:r>
      <w:r w:rsidRPr="003A0270">
        <w:rPr>
          <w:color w:val="002060"/>
        </w:rPr>
        <w:instrText xml:space="preserve"> SEQ Figure \* ARABIC </w:instrText>
      </w:r>
      <w:r w:rsidRPr="003A0270">
        <w:rPr>
          <w:color w:val="002060"/>
        </w:rPr>
        <w:fldChar w:fldCharType="separate"/>
      </w:r>
      <w:r w:rsidR="000208E4" w:rsidRPr="003A0270">
        <w:rPr>
          <w:noProof/>
          <w:color w:val="002060"/>
        </w:rPr>
        <w:t>3</w:t>
      </w:r>
      <w:r w:rsidRPr="003A0270">
        <w:rPr>
          <w:color w:val="002060"/>
        </w:rPr>
        <w:fldChar w:fldCharType="end"/>
      </w:r>
      <w:bookmarkEnd w:id="10"/>
      <w:r w:rsidRPr="003A0270">
        <w:rPr>
          <w:color w:val="002060"/>
        </w:rPr>
        <w:t>: Additional evidence of extracellular serotonergic increases in the brain after cardiac arrest, as reported and published by Dean et</w:t>
      </w:r>
      <w:r w:rsidR="00FA4879">
        <w:rPr>
          <w:color w:val="002060"/>
        </w:rPr>
        <w:t xml:space="preserve"> </w:t>
      </w:r>
      <w:r w:rsidRPr="003A0270">
        <w:rPr>
          <w:color w:val="002060"/>
        </w:rPr>
        <w:t xml:space="preserve">al., 2018. </w:t>
      </w:r>
      <w:r w:rsidRPr="003A0270">
        <w:rPr>
          <w:b w:val="0"/>
          <w:bCs w:val="0"/>
          <w:color w:val="002060"/>
        </w:rPr>
        <w:t>My text here.</w:t>
      </w:r>
    </w:p>
    <w:p w14:paraId="46064A27" w14:textId="77777777" w:rsidR="006F36F8" w:rsidRDefault="006F36F8" w:rsidP="003118DA">
      <w:pPr>
        <w:spacing w:line="360" w:lineRule="auto"/>
        <w:jc w:val="both"/>
        <w:rPr>
          <w:color w:val="002060"/>
          <w:highlight w:val="yellow"/>
        </w:rPr>
      </w:pPr>
    </w:p>
    <w:p w14:paraId="6E21718E" w14:textId="77777777" w:rsidR="006F36F8" w:rsidRPr="006F36F8" w:rsidRDefault="006F36F8" w:rsidP="003118DA">
      <w:pPr>
        <w:spacing w:line="360" w:lineRule="auto"/>
        <w:jc w:val="both"/>
        <w:rPr>
          <w:b/>
          <w:bCs/>
          <w:color w:val="002060"/>
        </w:rPr>
      </w:pPr>
      <w:r w:rsidRPr="006F36F8">
        <w:rPr>
          <w:b/>
          <w:bCs/>
          <w:color w:val="002060"/>
        </w:rPr>
        <w:t>SUBHEAD:</w:t>
      </w:r>
      <w:r w:rsidR="00FD42AB" w:rsidRPr="006F36F8">
        <w:rPr>
          <w:b/>
          <w:bCs/>
          <w:color w:val="002060"/>
        </w:rPr>
        <w:t xml:space="preserve"> 5-HT2A ACTIVATION AS EXPLANATION FOR METAPHYSICAL COMPONENT OF NEAR-DEATHN EXPERIENCES</w:t>
      </w:r>
    </w:p>
    <w:p w14:paraId="7AD7A717" w14:textId="638F2555" w:rsidR="003118DA" w:rsidRDefault="006F36F8" w:rsidP="003118DA">
      <w:pPr>
        <w:spacing w:line="360" w:lineRule="auto"/>
        <w:jc w:val="both"/>
        <w:rPr>
          <w:noProof/>
          <w:color w:val="002060"/>
        </w:rPr>
      </w:pPr>
      <w:r>
        <w:rPr>
          <w:color w:val="002060"/>
          <w:highlight w:val="yellow"/>
        </w:rPr>
        <w:t>Note on above and</w:t>
      </w:r>
      <w:r w:rsidR="00FD42AB" w:rsidRPr="006B3FCB">
        <w:rPr>
          <w:color w:val="002060"/>
          <w:highlight w:val="yellow"/>
        </w:rPr>
        <w:t xml:space="preserve"> </w:t>
      </w:r>
      <w:r>
        <w:rPr>
          <w:color w:val="002060"/>
          <w:highlight w:val="yellow"/>
        </w:rPr>
        <w:t xml:space="preserve">note </w:t>
      </w:r>
      <w:r w:rsidR="00FD42AB" w:rsidRPr="006B3FCB">
        <w:rPr>
          <w:color w:val="002060"/>
          <w:highlight w:val="yellow"/>
        </w:rPr>
        <w:t>SIMILARITIES BETWEEN NEAR-DEATH, PSYCHEDELIC, SCHIZOPHRENIC, AND TRANSCENDENTAL MEDITATION EXPRIERENECS.</w:t>
      </w:r>
      <w:r w:rsidR="00FD42AB">
        <w:rPr>
          <w:color w:val="002060"/>
        </w:rPr>
        <w:t xml:space="preserve"> </w:t>
      </w:r>
    </w:p>
    <w:p w14:paraId="611A92B1" w14:textId="05B4A4BB" w:rsidR="00FA4879" w:rsidRPr="009C38C0" w:rsidRDefault="00FA4879" w:rsidP="00FA4879">
      <w:pPr>
        <w:tabs>
          <w:tab w:val="num" w:pos="720"/>
        </w:tabs>
        <w:spacing w:line="360" w:lineRule="auto"/>
        <w:jc w:val="both"/>
        <w:rPr>
          <w:color w:val="002060"/>
        </w:rPr>
      </w:pPr>
      <w:r>
        <w:t xml:space="preserve">Known 5-HT2A involvement in </w:t>
      </w:r>
      <w:r w:rsidRPr="009C38C0">
        <w:rPr>
          <w:color w:val="002060"/>
        </w:rPr>
        <w:t>Psychological States: Intense emotional or psychological states can also elevate serotonin levels.</w:t>
      </w:r>
      <w:r>
        <w:rPr>
          <w:color w:val="002060"/>
        </w:rPr>
        <w:t>{Zhang, 2015 #10270}</w:t>
      </w:r>
    </w:p>
    <w:p w14:paraId="6618E84F" w14:textId="77777777" w:rsidR="006F36F8" w:rsidRDefault="006F36F8" w:rsidP="00FA4879">
      <w:pPr>
        <w:spacing w:line="360" w:lineRule="auto"/>
        <w:jc w:val="both"/>
        <w:rPr>
          <w:color w:val="002060"/>
        </w:rPr>
      </w:pPr>
    </w:p>
    <w:p w14:paraId="537A6857" w14:textId="50304020" w:rsidR="00FA4879" w:rsidRPr="00CB66B3" w:rsidRDefault="00FA4879" w:rsidP="00FA4879">
      <w:pPr>
        <w:spacing w:line="360" w:lineRule="auto"/>
        <w:jc w:val="both"/>
        <w:rPr>
          <w:color w:val="002060"/>
        </w:rPr>
      </w:pPr>
      <w:r>
        <w:rPr>
          <w:color w:val="002060"/>
        </w:rPr>
        <w:t>5-HT2A receptor</w:t>
      </w:r>
      <w:r w:rsidRPr="00CB66B3">
        <w:rPr>
          <w:color w:val="002060"/>
        </w:rPr>
        <w:t xml:space="preserve"> is associated</w:t>
      </w:r>
      <w:r>
        <w:rPr>
          <w:color w:val="002060"/>
        </w:rPr>
        <w:t xml:space="preserve"> perceptions of connectivity, activity, desensitization, and suicide reversal at the level of the cell, system, and organism biologically and psychologically,</w:t>
      </w:r>
      <w:r>
        <w:rPr>
          <w:color w:val="002060"/>
        </w:rPr>
        <w:fldChar w:fldCharType="begin">
          <w:fldData xml:space="preserve">PEVuZE5vdGU+PENpdGU+PEF1dGhvcj5TYXZsaTwvQXV0aG9yPjxZZWFyPjIwMTI8L1llYXI+PFJl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==
</w:fldData>
        </w:fldChar>
      </w:r>
      <w:r>
        <w:rPr>
          <w:color w:val="002060"/>
        </w:rPr>
        <w:instrText xml:space="preserve"> ADDIN EN.CITE </w:instrText>
      </w:r>
      <w:r>
        <w:rPr>
          <w:color w:val="002060"/>
        </w:rPr>
        <w:fldChar w:fldCharType="begin">
          <w:fldData xml:space="preserve">PEVuZE5vdGU+PENpdGU+PEF1dGhvcj5TYXZsaTwvQXV0aG9yPjxZZWFyPjIwMTI8L1llYXI+PFJl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==
</w:fldData>
        </w:fldChar>
      </w:r>
      <w:r>
        <w:rPr>
          <w:color w:val="002060"/>
        </w:rPr>
        <w:instrText xml:space="preserve"> ADDIN EN.CITE.DATA </w:instrText>
      </w:r>
      <w:r>
        <w:rPr>
          <w:color w:val="002060"/>
        </w:rPr>
      </w:r>
      <w:r>
        <w:rPr>
          <w:color w:val="002060"/>
        </w:rPr>
        <w:fldChar w:fldCharType="end"/>
      </w:r>
      <w:r>
        <w:rPr>
          <w:color w:val="002060"/>
        </w:rPr>
      </w:r>
      <w:r>
        <w:rPr>
          <w:color w:val="002060"/>
        </w:rPr>
        <w:fldChar w:fldCharType="separate"/>
      </w:r>
      <w:r w:rsidRPr="00E90561">
        <w:rPr>
          <w:noProof/>
          <w:color w:val="002060"/>
          <w:vertAlign w:val="superscript"/>
        </w:rPr>
        <w:t>71,73,115,154</w:t>
      </w:r>
      <w:r>
        <w:rPr>
          <w:color w:val="002060"/>
        </w:rPr>
        <w:fldChar w:fldCharType="end"/>
      </w:r>
      <w:r>
        <w:rPr>
          <w:color w:val="002060"/>
        </w:rPr>
        <w:t xml:space="preserve"> as well as</w:t>
      </w:r>
      <w:r w:rsidRPr="00CB66B3">
        <w:rPr>
          <w:color w:val="002060"/>
        </w:rPr>
        <w:t xml:space="preserve"> </w:t>
      </w:r>
      <w:r>
        <w:rPr>
          <w:color w:val="002060"/>
        </w:rPr>
        <w:t xml:space="preserve">psychological states of non-ordinary consciousness that can include feelings of connectedness, peacefulness, </w:t>
      </w:r>
      <w:r w:rsidRPr="00CB66B3">
        <w:rPr>
          <w:color w:val="002060"/>
        </w:rPr>
        <w:t>spirituality</w:t>
      </w:r>
      <w:r>
        <w:rPr>
          <w:color w:val="002060"/>
        </w:rPr>
        <w:t xml:space="preserve">, </w:t>
      </w:r>
      <w:r w:rsidRPr="00CB66B3">
        <w:rPr>
          <w:color w:val="002060"/>
        </w:rPr>
        <w:t>euphoria, 'hallucinations</w:t>
      </w:r>
      <w:r>
        <w:rPr>
          <w:color w:val="002060"/>
        </w:rPr>
        <w:t>,</w:t>
      </w:r>
      <w:r w:rsidRPr="00CB66B3">
        <w:rPr>
          <w:color w:val="002060"/>
        </w:rPr>
        <w:t>'</w:t>
      </w:r>
      <w:r>
        <w:rPr>
          <w:color w:val="002060"/>
        </w:rPr>
        <w:t xml:space="preserve"> and disassociation from life in this realm</w:t>
      </w:r>
      <w:r w:rsidRPr="00CB66B3">
        <w:rPr>
          <w:color w:val="002060"/>
        </w:rPr>
        <w:t>.</w:t>
      </w:r>
      <w:r w:rsidRPr="00526938">
        <w:rPr>
          <w:color w:val="002060"/>
        </w:rPr>
        <w:t xml:space="preserve"> </w:t>
      </w:r>
      <w:r>
        <w:rPr>
          <w:color w:val="002060"/>
        </w:rPr>
        <w:fldChar w:fldCharType="begin">
          <w:fldData xml:space="preserve">PEVuZE5vdGU+PENpdGU+PEF1dGhvcj5TYXZsaTwvQXV0aG9yPjxZZWFyPjIwMTI8L1llYXI+PFJl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</w:fldData>
        </w:fldChar>
      </w:r>
      <w:r>
        <w:rPr>
          <w:color w:val="002060"/>
        </w:rPr>
        <w:instrText xml:space="preserve"> ADDIN EN.CITE </w:instrText>
      </w:r>
      <w:r>
        <w:rPr>
          <w:color w:val="002060"/>
        </w:rPr>
        <w:fldChar w:fldCharType="begin">
          <w:fldData xml:space="preserve">PEVuZE5vdGU+PENpdGU+PEF1dGhvcj5TYXZsaTwvQXV0aG9yPjxZZWFyPjIwMTI8L1llYXI+PFJl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</w:fldData>
        </w:fldChar>
      </w:r>
      <w:r>
        <w:rPr>
          <w:color w:val="002060"/>
        </w:rPr>
        <w:instrText xml:space="preserve"> ADDIN EN.CITE.DATA </w:instrText>
      </w:r>
      <w:r>
        <w:rPr>
          <w:color w:val="002060"/>
        </w:rPr>
      </w:r>
      <w:r>
        <w:rPr>
          <w:color w:val="002060"/>
        </w:rPr>
        <w:fldChar w:fldCharType="end"/>
      </w:r>
      <w:r>
        <w:rPr>
          <w:color w:val="002060"/>
        </w:rPr>
      </w:r>
      <w:r>
        <w:rPr>
          <w:color w:val="002060"/>
        </w:rPr>
        <w:fldChar w:fldCharType="separate"/>
      </w:r>
      <w:r w:rsidRPr="00E90561">
        <w:rPr>
          <w:noProof/>
          <w:color w:val="002060"/>
          <w:vertAlign w:val="superscript"/>
        </w:rPr>
        <w:t>54,70,78,87,89,115,117,128,131,154-156</w:t>
      </w:r>
      <w:r>
        <w:rPr>
          <w:color w:val="002060"/>
        </w:rPr>
        <w:fldChar w:fldCharType="end"/>
      </w:r>
    </w:p>
    <w:p w14:paraId="2C6C4217" w14:textId="77777777" w:rsidR="006F36F8" w:rsidRDefault="006F36F8" w:rsidP="00FA4879">
      <w:pPr>
        <w:spacing w:line="360" w:lineRule="auto"/>
        <w:jc w:val="both"/>
        <w:rPr>
          <w:color w:val="002060"/>
        </w:rPr>
      </w:pPr>
    </w:p>
    <w:p w14:paraId="1E67E195" w14:textId="36245F64" w:rsidR="00FA4879" w:rsidRDefault="00FA4879" w:rsidP="00FA4879">
      <w:pPr>
        <w:spacing w:line="360" w:lineRule="auto"/>
        <w:jc w:val="both"/>
        <w:rPr>
          <w:noProof/>
          <w:color w:val="002060"/>
        </w:rPr>
      </w:pPr>
      <w:r>
        <w:rPr>
          <w:color w:val="002060"/>
        </w:rPr>
        <w:t xml:space="preserve">Additionally, </w:t>
      </w:r>
      <w:r>
        <w:rPr>
          <w:noProof/>
          <w:color w:val="002060"/>
        </w:rPr>
        <w:t>Li et al (2015)</w:t>
      </w:r>
      <w:r>
        <w:rPr>
          <w:color w:val="002060"/>
        </w:rPr>
        <w:fldChar w:fldCharType="begin">
          <w:fldData xml:space="preserve">PEVuZE5vdGU+PENpdGU+PEF1dGhvcj5MaTwvQXV0aG9yPjxZZWFyPjIwMTU8L1llYXI+PFJlY051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</w:fldData>
        </w:fldChar>
      </w:r>
      <w:r>
        <w:rPr>
          <w:color w:val="002060"/>
        </w:rPr>
        <w:instrText xml:space="preserve"> ADDIN EN.CITE </w:instrText>
      </w:r>
      <w:r>
        <w:rPr>
          <w:color w:val="002060"/>
        </w:rPr>
        <w:fldChar w:fldCharType="begin">
          <w:fldData xml:space="preserve">PEVuZE5vdGU+PENpdGU+PEF1dGhvcj5MaTwvQXV0aG9yPjxZZWFyPjIwMTU8L1llYXI+PFJlY051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</w:fldData>
        </w:fldChar>
      </w:r>
      <w:r>
        <w:rPr>
          <w:color w:val="002060"/>
        </w:rPr>
        <w:instrText xml:space="preserve"> ADDIN EN.CITE.DATA </w:instrText>
      </w:r>
      <w:r>
        <w:rPr>
          <w:color w:val="002060"/>
        </w:rPr>
      </w:r>
      <w:r>
        <w:rPr>
          <w:color w:val="002060"/>
        </w:rPr>
        <w:fldChar w:fldCharType="end"/>
      </w:r>
      <w:r>
        <w:rPr>
          <w:color w:val="002060"/>
        </w:rPr>
      </w:r>
      <w:r>
        <w:rPr>
          <w:color w:val="002060"/>
        </w:rPr>
        <w:fldChar w:fldCharType="separate"/>
      </w:r>
      <w:r w:rsidRPr="00C36491">
        <w:rPr>
          <w:noProof/>
          <w:color w:val="002060"/>
          <w:vertAlign w:val="superscript"/>
        </w:rPr>
        <w:t>29</w:t>
      </w:r>
      <w:r>
        <w:rPr>
          <w:color w:val="002060"/>
        </w:rPr>
        <w:fldChar w:fldCharType="end"/>
      </w:r>
      <w:r>
        <w:rPr>
          <w:noProof/>
          <w:color w:val="002060"/>
        </w:rPr>
        <w:t xml:space="preserve"> noted “s</w:t>
      </w:r>
      <w:r w:rsidRPr="007961CA">
        <w:rPr>
          <w:noProof/>
          <w:color w:val="002060"/>
        </w:rPr>
        <w:t>erotonin, whose</w:t>
      </w:r>
      <w:r>
        <w:rPr>
          <w:noProof/>
          <w:color w:val="002060"/>
        </w:rPr>
        <w:t xml:space="preserve"> </w:t>
      </w:r>
      <w:r w:rsidRPr="007961CA">
        <w:rPr>
          <w:noProof/>
          <w:color w:val="002060"/>
        </w:rPr>
        <w:t>release in the occipital cortex surged more than 20-fold within the</w:t>
      </w:r>
      <w:r>
        <w:rPr>
          <w:noProof/>
          <w:color w:val="002060"/>
        </w:rPr>
        <w:t xml:space="preserve"> f</w:t>
      </w:r>
      <w:r w:rsidRPr="007961CA">
        <w:rPr>
          <w:noProof/>
          <w:color w:val="002060"/>
        </w:rPr>
        <w:t>irst 2 min of asphyxia, plays diverse central functions via serotonin</w:t>
      </w:r>
      <w:r>
        <w:rPr>
          <w:noProof/>
          <w:color w:val="002060"/>
        </w:rPr>
        <w:t xml:space="preserve"> </w:t>
      </w:r>
      <w:r w:rsidRPr="007961CA">
        <w:rPr>
          <w:noProof/>
          <w:color w:val="002060"/>
        </w:rPr>
        <w:t>receptors. Activation of a subset of serotonin receptors, fo</w:t>
      </w:r>
      <w:r>
        <w:rPr>
          <w:noProof/>
          <w:color w:val="002060"/>
        </w:rPr>
        <w:t xml:space="preserve">r </w:t>
      </w:r>
      <w:r w:rsidRPr="007961CA">
        <w:rPr>
          <w:noProof/>
          <w:color w:val="002060"/>
        </w:rPr>
        <w:t>instance, induces visual hallucinations with mystical feelings</w:t>
      </w:r>
      <w:r>
        <w:rPr>
          <w:noProof/>
          <w:color w:val="002060"/>
        </w:rPr>
        <w:t xml:space="preserve"> </w:t>
      </w:r>
      <w:r w:rsidRPr="007961CA">
        <w:rPr>
          <w:noProof/>
          <w:color w:val="002060"/>
        </w:rPr>
        <w:t>in humans (36). Internally generated visions and perceptions</w:t>
      </w:r>
      <w:r>
        <w:rPr>
          <w:noProof/>
          <w:color w:val="002060"/>
        </w:rPr>
        <w:t xml:space="preserve"> </w:t>
      </w:r>
      <w:r w:rsidRPr="007961CA">
        <w:rPr>
          <w:noProof/>
          <w:color w:val="002060"/>
        </w:rPr>
        <w:t>apparently occur during cardiac arrest in 10–20% of survivors</w:t>
      </w:r>
      <w:r>
        <w:rPr>
          <w:noProof/>
          <w:color w:val="002060"/>
        </w:rPr>
        <w:t xml:space="preserve"> </w:t>
      </w:r>
      <w:r w:rsidRPr="007961CA">
        <w:rPr>
          <w:noProof/>
          <w:color w:val="002060"/>
        </w:rPr>
        <w:t>(22, 24, 37). Although detailed neuronal mechanisms of these</w:t>
      </w:r>
      <w:r>
        <w:rPr>
          <w:noProof/>
          <w:color w:val="002060"/>
        </w:rPr>
        <w:t xml:space="preserve"> </w:t>
      </w:r>
      <w:r w:rsidRPr="007961CA">
        <w:rPr>
          <w:noProof/>
          <w:color w:val="002060"/>
        </w:rPr>
        <w:t>realer-than-real (38) near-death experiences remain elusive, our</w:t>
      </w:r>
      <w:r>
        <w:rPr>
          <w:noProof/>
          <w:color w:val="002060"/>
        </w:rPr>
        <w:t xml:space="preserve"> </w:t>
      </w:r>
      <w:r w:rsidRPr="007961CA">
        <w:rPr>
          <w:noProof/>
          <w:color w:val="002060"/>
        </w:rPr>
        <w:t>study suggests that the mammalian brain possesses a high capacity</w:t>
      </w:r>
      <w:r>
        <w:rPr>
          <w:noProof/>
          <w:color w:val="002060"/>
        </w:rPr>
        <w:t xml:space="preserve"> </w:t>
      </w:r>
      <w:r w:rsidRPr="007961CA">
        <w:rPr>
          <w:noProof/>
          <w:color w:val="002060"/>
        </w:rPr>
        <w:t>for producing well-organized neurophysiological and neurochemical</w:t>
      </w:r>
      <w:r>
        <w:rPr>
          <w:noProof/>
          <w:color w:val="002060"/>
        </w:rPr>
        <w:t xml:space="preserve"> </w:t>
      </w:r>
      <w:r w:rsidRPr="007961CA">
        <w:rPr>
          <w:noProof/>
          <w:color w:val="002060"/>
        </w:rPr>
        <w:t>activities and for generation of internal states of consciousness</w:t>
      </w:r>
      <w:r>
        <w:rPr>
          <w:noProof/>
          <w:color w:val="002060"/>
        </w:rPr>
        <w:t xml:space="preserve"> </w:t>
      </w:r>
      <w:r w:rsidRPr="007961CA">
        <w:rPr>
          <w:noProof/>
          <w:color w:val="002060"/>
        </w:rPr>
        <w:t>at near-death.</w:t>
      </w:r>
      <w:r>
        <w:rPr>
          <w:noProof/>
          <w:color w:val="002060"/>
        </w:rPr>
        <w:t>”</w:t>
      </w:r>
      <w:r w:rsidRPr="003118DA">
        <w:rPr>
          <w:color w:val="002060"/>
        </w:rPr>
        <w:t xml:space="preserve"> </w:t>
      </w:r>
      <w:r>
        <w:rPr>
          <w:color w:val="002060"/>
        </w:rPr>
        <w:fldChar w:fldCharType="begin">
          <w:fldData xml:space="preserve">PEVuZE5vdGU+PENpdGU+PEF1dGhvcj5MaTwvQXV0aG9yPjxZZWFyPjIwMTU8L1llYXI+PFJlY051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</w:fldData>
        </w:fldChar>
      </w:r>
      <w:r>
        <w:rPr>
          <w:color w:val="002060"/>
        </w:rPr>
        <w:instrText xml:space="preserve"> ADDIN EN.CITE </w:instrText>
      </w:r>
      <w:r>
        <w:rPr>
          <w:color w:val="002060"/>
        </w:rPr>
        <w:fldChar w:fldCharType="begin">
          <w:fldData xml:space="preserve">PEVuZE5vdGU+PENpdGU+PEF1dGhvcj5MaTwvQXV0aG9yPjxZZWFyPjIwMTU8L1llYXI+PFJlY051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</w:fldData>
        </w:fldChar>
      </w:r>
      <w:r>
        <w:rPr>
          <w:color w:val="002060"/>
        </w:rPr>
        <w:instrText xml:space="preserve"> ADDIN EN.CITE.DATA </w:instrText>
      </w:r>
      <w:r>
        <w:rPr>
          <w:color w:val="002060"/>
        </w:rPr>
      </w:r>
      <w:r>
        <w:rPr>
          <w:color w:val="002060"/>
        </w:rPr>
        <w:fldChar w:fldCharType="end"/>
      </w:r>
      <w:r>
        <w:rPr>
          <w:color w:val="002060"/>
        </w:rPr>
      </w:r>
      <w:r>
        <w:rPr>
          <w:color w:val="002060"/>
        </w:rPr>
        <w:fldChar w:fldCharType="separate"/>
      </w:r>
      <w:r w:rsidRPr="00C36491">
        <w:rPr>
          <w:noProof/>
          <w:color w:val="002060"/>
          <w:vertAlign w:val="superscript"/>
        </w:rPr>
        <w:t>29</w:t>
      </w:r>
      <w:r>
        <w:rPr>
          <w:color w:val="002060"/>
        </w:rPr>
        <w:fldChar w:fldCharType="end"/>
      </w:r>
      <w:r>
        <w:rPr>
          <w:noProof/>
          <w:color w:val="002060"/>
        </w:rPr>
        <w:t>…</w:t>
      </w:r>
    </w:p>
    <w:p w14:paraId="363D19FB" w14:textId="77777777" w:rsidR="00FA4879" w:rsidRDefault="00FA4879" w:rsidP="003118DA">
      <w:pPr>
        <w:spacing w:line="360" w:lineRule="auto"/>
        <w:jc w:val="both"/>
        <w:rPr>
          <w:noProof/>
          <w:color w:val="002060"/>
        </w:rPr>
      </w:pPr>
    </w:p>
    <w:p w14:paraId="13DD9AB4" w14:textId="0C641D15" w:rsidR="00FD42AB" w:rsidRPr="006F36F8" w:rsidRDefault="006F36F8" w:rsidP="00FD42AB">
      <w:pPr>
        <w:spacing w:line="360" w:lineRule="auto"/>
        <w:jc w:val="both"/>
        <w:rPr>
          <w:b/>
          <w:bCs/>
          <w:color w:val="002060"/>
        </w:rPr>
      </w:pPr>
      <w:r w:rsidRPr="006F36F8">
        <w:rPr>
          <w:b/>
          <w:bCs/>
          <w:color w:val="002060"/>
        </w:rPr>
        <w:t>SUBHEAD: COMMENTARY ON POSSIBILITY OF EXTRACELLUALR EFLUXES IN OTHER NEUROTRANSMITTERS CONTRIBUTING TO NEAR DEAT EXPERIENCES AND STATES</w:t>
      </w:r>
    </w:p>
    <w:p w14:paraId="3784B5B8" w14:textId="5C8165AC" w:rsidR="00FD42AB" w:rsidRPr="003118DA" w:rsidRDefault="00FD42AB" w:rsidP="00FD42AB">
      <w:pPr>
        <w:spacing w:line="360" w:lineRule="auto"/>
        <w:jc w:val="both"/>
        <w:rPr>
          <w:color w:val="002060"/>
        </w:rPr>
      </w:pPr>
      <w:r w:rsidRPr="006B3FCB">
        <w:rPr>
          <w:color w:val="002060"/>
          <w:highlight w:val="yellow"/>
        </w:rPr>
        <w:t xml:space="preserve">Commentary here or in appendix on the fact that Li et al., 2015 did observe increases in other neurotransmitters (as did Bray 2018 and others in the Forster-Watt laboratory), suggesting a possibility that other neurotransmitters (e.g., Dopamine, glutamate) could also contribute to these </w:t>
      </w:r>
      <w:r w:rsidRPr="006B3FCB">
        <w:rPr>
          <w:color w:val="002060"/>
          <w:highlight w:val="yellow"/>
        </w:rPr>
        <w:lastRenderedPageBreak/>
        <w:t xml:space="preserve">experiences. </w:t>
      </w:r>
      <w:r w:rsidR="003118DA" w:rsidRPr="003118DA">
        <w:rPr>
          <w:color w:val="002060"/>
        </w:rPr>
        <w:t xml:space="preserve">For example, </w:t>
      </w:r>
      <w:r w:rsidR="00FA4879" w:rsidRPr="00FA4879">
        <w:rPr>
          <w:color w:val="002060"/>
        </w:rPr>
        <w:t>N,N-dimethyltryptamine (DMT</w:t>
      </w:r>
      <w:r w:rsidR="00FA4879">
        <w:rPr>
          <w:color w:val="002060"/>
        </w:rPr>
        <w:t xml:space="preserve">, </w:t>
      </w:r>
      <w:r w:rsidR="00FA4879" w:rsidRPr="00FA4879">
        <w:rPr>
          <w:color w:val="002060"/>
        </w:rPr>
        <w:t xml:space="preserve">a </w:t>
      </w:r>
      <w:r w:rsidR="00FA4879">
        <w:rPr>
          <w:color w:val="002060"/>
        </w:rPr>
        <w:t xml:space="preserve">serotonergic </w:t>
      </w:r>
      <w:r w:rsidR="00FA4879" w:rsidRPr="00FA4879">
        <w:rPr>
          <w:color w:val="002060"/>
        </w:rPr>
        <w:t>psychedelic compound identified endogenously in mammals)</w:t>
      </w:r>
      <w:r w:rsidR="00FA4879">
        <w:rPr>
          <w:color w:val="002060"/>
        </w:rPr>
        <w:t xml:space="preserve"> </w:t>
      </w:r>
      <w:r w:rsidR="003118DA" w:rsidRPr="003118DA">
        <w:rPr>
          <w:color w:val="002060"/>
        </w:rPr>
        <w:t>is also known to activate</w:t>
      </w:r>
      <w:r w:rsidR="003118DA">
        <w:rPr>
          <w:color w:val="002060"/>
        </w:rPr>
        <w:t xml:space="preserve"> and bind the 5-HT2A receptor (</w:t>
      </w:r>
      <w:proofErr w:type="spellStart"/>
      <w:r w:rsidR="003118DA" w:rsidRPr="003118DA">
        <w:rPr>
          <w:color w:val="002060"/>
          <w:highlight w:val="green"/>
        </w:rPr>
        <w:t>kDA</w:t>
      </w:r>
      <w:proofErr w:type="spellEnd"/>
      <w:r w:rsidR="003118DA" w:rsidRPr="003118DA">
        <w:rPr>
          <w:color w:val="002060"/>
          <w:highlight w:val="green"/>
        </w:rPr>
        <w:t xml:space="preserve"> here</w:t>
      </w:r>
      <w:r w:rsidR="003118DA">
        <w:rPr>
          <w:color w:val="002060"/>
        </w:rPr>
        <w:t>) and relatively rapid increases in extracellular DMT have also been observed in the brains of pineal-intact and pinealectomized rats</w:t>
      </w:r>
      <w:r w:rsidR="00FA4879">
        <w:rPr>
          <w:color w:val="002060"/>
        </w:rPr>
        <w:t>, as demonstrated by Dean et al, 2018 and others</w:t>
      </w:r>
      <w:r w:rsidR="003118DA">
        <w:rPr>
          <w:color w:val="002060"/>
        </w:rPr>
        <w:t xml:space="preserve"> (</w:t>
      </w:r>
      <w:r w:rsidR="003118DA">
        <w:rPr>
          <w:color w:val="002060"/>
        </w:rPr>
        <w:fldChar w:fldCharType="begin"/>
      </w:r>
      <w:r w:rsidR="003118DA">
        <w:rPr>
          <w:color w:val="002060"/>
        </w:rPr>
        <w:instrText xml:space="preserve"> REF _Ref194181218 \h </w:instrText>
      </w:r>
      <w:r w:rsidR="003118DA">
        <w:rPr>
          <w:color w:val="002060"/>
        </w:rPr>
      </w:r>
      <w:r w:rsidR="003118DA">
        <w:rPr>
          <w:color w:val="002060"/>
        </w:rPr>
        <w:fldChar w:fldCharType="separate"/>
      </w:r>
      <w:r w:rsidR="003118DA" w:rsidRPr="003A0270">
        <w:rPr>
          <w:color w:val="002060"/>
        </w:rPr>
        <w:t xml:space="preserve">Figure </w:t>
      </w:r>
      <w:r w:rsidR="003118DA" w:rsidRPr="003A0270">
        <w:rPr>
          <w:noProof/>
          <w:color w:val="002060"/>
        </w:rPr>
        <w:t>3</w:t>
      </w:r>
      <w:r w:rsidR="003118DA">
        <w:rPr>
          <w:color w:val="002060"/>
        </w:rPr>
        <w:fldChar w:fldCharType="end"/>
      </w:r>
      <w:r w:rsidR="003118DA">
        <w:rPr>
          <w:color w:val="002060"/>
        </w:rPr>
        <w:t>).</w:t>
      </w:r>
      <w:r w:rsidR="00FA4879">
        <w:rPr>
          <w:color w:val="002060"/>
        </w:rPr>
        <w:fldChar w:fldCharType="begin"/>
      </w:r>
      <w:r w:rsidR="00FA4879">
        <w:rPr>
          <w:color w:val="002060"/>
        </w:rPr>
        <w:instrText xml:space="preserve"> ADDIN EN.CITE &lt;EndNote&gt;&lt;Cite&gt;&lt;Author&gt;Dean&lt;/Author&gt;&lt;Year&gt;2019&lt;/Year&gt;&lt;RecNum&gt;10273&lt;/RecNum&gt;&lt;DisplayText&gt;&lt;style face="superscript"&gt;103&lt;/style&gt;&lt;/DisplayText&gt;&lt;record&gt;&lt;rec-number&gt;10273&lt;/rec-number&gt;&lt;foreign-keys&gt;&lt;key app="EN" db-id="pzwprs0f52xv54ev9dmx2d93xpt2dvxeae5x" timestamp="1732575453"&gt;10273&lt;/key&gt;&lt;/foreign-keys&gt;&lt;ref-type name="Journal Article"&gt;17&lt;/ref-type&gt;&lt;contributors&gt;&lt;authors&gt;&lt;author&gt;Dean, Jon G.&lt;/author&gt;&lt;author&gt;Liu, Tiecheng&lt;/author&gt;&lt;author&gt;Huff, Sean&lt;/author&gt;&lt;author&gt;Sheler, Ben&lt;/author&gt;&lt;author&gt;Barker, Steven A.&lt;/author&gt;&lt;author&gt;Strassman, Rick J.&lt;/author&gt;&lt;author&gt;Wang, Michael M.&lt;/author&gt;&lt;author&gt;Borjigin, Jimo&lt;/author&gt;&lt;/authors&gt;&lt;/contributors&gt;&lt;titles&gt;&lt;title&gt;Biosynthesis and Extracellular Concentrations of N,N-dimethyltryptamine (DMT) in Mammalian Brain&lt;/title&gt;&lt;secondary-title&gt;Scientific Reports&lt;/secondary-title&gt;&lt;/titles&gt;&lt;pages&gt;9333&lt;/pages&gt;&lt;volume&gt;9&lt;/volume&gt;&lt;number&gt;1&lt;/number&gt;&lt;dates&gt;&lt;year&gt;2019&lt;/year&gt;&lt;pub-dates&gt;&lt;date&gt;2019/06/27&lt;/date&gt;&lt;/pub-dates&gt;&lt;/dates&gt;&lt;isbn&gt;2045-2322&lt;/isbn&gt;&lt;urls&gt;&lt;related-urls&gt;&lt;url&gt;https://doi.org/10.1038/s41598-019-45812-w&lt;/url&gt;&lt;/related-urls&gt;&lt;/urls&gt;&lt;electronic-resource-num&gt;10.1038/s41598-019-45812-w&lt;/electronic-resource-num&gt;&lt;/record&gt;&lt;/Cite&gt;&lt;/EndNote&gt;</w:instrText>
      </w:r>
      <w:r w:rsidR="00FA4879">
        <w:rPr>
          <w:color w:val="002060"/>
        </w:rPr>
        <w:fldChar w:fldCharType="separate"/>
      </w:r>
      <w:r w:rsidR="00FA4879" w:rsidRPr="000208E4">
        <w:rPr>
          <w:noProof/>
          <w:color w:val="002060"/>
          <w:vertAlign w:val="superscript"/>
        </w:rPr>
        <w:t>103</w:t>
      </w:r>
      <w:r w:rsidR="00FA4879">
        <w:rPr>
          <w:color w:val="002060"/>
        </w:rPr>
        <w:fldChar w:fldCharType="end"/>
      </w:r>
      <w:r w:rsidR="00FA4879">
        <w:rPr>
          <w:color w:val="002060"/>
        </w:rPr>
        <w:t xml:space="preserve"> </w:t>
      </w:r>
      <w:r w:rsidR="003118DA" w:rsidRPr="003118DA">
        <w:rPr>
          <w:color w:val="002060"/>
        </w:rPr>
        <w:t xml:space="preserve"> </w:t>
      </w:r>
      <w:r w:rsidR="003118DA">
        <w:rPr>
          <w:color w:val="002060"/>
        </w:rPr>
        <w:t xml:space="preserve">However, </w:t>
      </w:r>
      <w:r w:rsidR="00FA4879">
        <w:rPr>
          <w:color w:val="002060"/>
        </w:rPr>
        <w:t>Nichols and Nichols (2020) make the strong point that serotonin</w:t>
      </w:r>
      <w:r w:rsidR="00FA4879" w:rsidRPr="00BF29DA">
        <w:rPr>
          <w:color w:val="002060"/>
        </w:rPr>
        <w:t xml:space="preserve"> has </w:t>
      </w:r>
      <w:r w:rsidR="00FA4879">
        <w:rPr>
          <w:color w:val="002060"/>
        </w:rPr>
        <w:t>“</w:t>
      </w:r>
      <w:r w:rsidR="00FA4879" w:rsidRPr="00BF29DA">
        <w:rPr>
          <w:color w:val="002060"/>
        </w:rPr>
        <w:t>a 10-fold higher affinity for the 5-HT2A</w:t>
      </w:r>
      <w:r w:rsidR="00FA4879">
        <w:rPr>
          <w:color w:val="002060"/>
        </w:rPr>
        <w:t xml:space="preserve"> </w:t>
      </w:r>
      <w:r w:rsidR="00FA4879" w:rsidRPr="00BF29DA">
        <w:rPr>
          <w:color w:val="002060"/>
        </w:rPr>
        <w:t>receptor than DMT (PDSP Ki Database). Even if we accept that DMT is</w:t>
      </w:r>
      <w:r w:rsidR="00FA4879">
        <w:rPr>
          <w:color w:val="002060"/>
        </w:rPr>
        <w:t xml:space="preserve"> </w:t>
      </w:r>
      <w:r w:rsidR="00FA4879" w:rsidRPr="00BF29DA">
        <w:rPr>
          <w:color w:val="002060"/>
        </w:rPr>
        <w:t>present at half the levels of 5-HT in cortex under normal physiological</w:t>
      </w:r>
      <w:r w:rsidR="00FA4879">
        <w:rPr>
          <w:color w:val="002060"/>
        </w:rPr>
        <w:t xml:space="preserve"> </w:t>
      </w:r>
      <w:r w:rsidR="00FA4879" w:rsidRPr="00BF29DA">
        <w:rPr>
          <w:color w:val="002060"/>
        </w:rPr>
        <w:t>conditions, the combination of higher 5-HT levels and higher affinity of 5-HT for the target receptor indicate that DMT will not be engaging the</w:t>
      </w:r>
      <w:r w:rsidR="00FA4879">
        <w:rPr>
          <w:color w:val="002060"/>
        </w:rPr>
        <w:t xml:space="preserve"> </w:t>
      </w:r>
      <w:r w:rsidR="00FA4879" w:rsidRPr="00BF29DA">
        <w:rPr>
          <w:color w:val="002060"/>
        </w:rPr>
        <w:t>receptor to any appreciable degree at baseline conditions. During</w:t>
      </w:r>
      <w:r w:rsidR="00FA4879">
        <w:rPr>
          <w:color w:val="002060"/>
        </w:rPr>
        <w:t xml:space="preserve"> </w:t>
      </w:r>
      <w:r w:rsidR="00FA4879" w:rsidRPr="00BF29DA">
        <w:rPr>
          <w:color w:val="002060"/>
        </w:rPr>
        <w:t>asphyxiation, as the authors’ previous work shows, and as they interpret data</w:t>
      </w:r>
      <w:r w:rsidR="00FA4879">
        <w:rPr>
          <w:color w:val="002060"/>
        </w:rPr>
        <w:t xml:space="preserve"> in Dean et al., 2018,</w:t>
      </w:r>
      <w:r w:rsidR="00FA4879">
        <w:rPr>
          <w:color w:val="002060"/>
        </w:rPr>
        <w:fldChar w:fldCharType="begin"/>
      </w:r>
      <w:r w:rsidR="00FA4879">
        <w:rPr>
          <w:color w:val="002060"/>
        </w:rPr>
        <w:instrText xml:space="preserve"> ADDIN EN.CITE &lt;EndNote&gt;&lt;Cite&gt;&lt;Author&gt;Dean&lt;/Author&gt;&lt;Year&gt;2019&lt;/Year&gt;&lt;RecNum&gt;10273&lt;/RecNum&gt;&lt;DisplayText&gt;&lt;style face="superscript"&gt;103&lt;/style&gt;&lt;/DisplayText&gt;&lt;record&gt;&lt;rec-number&gt;10273&lt;/rec-number&gt;&lt;foreign-keys&gt;&lt;key app="EN" db-id="pzwprs0f52xv54ev9dmx2d93xpt2dvxeae5x" timestamp="1732575453"&gt;10273&lt;/key&gt;&lt;/foreign-keys&gt;&lt;ref-type name="Journal Article"&gt;17&lt;/ref-type&gt;&lt;contributors&gt;&lt;authors&gt;&lt;author&gt;Dean, Jon G.&lt;/author&gt;&lt;author&gt;Liu, Tiecheng&lt;/author&gt;&lt;author&gt;Huff, Sean&lt;/author&gt;&lt;author&gt;Sheler, Ben&lt;/author&gt;&lt;author&gt;Barker, Steven A.&lt;/author&gt;&lt;author&gt;Strassman, Rick J.&lt;/author&gt;&lt;author&gt;Wang, Michael M.&lt;/author&gt;&lt;author&gt;Borjigin, Jimo&lt;/author&gt;&lt;/authors&gt;&lt;/contributors&gt;&lt;titles&gt;&lt;title&gt;Biosynthesis and Extracellular Concentrations of N,N-dimethyltryptamine (DMT) in Mammalian Brain&lt;/title&gt;&lt;secondary-title&gt;Scientific Reports&lt;/secondary-title&gt;&lt;/titles&gt;&lt;pages&gt;9333&lt;/pages&gt;&lt;volume&gt;9&lt;/volume&gt;&lt;number&gt;1&lt;/number&gt;&lt;dates&gt;&lt;year&gt;2019&lt;/year&gt;&lt;pub-dates&gt;&lt;date&gt;2019/06/27&lt;/date&gt;&lt;/pub-dates&gt;&lt;/dates&gt;&lt;isbn&gt;2045-2322&lt;/isbn&gt;&lt;urls&gt;&lt;related-urls&gt;&lt;url&gt;https://doi.org/10.1038/s41598-019-45812-w&lt;/url&gt;&lt;/related-urls&gt;&lt;/urls&gt;&lt;electronic-resource-num&gt;10.1038/s41598-019-45812-w&lt;/electronic-resource-num&gt;&lt;/record&gt;&lt;/Cite&gt;&lt;/EndNote&gt;</w:instrText>
      </w:r>
      <w:r w:rsidR="00FA4879">
        <w:rPr>
          <w:color w:val="002060"/>
        </w:rPr>
        <w:fldChar w:fldCharType="separate"/>
      </w:r>
      <w:r w:rsidR="00FA4879" w:rsidRPr="000208E4">
        <w:rPr>
          <w:noProof/>
          <w:color w:val="002060"/>
          <w:vertAlign w:val="superscript"/>
        </w:rPr>
        <w:t>103</w:t>
      </w:r>
      <w:r w:rsidR="00FA4879">
        <w:rPr>
          <w:color w:val="002060"/>
        </w:rPr>
        <w:fldChar w:fldCharType="end"/>
      </w:r>
      <w:r w:rsidR="00FA4879" w:rsidRPr="00BF29DA">
        <w:rPr>
          <w:color w:val="002060"/>
        </w:rPr>
        <w:t xml:space="preserve"> levels of serotonin increase</w:t>
      </w:r>
      <w:r w:rsidR="00FA4879">
        <w:rPr>
          <w:color w:val="002060"/>
        </w:rPr>
        <w:t xml:space="preserve"> </w:t>
      </w:r>
      <w:r w:rsidR="00FA4879" w:rsidRPr="00BF29DA">
        <w:rPr>
          <w:color w:val="002060"/>
        </w:rPr>
        <w:t>over 20-fold compared to only a 6-fold</w:t>
      </w:r>
      <w:r w:rsidR="00FA4879">
        <w:rPr>
          <w:color w:val="002060"/>
        </w:rPr>
        <w:t xml:space="preserve"> </w:t>
      </w:r>
      <w:r w:rsidR="00FA4879" w:rsidRPr="00BF29DA">
        <w:rPr>
          <w:color w:val="002060"/>
        </w:rPr>
        <w:t>increase for DMT (Dean et al. Fig 4A), further widening this gap.</w:t>
      </w:r>
      <w:r w:rsidR="00FA4879">
        <w:rPr>
          <w:color w:val="002060"/>
        </w:rPr>
        <w:fldChar w:fldCharType="begin"/>
      </w:r>
      <w:r w:rsidR="00FA4879">
        <w:rPr>
          <w:color w:val="002060"/>
        </w:rPr>
        <w:instrText xml:space="preserve"> ADDIN EN.CITE &lt;EndNote&gt;&lt;Cite&gt;&lt;Author&gt;Dean&lt;/Author&gt;&lt;Year&gt;2019&lt;/Year&gt;&lt;RecNum&gt;10273&lt;/RecNum&gt;&lt;DisplayText&gt;&lt;style face="superscript"&gt;103&lt;/style&gt;&lt;/DisplayText&gt;&lt;record&gt;&lt;rec-number&gt;10273&lt;/rec-number&gt;&lt;foreign-keys&gt;&lt;key app="EN" db-id="pzwprs0f52xv54ev9dmx2d93xpt2dvxeae5x" timestamp="1732575453"&gt;10273&lt;/key&gt;&lt;/foreign-keys&gt;&lt;ref-type name="Journal Article"&gt;17&lt;/ref-type&gt;&lt;contributors&gt;&lt;authors&gt;&lt;author&gt;Dean, Jon G.&lt;/author&gt;&lt;author&gt;Liu, Tiecheng&lt;/author&gt;&lt;author&gt;Huff, Sean&lt;/author&gt;&lt;author&gt;Sheler, Ben&lt;/author&gt;&lt;author&gt;Barker, Steven A.&lt;/author&gt;&lt;author&gt;Strassman, Rick J.&lt;/author&gt;&lt;author&gt;Wang, Michael M.&lt;/author&gt;&lt;author&gt;Borjigin, Jimo&lt;/author&gt;&lt;/authors&gt;&lt;/contributors&gt;&lt;titles&gt;&lt;title&gt;Biosynthesis and Extracellular Concentrations of N,N-dimethyltryptamine (DMT) in Mammalian Brain&lt;/title&gt;&lt;secondary-title&gt;Scientific Reports&lt;/secondary-title&gt;&lt;/titles&gt;&lt;pages&gt;9333&lt;/pages&gt;&lt;volume&gt;9&lt;/volume&gt;&lt;number&gt;1&lt;/number&gt;&lt;dates&gt;&lt;year&gt;2019&lt;/year&gt;&lt;pub-dates&gt;&lt;date&gt;2019/06/27&lt;/date&gt;&lt;/pub-dates&gt;&lt;/dates&gt;&lt;isbn&gt;2045-2322&lt;/isbn&gt;&lt;urls&gt;&lt;related-urls&gt;&lt;url&gt;https://doi.org/10.1038/s41598-019-45812-w&lt;/url&gt;&lt;/related-urls&gt;&lt;/urls&gt;&lt;electronic-resource-num&gt;10.1038/s41598-019-45812-w&lt;/electronic-resource-num&gt;&lt;/record&gt;&lt;/Cite&gt;&lt;/EndNote&gt;</w:instrText>
      </w:r>
      <w:r w:rsidR="00FA4879">
        <w:rPr>
          <w:color w:val="002060"/>
        </w:rPr>
        <w:fldChar w:fldCharType="separate"/>
      </w:r>
      <w:r w:rsidR="00FA4879" w:rsidRPr="000208E4">
        <w:rPr>
          <w:noProof/>
          <w:color w:val="002060"/>
          <w:vertAlign w:val="superscript"/>
        </w:rPr>
        <w:t>103</w:t>
      </w:r>
      <w:r w:rsidR="00FA4879">
        <w:rPr>
          <w:color w:val="002060"/>
        </w:rPr>
        <w:fldChar w:fldCharType="end"/>
      </w:r>
      <w:r w:rsidR="00FA4879">
        <w:rPr>
          <w:color w:val="002060"/>
        </w:rPr>
        <w:t xml:space="preserve"> </w:t>
      </w:r>
      <w:r w:rsidR="00FA4879" w:rsidRPr="00BF29DA">
        <w:rPr>
          <w:color w:val="002060"/>
        </w:rPr>
        <w:t xml:space="preserve"> At these</w:t>
      </w:r>
      <w:r w:rsidR="00FA4879">
        <w:rPr>
          <w:color w:val="002060"/>
        </w:rPr>
        <w:t xml:space="preserve"> </w:t>
      </w:r>
      <w:r w:rsidR="00FA4879" w:rsidRPr="00BF29DA">
        <w:rPr>
          <w:color w:val="002060"/>
        </w:rPr>
        <w:t>comparative levels, with the 10-fold higher affinity of serotonin, 5-HT2A</w:t>
      </w:r>
      <w:r w:rsidR="00FA4879">
        <w:rPr>
          <w:color w:val="002060"/>
        </w:rPr>
        <w:t xml:space="preserve"> </w:t>
      </w:r>
      <w:r w:rsidR="00FA4879" w:rsidRPr="00BF29DA">
        <w:rPr>
          <w:color w:val="002060"/>
        </w:rPr>
        <w:t>receptors would be saturated with serotonin and engagement of receptors by</w:t>
      </w:r>
      <w:r w:rsidR="00FA4879">
        <w:rPr>
          <w:color w:val="002060"/>
        </w:rPr>
        <w:t xml:space="preserve"> </w:t>
      </w:r>
      <w:r w:rsidR="00FA4879" w:rsidRPr="00BF29DA">
        <w:rPr>
          <w:color w:val="002060"/>
        </w:rPr>
        <w:t>DMT in the presence of that much serotonin (and/or N-</w:t>
      </w:r>
      <w:proofErr w:type="spellStart"/>
      <w:r w:rsidR="00FA4879" w:rsidRPr="00BF29DA">
        <w:rPr>
          <w:color w:val="002060"/>
        </w:rPr>
        <w:t>methylserotonin</w:t>
      </w:r>
      <w:proofErr w:type="spellEnd"/>
      <w:r w:rsidR="00FA4879" w:rsidRPr="00BF29DA">
        <w:rPr>
          <w:color w:val="002060"/>
        </w:rPr>
        <w:t>)</w:t>
      </w:r>
      <w:r w:rsidR="00FA4879">
        <w:rPr>
          <w:color w:val="002060"/>
        </w:rPr>
        <w:t xml:space="preserve"> </w:t>
      </w:r>
      <w:r w:rsidR="00FA4879" w:rsidRPr="00BF29DA">
        <w:rPr>
          <w:color w:val="002060"/>
        </w:rPr>
        <w:t>would essentially be zero.</w:t>
      </w:r>
      <w:r w:rsidR="00FA4879">
        <w:rPr>
          <w:color w:val="002060"/>
        </w:rPr>
        <w:t xml:space="preserve"> That said, it cannot yet be sufficiently ruled out that DMT, even at the relatively low concentrations is occurs in (relative to serotonin) could have a potent, critical, and even substantial role in 5-HT2A activation in near-death experiences.”{Nichols, 2019 #10272}</w:t>
      </w:r>
    </w:p>
    <w:p w14:paraId="313C19BC" w14:textId="77777777" w:rsidR="006F36F8" w:rsidRPr="00FA4879" w:rsidRDefault="006F36F8" w:rsidP="006F36F8">
      <w:pPr>
        <w:spacing w:line="360" w:lineRule="auto"/>
        <w:jc w:val="both"/>
        <w:rPr>
          <w:color w:val="002060"/>
          <w:highlight w:val="green"/>
        </w:rPr>
      </w:pPr>
      <w:commentRangeStart w:id="11"/>
      <w:r w:rsidRPr="00FA4879">
        <w:rPr>
          <w:color w:val="002060"/>
          <w:highlight w:val="green"/>
        </w:rPr>
        <w:t>A</w:t>
      </w:r>
      <w:commentRangeEnd w:id="11"/>
      <w:r>
        <w:rPr>
          <w:rStyle w:val="CommentReference"/>
        </w:rPr>
        <w:commentReference w:id="11"/>
      </w:r>
      <w:r w:rsidRPr="00FA4879">
        <w:rPr>
          <w:color w:val="002060"/>
          <w:highlight w:val="green"/>
        </w:rPr>
        <w:t xml:space="preserve">DDRESS LI ET ALS NOTATION THAT ALL NTS ARE RELEASED, NOT JUST SEROTONIN. THEY LOOK TO DMT TO UNDERLYING MECHANISM CONTRIBUTING TO NEAR DEATH EXPERIENCES. HERE, I PROPOSE SEROTONIN. </w:t>
      </w:r>
    </w:p>
    <w:p w14:paraId="793C34DF" w14:textId="77777777" w:rsidR="00FD42AB" w:rsidRDefault="00FD42AB" w:rsidP="00FD42AB">
      <w:pPr>
        <w:spacing w:line="360" w:lineRule="auto"/>
        <w:jc w:val="both"/>
        <w:rPr>
          <w:color w:val="002060"/>
          <w:highlight w:val="yellow"/>
        </w:rPr>
      </w:pPr>
    </w:p>
    <w:p w14:paraId="7A87181B" w14:textId="03DCABAB" w:rsidR="006F36F8" w:rsidRPr="006F36F8" w:rsidRDefault="006F36F8" w:rsidP="00FD42AB">
      <w:pPr>
        <w:spacing w:line="360" w:lineRule="auto"/>
        <w:jc w:val="both"/>
        <w:rPr>
          <w:b/>
          <w:bCs/>
          <w:color w:val="002060"/>
        </w:rPr>
      </w:pPr>
      <w:r w:rsidRPr="006F36F8">
        <w:rPr>
          <w:b/>
          <w:bCs/>
          <w:color w:val="002060"/>
        </w:rPr>
        <w:t xml:space="preserve">SUBHEAD: </w:t>
      </w:r>
      <w:r>
        <w:rPr>
          <w:b/>
          <w:bCs/>
          <w:color w:val="002060"/>
        </w:rPr>
        <w:t xml:space="preserve">ANY ADDITIONAL </w:t>
      </w:r>
      <w:r w:rsidRPr="006F36F8">
        <w:rPr>
          <w:b/>
          <w:bCs/>
          <w:color w:val="002060"/>
        </w:rPr>
        <w:t xml:space="preserve">COMMENTARY ON </w:t>
      </w:r>
      <w:r>
        <w:rPr>
          <w:b/>
          <w:bCs/>
          <w:color w:val="002060"/>
        </w:rPr>
        <w:t>DMT, DEAN 2018, NICHOLS &amp; NICHOLS 2020.</w:t>
      </w:r>
    </w:p>
    <w:p w14:paraId="4EB1DACD" w14:textId="06B8F69E" w:rsidR="009C38C0" w:rsidRDefault="00FD42AB" w:rsidP="00BF488E">
      <w:pPr>
        <w:spacing w:line="360" w:lineRule="auto"/>
        <w:jc w:val="both"/>
        <w:rPr>
          <w:color w:val="002060"/>
        </w:rPr>
      </w:pPr>
      <w:r w:rsidRPr="006B3FCB">
        <w:rPr>
          <w:color w:val="002060"/>
          <w:highlight w:val="yellow"/>
        </w:rPr>
        <w:t xml:space="preserve">Additionally, note </w:t>
      </w:r>
      <w:r w:rsidR="00FA4879">
        <w:rPr>
          <w:color w:val="002060"/>
          <w:highlight w:val="yellow"/>
        </w:rPr>
        <w:t xml:space="preserve">extra//other </w:t>
      </w:r>
      <w:r w:rsidRPr="006B3FCB">
        <w:rPr>
          <w:color w:val="002060"/>
          <w:highlight w:val="yellow"/>
        </w:rPr>
        <w:t>commentary</w:t>
      </w:r>
      <w:r w:rsidR="00FA4879">
        <w:rPr>
          <w:color w:val="002060"/>
          <w:highlight w:val="yellow"/>
        </w:rPr>
        <w:t xml:space="preserve"> here</w:t>
      </w:r>
      <w:r w:rsidRPr="006B3FCB">
        <w:rPr>
          <w:color w:val="002060"/>
          <w:highlight w:val="yellow"/>
        </w:rPr>
        <w:t xml:space="preserve"> in</w:t>
      </w:r>
      <w:r>
        <w:rPr>
          <w:color w:val="002060"/>
          <w:highlight w:val="yellow"/>
        </w:rPr>
        <w:t xml:space="preserve"> Dean e</w:t>
      </w:r>
      <w:r w:rsidRPr="003A0270">
        <w:rPr>
          <w:color w:val="002060"/>
          <w:highlight w:val="yellow"/>
        </w:rPr>
        <w:t>t al., 2018 and Nichols &amp; Nichols’ 2020 response</w:t>
      </w:r>
      <w:r w:rsidRPr="003A0270">
        <w:rPr>
          <w:color w:val="002060"/>
          <w:highlight w:val="yellow"/>
        </w:rPr>
        <w:fldChar w:fldCharType="begin">
          <w:fldData xml:space="preserve">PEVuZE5vdGU+PENpdGU+PEF1dGhvcj5EZWFuPC9BdXRob3I+PFllYXI+MjAxOTwvWWVhcj48UmVj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</w:fldData>
        </w:fldChar>
      </w:r>
      <w:r w:rsidRPr="003A0270">
        <w:rPr>
          <w:color w:val="002060"/>
          <w:highlight w:val="yellow"/>
        </w:rPr>
        <w:instrText xml:space="preserve"> ADDIN EN.CITE </w:instrText>
      </w:r>
      <w:r w:rsidRPr="003A0270">
        <w:rPr>
          <w:color w:val="002060"/>
          <w:highlight w:val="yellow"/>
        </w:rPr>
        <w:fldChar w:fldCharType="begin">
          <w:fldData xml:space="preserve">PEVuZE5vdGU+PENpdGU+PEF1dGhvcj5EZWFuPC9BdXRob3I+PFllYXI+MjAxOTwvWWVhcj48UmVj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</w:fldData>
        </w:fldChar>
      </w:r>
      <w:r w:rsidRPr="003A0270">
        <w:rPr>
          <w:color w:val="002060"/>
          <w:highlight w:val="yellow"/>
        </w:rPr>
        <w:instrText xml:space="preserve"> ADDIN EN.CITE.DATA </w:instrText>
      </w:r>
      <w:r w:rsidRPr="003A0270">
        <w:rPr>
          <w:color w:val="002060"/>
          <w:highlight w:val="yellow"/>
        </w:rPr>
      </w:r>
      <w:r w:rsidRPr="003A0270">
        <w:rPr>
          <w:color w:val="002060"/>
          <w:highlight w:val="yellow"/>
        </w:rPr>
        <w:fldChar w:fldCharType="end"/>
      </w:r>
      <w:r w:rsidRPr="003A0270">
        <w:rPr>
          <w:color w:val="002060"/>
          <w:highlight w:val="yellow"/>
        </w:rPr>
      </w:r>
      <w:r w:rsidRPr="003A0270">
        <w:rPr>
          <w:color w:val="002060"/>
          <w:highlight w:val="yellow"/>
        </w:rPr>
        <w:fldChar w:fldCharType="separate"/>
      </w:r>
      <w:r w:rsidRPr="003A0270">
        <w:rPr>
          <w:noProof/>
          <w:color w:val="002060"/>
          <w:highlight w:val="yellow"/>
          <w:vertAlign w:val="superscript"/>
        </w:rPr>
        <w:t>102,103</w:t>
      </w:r>
      <w:r w:rsidRPr="003A0270">
        <w:rPr>
          <w:color w:val="002060"/>
          <w:highlight w:val="yellow"/>
        </w:rPr>
        <w:fldChar w:fldCharType="end"/>
      </w:r>
      <w:r w:rsidRPr="003A0270">
        <w:rPr>
          <w:color w:val="002060"/>
          <w:highlight w:val="yellow"/>
        </w:rPr>
        <w:t xml:space="preserve"> publications on speculation of DMT as being involved in this role</w:t>
      </w:r>
      <w:r w:rsidR="003A0270" w:rsidRPr="003A0270">
        <w:rPr>
          <w:color w:val="002060"/>
          <w:highlight w:val="yellow"/>
        </w:rPr>
        <w:t xml:space="preserve"> (Dean et al., 2018) and Nichols &amp; Nichols’ rebuttal (2020), and my commentary in response to that (which I can no longer remember off the top of my head).</w:t>
      </w:r>
    </w:p>
    <w:p w14:paraId="248BD3F2" w14:textId="77777777" w:rsidR="00BF488E" w:rsidRDefault="00BF488E" w:rsidP="008029CC">
      <w:pPr>
        <w:spacing w:line="360" w:lineRule="auto"/>
        <w:jc w:val="both"/>
        <w:rPr>
          <w:color w:val="002060"/>
        </w:rPr>
      </w:pPr>
    </w:p>
    <w:p w14:paraId="3375166B" w14:textId="4CA03697" w:rsidR="006F36F8" w:rsidRPr="006F36F8" w:rsidRDefault="006F36F8" w:rsidP="008029CC">
      <w:pPr>
        <w:spacing w:line="360" w:lineRule="auto"/>
        <w:jc w:val="both"/>
        <w:rPr>
          <w:b/>
          <w:bCs/>
          <w:color w:val="002060"/>
        </w:rPr>
      </w:pPr>
      <w:r w:rsidRPr="006F36F8">
        <w:rPr>
          <w:b/>
          <w:bCs/>
          <w:color w:val="002060"/>
        </w:rPr>
        <w:t xml:space="preserve">SUBHEAD: </w:t>
      </w:r>
      <w:r>
        <w:rPr>
          <w:b/>
          <w:bCs/>
          <w:color w:val="002060"/>
        </w:rPr>
        <w:t>ANY CLINICAL DATA (PARNIA ET AL)</w:t>
      </w:r>
    </w:p>
    <w:p w14:paraId="5A9BCDF5" w14:textId="161AEAA4" w:rsidR="00714047" w:rsidRPr="00E13A2B" w:rsidDel="006F36F8" w:rsidRDefault="00664CB4" w:rsidP="008029CC">
      <w:pPr>
        <w:spacing w:line="360" w:lineRule="auto"/>
        <w:jc w:val="both"/>
        <w:rPr>
          <w:del w:id="12" w:author="Brenna Bray" w:date="2025-03-29T23:28:00Z" w16du:dateUtc="2025-03-30T05:28:00Z"/>
          <w:color w:val="002060"/>
          <w:highlight w:val="yellow"/>
        </w:rPr>
      </w:pPr>
      <w:del w:id="13" w:author="Brenna Bray" w:date="2025-03-29T23:28:00Z" w16du:dateUtc="2025-03-30T05:28:00Z">
        <w:r w:rsidRPr="00E13A2B" w:rsidDel="006F36F8">
          <w:rPr>
            <w:color w:val="002060"/>
            <w:highlight w:val="yellow"/>
          </w:rPr>
          <w:delText xml:space="preserve">Paragraph on when 5-HT2A is activated (near death and non-ordinary states of consciousness like psychedelics, meditation, and hypnosis). </w:delText>
        </w:r>
      </w:del>
    </w:p>
    <w:p w14:paraId="311F14C0" w14:textId="6FCCBB7E" w:rsidR="00664CB4" w:rsidRPr="00E13A2B" w:rsidRDefault="00664CB4" w:rsidP="008029CC">
      <w:pPr>
        <w:spacing w:line="360" w:lineRule="auto"/>
        <w:jc w:val="both"/>
        <w:rPr>
          <w:color w:val="002060"/>
          <w:highlight w:val="yellow"/>
        </w:rPr>
      </w:pPr>
      <w:r w:rsidRPr="00E13A2B">
        <w:rPr>
          <w:color w:val="002060"/>
          <w:highlight w:val="yellow"/>
        </w:rPr>
        <w:t xml:space="preserve">Paragraph on near death </w:t>
      </w:r>
      <w:proofErr w:type="spellStart"/>
      <w:r w:rsidRPr="00E13A2B">
        <w:rPr>
          <w:color w:val="002060"/>
          <w:highlight w:val="yellow"/>
        </w:rPr>
        <w:t>exerperiences</w:t>
      </w:r>
      <w:proofErr w:type="spellEnd"/>
      <w:r w:rsidRPr="00E13A2B">
        <w:rPr>
          <w:color w:val="002060"/>
          <w:highlight w:val="yellow"/>
        </w:rPr>
        <w:t xml:space="preserve"> in cardiothoracic surgery</w:t>
      </w:r>
    </w:p>
    <w:p w14:paraId="26CD3E52" w14:textId="77777777" w:rsidR="006F36F8" w:rsidRDefault="006F36F8" w:rsidP="008029CC">
      <w:pPr>
        <w:spacing w:line="360" w:lineRule="auto"/>
        <w:jc w:val="both"/>
        <w:rPr>
          <w:color w:val="002060"/>
        </w:rPr>
      </w:pPr>
    </w:p>
    <w:p w14:paraId="15D9B55C" w14:textId="7B437129" w:rsidR="006F36F8" w:rsidRPr="006F36F8" w:rsidRDefault="006F36F8" w:rsidP="008029CC">
      <w:pPr>
        <w:spacing w:line="360" w:lineRule="auto"/>
        <w:jc w:val="both"/>
        <w:rPr>
          <w:b/>
          <w:bCs/>
          <w:color w:val="002060"/>
        </w:rPr>
      </w:pPr>
      <w:r w:rsidRPr="006F36F8">
        <w:rPr>
          <w:b/>
          <w:bCs/>
          <w:color w:val="002060"/>
        </w:rPr>
        <w:lastRenderedPageBreak/>
        <w:t>SUBHEAD: COMMENTARY ON THE MECHANISM OF SEROTONIN RELEASE, E.G., NECROTIC LIQUIDATION, IF NECESSARY (THOUGH PROB IS NO</w:t>
      </w:r>
      <w:commentRangeStart w:id="14"/>
      <w:r w:rsidRPr="006F36F8">
        <w:rPr>
          <w:b/>
          <w:bCs/>
          <w:color w:val="002060"/>
        </w:rPr>
        <w:t>T</w:t>
      </w:r>
      <w:commentRangeEnd w:id="14"/>
      <w:r>
        <w:rPr>
          <w:rStyle w:val="CommentReference"/>
        </w:rPr>
        <w:commentReference w:id="14"/>
      </w:r>
      <w:r w:rsidRPr="006F36F8">
        <w:rPr>
          <w:b/>
          <w:bCs/>
          <w:color w:val="002060"/>
        </w:rPr>
        <w:t>)</w:t>
      </w:r>
    </w:p>
    <w:p w14:paraId="066C6535" w14:textId="77777777" w:rsidR="006F36F8" w:rsidRPr="00FA4879" w:rsidRDefault="006F36F8" w:rsidP="006F36F8">
      <w:pPr>
        <w:spacing w:line="360" w:lineRule="auto"/>
        <w:jc w:val="both"/>
        <w:rPr>
          <w:color w:val="002060"/>
          <w:highlight w:val="green"/>
        </w:rPr>
      </w:pPr>
      <w:r w:rsidRPr="00FA4879">
        <w:rPr>
          <w:color w:val="002060"/>
          <w:highlight w:val="green"/>
        </w:rPr>
        <w:t xml:space="preserve">ALSO, UNDERSCORE THAT LI NOTES “EXTRACELLULAR INCREASES”. THESE ARE SUGGESTED TO RESULT FROM … NECROTIC LIQUIDATION ETC. </w:t>
      </w:r>
    </w:p>
    <w:p w14:paraId="670EE4AC" w14:textId="77777777" w:rsidR="006F36F8" w:rsidRDefault="006F36F8" w:rsidP="006F36F8">
      <w:pPr>
        <w:spacing w:line="360" w:lineRule="auto"/>
        <w:jc w:val="both"/>
        <w:rPr>
          <w:color w:val="002060"/>
        </w:rPr>
      </w:pPr>
      <w:r w:rsidRPr="00FA4879">
        <w:rPr>
          <w:color w:val="002060"/>
          <w:highlight w:val="green"/>
        </w:rPr>
        <w:t xml:space="preserve">A variety of in vitro and pre-clinical (rodent) studies demonstrate that cardiac arrest and the resulting hypoxia can result in cellular death processes (e.g., necrotic liquidation and necroptosis), in which neurons release their entire vesicular and neurotransmitter contents into the extracellular space (including 5-HT) (e.g., </w:t>
      </w:r>
      <w:hyperlink r:id="rId26" w:anchor="page=24" w:history="1">
        <w:r w:rsidRPr="00FA4879">
          <w:rPr>
            <w:rStyle w:val="Hyperlink"/>
            <w:highlight w:val="green"/>
          </w:rPr>
          <w:t>Nichols &amp; Nichols 2019</w:t>
        </w:r>
      </w:hyperlink>
      <w:r w:rsidRPr="00FA4879">
        <w:rPr>
          <w:color w:val="002060"/>
          <w:highlight w:val="green"/>
        </w:rPr>
        <w:t>; Bray, 2018; Bray 2018 unpublished).</w:t>
      </w:r>
      <w:r>
        <w:rPr>
          <w:color w:val="002060"/>
          <w:highlight w:val="green"/>
        </w:rPr>
        <w:t>{Dean, 2019 #10273;Nichols, 2019 #10272;Bray, 2018 #2912;Li, 2015 #10291}</w:t>
      </w:r>
      <w:r w:rsidRPr="00FA4879">
        <w:rPr>
          <w:color w:val="002060"/>
          <w:highlight w:val="green"/>
        </w:rPr>
        <w:t>-</w:t>
      </w:r>
      <w:r>
        <w:rPr>
          <w:color w:val="002060"/>
          <w:highlight w:val="green"/>
        </w:rPr>
        <w:t>{Blaha, 1997 #788;Bray, 2020 #3575}</w:t>
      </w:r>
      <w:r w:rsidRPr="00A83E11">
        <w:rPr>
          <w:color w:val="002060"/>
        </w:rPr>
        <w:t xml:space="preserve"> </w:t>
      </w:r>
    </w:p>
    <w:p w14:paraId="3B30CB71" w14:textId="77777777" w:rsidR="006F36F8" w:rsidRDefault="006F36F8" w:rsidP="006F36F8">
      <w:pPr>
        <w:spacing w:line="360" w:lineRule="auto"/>
        <w:jc w:val="both"/>
        <w:rPr>
          <w:color w:val="002060"/>
        </w:rPr>
      </w:pPr>
    </w:p>
    <w:p w14:paraId="7942B876" w14:textId="4167839C" w:rsidR="006F36F8" w:rsidRDefault="006F36F8" w:rsidP="006F36F8">
      <w:pPr>
        <w:spacing w:line="360" w:lineRule="auto"/>
        <w:jc w:val="both"/>
        <w:rPr>
          <w:color w:val="002060"/>
        </w:rPr>
      </w:pPr>
      <w:r w:rsidRPr="00E13A2B">
        <w:rPr>
          <w:color w:val="002060"/>
          <w:highlight w:val="yellow"/>
        </w:rPr>
        <w:t xml:space="preserve">It may be that these incidences </w:t>
      </w:r>
      <w:proofErr w:type="gramStart"/>
      <w:r w:rsidRPr="00E13A2B">
        <w:rPr>
          <w:color w:val="002060"/>
          <w:highlight w:val="yellow"/>
        </w:rPr>
        <w:t>causes</w:t>
      </w:r>
      <w:proofErr w:type="gramEnd"/>
      <w:r w:rsidRPr="00E13A2B">
        <w:rPr>
          <w:color w:val="002060"/>
          <w:highlight w:val="yellow"/>
        </w:rPr>
        <w:t xml:space="preserve"> release of cellular serotonin in the extracellular space sufficient to activate 5-HT2A receptors, thus producing the euphoric effects reported in near-death experiences and characteristic of 5-HT2A activation.</w:t>
      </w:r>
      <w:r>
        <w:rPr>
          <w:color w:val="002060"/>
        </w:rPr>
        <w:t xml:space="preserve"> </w:t>
      </w:r>
    </w:p>
    <w:p w14:paraId="2C32BE8F" w14:textId="77777777" w:rsidR="00E13A2B" w:rsidRDefault="00E13A2B" w:rsidP="00E13A2B">
      <w:pPr>
        <w:tabs>
          <w:tab w:val="left" w:pos="7001"/>
        </w:tabs>
        <w:spacing w:line="360" w:lineRule="auto"/>
        <w:jc w:val="both"/>
        <w:rPr>
          <w:color w:val="002060"/>
        </w:rPr>
      </w:pPr>
    </w:p>
    <w:p w14:paraId="7B8C8C17" w14:textId="77777777" w:rsidR="006F6E17" w:rsidRDefault="006F6E17" w:rsidP="006F36F8">
      <w:pPr>
        <w:spacing w:line="360" w:lineRule="auto"/>
        <w:jc w:val="both"/>
        <w:rPr>
          <w:color w:val="002060"/>
        </w:rPr>
      </w:pPr>
      <w:r>
        <w:rPr>
          <w:color w:val="002060"/>
        </w:rPr>
        <w:t>W</w:t>
      </w:r>
      <w:r w:rsidRPr="00CB66B3">
        <w:rPr>
          <w:color w:val="002060"/>
        </w:rPr>
        <w:t>hen cells in brain die</w:t>
      </w:r>
      <w:r>
        <w:rPr>
          <w:color w:val="002060"/>
        </w:rPr>
        <w:t>, they often “bleb”</w:t>
      </w:r>
      <w:r w:rsidRPr="00CB66B3">
        <w:rPr>
          <w:color w:val="002060"/>
        </w:rPr>
        <w:t xml:space="preserve"> and release all of their contents - including all neurotransmitters - into their external environment, resulting in massive neurotransmitter dump into the extracellular space in the brain for brain receptor activation).</w:t>
      </w:r>
      <w:r>
        <w:rPr>
          <w:color w:val="002060"/>
        </w:rPr>
        <w:t xml:space="preserve"> </w:t>
      </w:r>
    </w:p>
    <w:p w14:paraId="0A36244D" w14:textId="77777777" w:rsidR="006F36F8" w:rsidRDefault="006F36F8" w:rsidP="006F36F8">
      <w:pPr>
        <w:spacing w:line="360" w:lineRule="auto"/>
        <w:jc w:val="both"/>
        <w:rPr>
          <w:color w:val="002060"/>
        </w:rPr>
      </w:pPr>
    </w:p>
    <w:p w14:paraId="62DD13CC" w14:textId="3B43D419" w:rsidR="006F36F8" w:rsidRPr="006F36F8" w:rsidRDefault="006F36F8" w:rsidP="006F36F8">
      <w:pPr>
        <w:spacing w:line="360" w:lineRule="auto"/>
        <w:jc w:val="both"/>
        <w:rPr>
          <w:b/>
          <w:bCs/>
          <w:color w:val="002060"/>
        </w:rPr>
      </w:pPr>
      <w:r w:rsidRPr="006F36F8">
        <w:rPr>
          <w:b/>
          <w:bCs/>
          <w:color w:val="002060"/>
        </w:rPr>
        <w:t>NOTE ON CONSERVATION: BEGS THE QUESTION OF WHY THE 5-HT2A EXPERIENCE MIGHT BE IMPROTANT.</w:t>
      </w:r>
    </w:p>
    <w:p w14:paraId="0985B7A0" w14:textId="3F9C6D00" w:rsidR="006F36F8" w:rsidRPr="006F36F8" w:rsidRDefault="006F6E17" w:rsidP="006F36F8">
      <w:pPr>
        <w:spacing w:line="360" w:lineRule="auto"/>
        <w:jc w:val="both"/>
        <w:rPr>
          <w:color w:val="002060"/>
          <w:highlight w:val="yellow"/>
        </w:rPr>
      </w:pPr>
      <w:r w:rsidRPr="006F36F8">
        <w:rPr>
          <w:color w:val="002060"/>
          <w:highlight w:val="yellow"/>
        </w:rPr>
        <w:t>The human brain and body are highly conservative (</w:t>
      </w:r>
      <w:proofErr w:type="spellStart"/>
      <w:r w:rsidRPr="006F36F8">
        <w:rPr>
          <w:color w:val="002060"/>
          <w:highlight w:val="yellow"/>
        </w:rPr>
        <w:fldChar w:fldCharType="begin"/>
      </w:r>
      <w:r w:rsidRPr="006F36F8">
        <w:rPr>
          <w:color w:val="002060"/>
          <w:highlight w:val="yellow"/>
        </w:rPr>
        <w:instrText>HYPERLINK "https://pubmed.ncbi.nlm.nih.gov/30223085/"</w:instrText>
      </w:r>
      <w:r w:rsidRPr="006F36F8">
        <w:rPr>
          <w:color w:val="002060"/>
          <w:highlight w:val="yellow"/>
        </w:rPr>
      </w:r>
      <w:r w:rsidRPr="006F36F8">
        <w:rPr>
          <w:color w:val="002060"/>
          <w:highlight w:val="yellow"/>
        </w:rPr>
        <w:fldChar w:fldCharType="separate"/>
      </w:r>
      <w:r w:rsidRPr="006F36F8">
        <w:rPr>
          <w:rStyle w:val="Hyperlink"/>
          <w:highlight w:val="yellow"/>
        </w:rPr>
        <w:t>Moutkine</w:t>
      </w:r>
      <w:proofErr w:type="spellEnd"/>
      <w:r w:rsidRPr="006F36F8">
        <w:rPr>
          <w:rStyle w:val="Hyperlink"/>
          <w:highlight w:val="yellow"/>
        </w:rPr>
        <w:t xml:space="preserve"> et al., 2018</w:t>
      </w:r>
      <w:r w:rsidRPr="006F36F8">
        <w:rPr>
          <w:color w:val="002060"/>
          <w:highlight w:val="yellow"/>
        </w:rPr>
        <w:fldChar w:fldCharType="end"/>
      </w:r>
      <w:r w:rsidRPr="006F36F8">
        <w:rPr>
          <w:color w:val="002060"/>
          <w:highlight w:val="yellow"/>
        </w:rPr>
        <w:t>).</w:t>
      </w:r>
      <w:r w:rsidR="006F36F8">
        <w:rPr>
          <w:color w:val="002060"/>
          <w:highlight w:val="yellow"/>
        </w:rPr>
        <w:t>{</w:t>
      </w:r>
      <w:proofErr w:type="spellStart"/>
      <w:r w:rsidR="006F36F8">
        <w:rPr>
          <w:color w:val="002060"/>
          <w:highlight w:val="yellow"/>
        </w:rPr>
        <w:t>Moutkine</w:t>
      </w:r>
      <w:proofErr w:type="spellEnd"/>
      <w:r w:rsidR="006F36F8">
        <w:rPr>
          <w:color w:val="002060"/>
          <w:highlight w:val="yellow"/>
        </w:rPr>
        <w:t>, 2019 #10211}</w:t>
      </w:r>
      <w:r w:rsidRPr="006F36F8">
        <w:rPr>
          <w:color w:val="002060"/>
          <w:highlight w:val="yellow"/>
        </w:rPr>
        <w:t xml:space="preserve"> Rarely do we see anatomy or functions that are conserved through time that do not have important functions or contributions to the human life experience (</w:t>
      </w:r>
      <w:proofErr w:type="spellStart"/>
      <w:r w:rsidRPr="006F36F8">
        <w:rPr>
          <w:color w:val="002060"/>
          <w:highlight w:val="yellow"/>
        </w:rPr>
        <w:fldChar w:fldCharType="begin"/>
      </w:r>
      <w:r w:rsidRPr="006F36F8">
        <w:rPr>
          <w:color w:val="002060"/>
          <w:highlight w:val="yellow"/>
        </w:rPr>
        <w:instrText>HYPERLINK "https://pubmed.ncbi.nlm.nih.gov/30223085/"</w:instrText>
      </w:r>
      <w:r w:rsidRPr="006F36F8">
        <w:rPr>
          <w:color w:val="002060"/>
          <w:highlight w:val="yellow"/>
        </w:rPr>
      </w:r>
      <w:r w:rsidRPr="006F36F8">
        <w:rPr>
          <w:color w:val="002060"/>
          <w:highlight w:val="yellow"/>
        </w:rPr>
        <w:fldChar w:fldCharType="separate"/>
      </w:r>
      <w:r w:rsidRPr="006F36F8">
        <w:rPr>
          <w:rStyle w:val="Hyperlink"/>
          <w:highlight w:val="yellow"/>
        </w:rPr>
        <w:t>Moutkine</w:t>
      </w:r>
      <w:proofErr w:type="spellEnd"/>
      <w:r w:rsidRPr="006F36F8">
        <w:rPr>
          <w:rStyle w:val="Hyperlink"/>
          <w:highlight w:val="yellow"/>
        </w:rPr>
        <w:t xml:space="preserve"> et al., 2018</w:t>
      </w:r>
      <w:r w:rsidRPr="006F36F8">
        <w:rPr>
          <w:color w:val="002060"/>
          <w:highlight w:val="yellow"/>
        </w:rPr>
        <w:fldChar w:fldCharType="end"/>
      </w:r>
      <w:r w:rsidRPr="006F36F8">
        <w:rPr>
          <w:color w:val="002060"/>
          <w:highlight w:val="yellow"/>
        </w:rPr>
        <w:t>).</w:t>
      </w:r>
      <w:r w:rsidR="006F36F8">
        <w:rPr>
          <w:color w:val="002060"/>
          <w:highlight w:val="yellow"/>
        </w:rPr>
        <w:t>{</w:t>
      </w:r>
      <w:proofErr w:type="spellStart"/>
      <w:r w:rsidR="006F36F8">
        <w:rPr>
          <w:color w:val="002060"/>
          <w:highlight w:val="yellow"/>
        </w:rPr>
        <w:t>Moutkine</w:t>
      </w:r>
      <w:proofErr w:type="spellEnd"/>
      <w:r w:rsidR="006F36F8">
        <w:rPr>
          <w:color w:val="002060"/>
          <w:highlight w:val="yellow"/>
        </w:rPr>
        <w:t>, 2019 #10211}</w:t>
      </w:r>
    </w:p>
    <w:p w14:paraId="523E5595" w14:textId="42065F60" w:rsidR="006F6E17" w:rsidRPr="006F36F8" w:rsidRDefault="006F6E17" w:rsidP="006F36F8">
      <w:pPr>
        <w:spacing w:line="360" w:lineRule="auto"/>
        <w:jc w:val="both"/>
        <w:rPr>
          <w:color w:val="002060"/>
          <w:highlight w:val="yellow"/>
        </w:rPr>
      </w:pPr>
      <w:r w:rsidRPr="006F36F8">
        <w:rPr>
          <w:color w:val="002060"/>
          <w:highlight w:val="yellow"/>
        </w:rPr>
        <w:t>What, then, might be the biological function of 5-HT2A receptors in the brain? How might their use be harnessed in the context of life, death, pain, suffering, and healing/therapy/therapeutic modality? </w:t>
      </w:r>
    </w:p>
    <w:p w14:paraId="36CAF96D" w14:textId="29C4D3D2" w:rsidR="006F36F8" w:rsidRPr="00903FB7" w:rsidRDefault="006F36F8" w:rsidP="006F36F8">
      <w:pPr>
        <w:spacing w:line="360" w:lineRule="auto"/>
        <w:jc w:val="both"/>
        <w:rPr>
          <w:color w:val="002060"/>
        </w:rPr>
      </w:pPr>
      <w:r w:rsidRPr="00903FB7">
        <w:rPr>
          <w:color w:val="002060"/>
          <w:highlight w:val="yellow"/>
        </w:rPr>
        <w:t xml:space="preserve">I think it’s not a coincidence these receptors are </w:t>
      </w:r>
      <w:r w:rsidRPr="006F36F8">
        <w:rPr>
          <w:color w:val="002060"/>
          <w:highlight w:val="yellow"/>
        </w:rPr>
        <w:t>so</w:t>
      </w:r>
      <w:r w:rsidRPr="00903FB7">
        <w:rPr>
          <w:color w:val="002060"/>
          <w:highlight w:val="yellow"/>
        </w:rPr>
        <w:t xml:space="preserve"> evolutionarily conserved, involved in nearly all aspects of life entrance, exit, and </w:t>
      </w:r>
      <w:r w:rsidRPr="006F36F8">
        <w:rPr>
          <w:color w:val="002060"/>
          <w:highlight w:val="yellow"/>
        </w:rPr>
        <w:t>experience</w:t>
      </w:r>
      <w:r w:rsidRPr="00903FB7">
        <w:rPr>
          <w:color w:val="002060"/>
          <w:highlight w:val="yellow"/>
        </w:rPr>
        <w:t xml:space="preserve">, and have such low affinity for serotonin that they are only bound before death, after consuming certain plants that have been used by the ancients to </w:t>
      </w:r>
      <w:r w:rsidRPr="00903FB7">
        <w:rPr>
          <w:color w:val="002060"/>
          <w:highlight w:val="yellow"/>
        </w:rPr>
        <w:lastRenderedPageBreak/>
        <w:t>facilitate life exodus/recycling for ages, or through non</w:t>
      </w:r>
      <w:r>
        <w:rPr>
          <w:color w:val="002060"/>
          <w:highlight w:val="yellow"/>
        </w:rPr>
        <w:t>-</w:t>
      </w:r>
      <w:r w:rsidRPr="00903FB7">
        <w:rPr>
          <w:color w:val="002060"/>
          <w:highlight w:val="yellow"/>
        </w:rPr>
        <w:t>ordinary states of consciousness typically associated with transcendence (meditation, spirituality, “schizophrenia”).</w:t>
      </w:r>
      <w:r w:rsidRPr="00903FB7">
        <w:rPr>
          <w:color w:val="002060"/>
        </w:rPr>
        <w:t> </w:t>
      </w:r>
    </w:p>
    <w:p w14:paraId="1D007D13" w14:textId="77777777" w:rsidR="006F36F8" w:rsidRDefault="006F36F8" w:rsidP="006F36F8">
      <w:pPr>
        <w:spacing w:line="360" w:lineRule="auto"/>
        <w:jc w:val="both"/>
        <w:rPr>
          <w:color w:val="002060"/>
        </w:rPr>
      </w:pPr>
    </w:p>
    <w:p w14:paraId="1A3C1324" w14:textId="116FB49C" w:rsidR="006F36F8" w:rsidRPr="006F36F8" w:rsidRDefault="006F36F8" w:rsidP="006F36F8">
      <w:pPr>
        <w:spacing w:line="360" w:lineRule="auto"/>
        <w:jc w:val="both"/>
        <w:rPr>
          <w:b/>
          <w:bCs/>
          <w:color w:val="002060"/>
          <w:sz w:val="28"/>
          <w:szCs w:val="28"/>
        </w:rPr>
      </w:pPr>
      <w:r w:rsidRPr="006F36F8">
        <w:rPr>
          <w:b/>
          <w:bCs/>
          <w:color w:val="002060"/>
          <w:sz w:val="28"/>
          <w:szCs w:val="28"/>
        </w:rPr>
        <w:t>II. TURNING TO QUANTUM</w:t>
      </w:r>
    </w:p>
    <w:p w14:paraId="5241444A" w14:textId="6B078AB5" w:rsidR="00985EAB" w:rsidRDefault="00985EAB" w:rsidP="00985EAB">
      <w:pPr>
        <w:spacing w:line="360" w:lineRule="auto"/>
        <w:jc w:val="both"/>
        <w:rPr>
          <w:color w:val="002060"/>
        </w:rPr>
      </w:pPr>
      <w:r>
        <w:rPr>
          <w:color w:val="002060"/>
        </w:rPr>
        <w:t>Death and near-death experiences represent a unique set of phenomena that include distinct physical (cellular, molecular) and meta-physical (quantum and psychospiritual) processes that seem to be both required and uniquely intertwined.</w:t>
      </w:r>
      <w:r>
        <w:rPr>
          <w:color w:val="002060"/>
        </w:rPr>
        <w:fldChar w:fldCharType="begin">
          <w:fldData xml:space="preserve">SmFjayBBPC9hdXRob3I+PC9hdXRob3JzPjwvY29udHJpYnV0b3JzPjx0aXRsZXM+PHRpdGxlPlRo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</w:fldData>
        </w:fldChar>
      </w:r>
      <w:r>
        <w:rPr>
          <w:color w:val="002060"/>
        </w:rPr>
        <w:instrText xml:space="preserve"> ADDIN EN.CITE </w:instrText>
      </w:r>
      <w:r>
        <w:rPr>
          <w:color w:val="002060"/>
        </w:rPr>
        <w:fldChar w:fldCharType="begin">
          <w:fldData xml:space="preserve">PEVuZE5vdGU+PENpdGU+PEF1dGhvcj5TaGlhaDwvQXV0aG9yPjxZZWFyPjIwMTY8L1llYXI+PFJl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==
</w:fldData>
        </w:fldChar>
      </w:r>
      <w:r>
        <w:rPr>
          <w:color w:val="002060"/>
        </w:rPr>
        <w:instrText xml:space="preserve"> ADDIN EN.CITE.DATA </w:instrText>
      </w:r>
      <w:r>
        <w:rPr>
          <w:color w:val="002060"/>
        </w:rPr>
      </w:r>
      <w:r>
        <w:rPr>
          <w:color w:val="002060"/>
        </w:rPr>
        <w:fldChar w:fldCharType="end"/>
      </w:r>
      <w:r>
        <w:rPr>
          <w:color w:val="002060"/>
        </w:rPr>
        <w:fldChar w:fldCharType="begin">
          <w:fldData xml:space="preserve">SmFjayBBPC9hdXRob3I+PC9hdXRob3JzPjwvY29udHJpYnV0b3JzPjx0aXRsZXM+PHRpdGxlPlRo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</w:fldData>
        </w:fldChar>
      </w:r>
      <w:r>
        <w:rPr>
          <w:color w:val="002060"/>
        </w:rPr>
        <w:instrText xml:space="preserve"> ADDIN EN.CITE.DATA </w:instrText>
      </w:r>
      <w:r>
        <w:rPr>
          <w:color w:val="002060"/>
        </w:rPr>
      </w:r>
      <w:r>
        <w:rPr>
          <w:color w:val="002060"/>
        </w:rPr>
        <w:fldChar w:fldCharType="end"/>
      </w:r>
      <w:r>
        <w:rPr>
          <w:color w:val="002060"/>
        </w:rPr>
      </w:r>
      <w:r>
        <w:rPr>
          <w:color w:val="002060"/>
        </w:rPr>
        <w:fldChar w:fldCharType="separate"/>
      </w:r>
      <w:r w:rsidRPr="00311E86">
        <w:rPr>
          <w:noProof/>
          <w:color w:val="002060"/>
          <w:vertAlign w:val="superscript"/>
        </w:rPr>
        <w:t>1-24</w:t>
      </w:r>
      <w:r>
        <w:rPr>
          <w:color w:val="002060"/>
        </w:rPr>
        <w:fldChar w:fldCharType="end"/>
      </w:r>
      <w:r>
        <w:rPr>
          <w:color w:val="002060"/>
        </w:rPr>
        <w:t xml:space="preserve"> Investigative inquiry into these processes can yield a greater understanding of life, consciousness/qualia, death, and the possible multi-layered processes that occur in between these two phenomenon, as well as the way the two may be related.</w:t>
      </w:r>
      <w:r>
        <w:rPr>
          <w:color w:val="002060"/>
        </w:rPr>
        <w:fldChar w:fldCharType="begin">
          <w:fldData xml:space="preserve">PEVuZE5vdGU+PENpdGU+PEF1dGhvcj5DYWx2aWxsbzwvQXV0aG9yPjxZZWFyPjIwMjI8L1llYXI+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</w:fldData>
        </w:fldChar>
      </w:r>
      <w:r>
        <w:rPr>
          <w:color w:val="002060"/>
        </w:rPr>
        <w:instrText xml:space="preserve"> ADDIN EN.CITE </w:instrText>
      </w:r>
      <w:r>
        <w:rPr>
          <w:color w:val="002060"/>
        </w:rPr>
        <w:fldChar w:fldCharType="begin">
          <w:fldData xml:space="preserve">PEVuZE5vdGU+PENpdGU+PEF1dGhvcj5DYWx2aWxsbzwvQXV0aG9yPjxZZWFyPjIwMjI8L1llYXI+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</w:fldData>
        </w:fldChar>
      </w:r>
      <w:r>
        <w:rPr>
          <w:color w:val="002060"/>
        </w:rPr>
        <w:instrText xml:space="preserve"> ADDIN EN.CITE.DATA </w:instrText>
      </w:r>
      <w:r>
        <w:rPr>
          <w:color w:val="002060"/>
        </w:rPr>
      </w:r>
      <w:r>
        <w:rPr>
          <w:color w:val="002060"/>
        </w:rPr>
        <w:fldChar w:fldCharType="end"/>
      </w:r>
      <w:r>
        <w:rPr>
          <w:color w:val="002060"/>
        </w:rPr>
      </w:r>
      <w:r>
        <w:rPr>
          <w:color w:val="002060"/>
        </w:rPr>
        <w:fldChar w:fldCharType="separate"/>
      </w:r>
      <w:r w:rsidRPr="00311E86">
        <w:rPr>
          <w:noProof/>
          <w:color w:val="002060"/>
          <w:vertAlign w:val="superscript"/>
        </w:rPr>
        <w:t>17-21</w:t>
      </w:r>
      <w:r>
        <w:rPr>
          <w:color w:val="002060"/>
        </w:rPr>
        <w:fldChar w:fldCharType="end"/>
      </w:r>
      <w:r>
        <w:rPr>
          <w:color w:val="002060"/>
        </w:rPr>
        <w:t>_</w:t>
      </w:r>
      <w:r>
        <w:rPr>
          <w:color w:val="002060"/>
        </w:rPr>
        <w:fldChar w:fldCharType="begin">
          <w:fldData xml:space="preserve">PEVuZE5vdGU+PENpdGU+PEF1dGhvcj5QYXJuaWE8L0F1dGhvcj48WWVhcj4yMDAyPC9ZZWFyPjxS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</w:fldData>
        </w:fldChar>
      </w:r>
      <w:r>
        <w:rPr>
          <w:color w:val="002060"/>
        </w:rPr>
        <w:instrText xml:space="preserve"> ADDIN EN.CITE </w:instrText>
      </w:r>
      <w:r>
        <w:rPr>
          <w:color w:val="002060"/>
        </w:rPr>
        <w:fldChar w:fldCharType="begin">
          <w:fldData xml:space="preserve">PEVuZE5vdGU+PENpdGU+PEF1dGhvcj5QYXJuaWE8L0F1dGhvcj48WWVhcj4yMDAyPC9ZZWFyPjxS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</w:fldData>
        </w:fldChar>
      </w:r>
      <w:r>
        <w:rPr>
          <w:color w:val="002060"/>
        </w:rPr>
        <w:instrText xml:space="preserve"> ADDIN EN.CITE.DATA </w:instrText>
      </w:r>
      <w:r>
        <w:rPr>
          <w:color w:val="002060"/>
        </w:rPr>
      </w:r>
      <w:r>
        <w:rPr>
          <w:color w:val="002060"/>
        </w:rPr>
        <w:fldChar w:fldCharType="end"/>
      </w:r>
      <w:r>
        <w:rPr>
          <w:color w:val="002060"/>
        </w:rPr>
      </w:r>
      <w:r>
        <w:rPr>
          <w:color w:val="002060"/>
        </w:rPr>
        <w:fldChar w:fldCharType="separate"/>
      </w:r>
      <w:r w:rsidRPr="00311E86">
        <w:rPr>
          <w:noProof/>
          <w:color w:val="002060"/>
          <w:vertAlign w:val="superscript"/>
        </w:rPr>
        <w:t>12-15,17-19,22-30</w:t>
      </w:r>
      <w:r>
        <w:rPr>
          <w:color w:val="002060"/>
        </w:rPr>
        <w:fldChar w:fldCharType="end"/>
      </w:r>
      <w:r>
        <w:rPr>
          <w:color w:val="002060"/>
        </w:rPr>
        <w:t xml:space="preserve"> A variety of qualitative, quantitative, and mixed-methods studies find that “near death” experiences are associated with dissociation from- and/or transcendence of the physical world and its physical properties (including the physical human body)</w:t>
      </w:r>
      <w:r>
        <w:rPr>
          <w:color w:val="002060"/>
        </w:rPr>
        <w:fldChar w:fldCharType="begin">
          <w:fldData xml:space="preserve">PEVuZE5vdGU+PENpdGU+PEF1dGhvcj5OPC9BdXRob3I+PFllYXI+MjAyNDwvWWVhcj48UmVjTnVt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</w:fldData>
        </w:fldChar>
      </w:r>
      <w:r>
        <w:rPr>
          <w:color w:val="002060"/>
        </w:rPr>
        <w:instrText xml:space="preserve"> ADDIN EN.CITE </w:instrText>
      </w:r>
      <w:r>
        <w:rPr>
          <w:color w:val="002060"/>
        </w:rPr>
        <w:fldChar w:fldCharType="begin">
          <w:fldData xml:space="preserve">PEVuZE5vdGU+PENpdGU+PEF1dGhvcj5OPC9BdXRob3I+PFllYXI+MjAyNDwvWWVhcj48UmVjTnVt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</w:fldData>
        </w:fldChar>
      </w:r>
      <w:r>
        <w:rPr>
          <w:color w:val="002060"/>
        </w:rPr>
        <w:instrText xml:space="preserve"> ADDIN EN.CITE.DATA </w:instrText>
      </w:r>
      <w:r>
        <w:rPr>
          <w:color w:val="002060"/>
        </w:rPr>
      </w:r>
      <w:r>
        <w:rPr>
          <w:color w:val="002060"/>
        </w:rPr>
        <w:fldChar w:fldCharType="end"/>
      </w:r>
      <w:r>
        <w:rPr>
          <w:color w:val="002060"/>
        </w:rPr>
      </w:r>
      <w:r>
        <w:rPr>
          <w:color w:val="002060"/>
        </w:rPr>
        <w:fldChar w:fldCharType="separate"/>
      </w:r>
      <w:r w:rsidRPr="00311E86">
        <w:rPr>
          <w:noProof/>
          <w:color w:val="002060"/>
          <w:vertAlign w:val="superscript"/>
        </w:rPr>
        <w:t>31-43</w:t>
      </w:r>
      <w:r>
        <w:rPr>
          <w:color w:val="002060"/>
        </w:rPr>
        <w:fldChar w:fldCharType="end"/>
      </w:r>
      <w:r>
        <w:rPr>
          <w:color w:val="002060"/>
        </w:rPr>
        <w:t>and a greater sense of association and connection with metaphysical entities, properties, and states (e.g., a sense of metaphysical connection to all things, oceanic boundlessness, spiritual- and “other-worldly” connections).</w:t>
      </w:r>
      <w:r>
        <w:rPr>
          <w:color w:val="002060"/>
        </w:rPr>
        <w:fldChar w:fldCharType="begin">
          <w:fldData xml:space="preserve">PEVuZE5vdGU+PENpdGU+PEF1dGhvcj5QYXJuaWE8L0F1dGhvcj48WWVhcj4yMDIzPC9ZZWFyPjxS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</w:fldData>
        </w:fldChar>
      </w:r>
      <w:r>
        <w:rPr>
          <w:color w:val="002060"/>
        </w:rPr>
        <w:instrText xml:space="preserve"> ADDIN EN.CITE </w:instrText>
      </w:r>
      <w:r>
        <w:rPr>
          <w:color w:val="002060"/>
        </w:rPr>
        <w:fldChar w:fldCharType="begin">
          <w:fldData xml:space="preserve">PEVuZE5vdGU+PENpdGU+PEF1dGhvcj5QYXJuaWE8L0F1dGhvcj48WWVhcj4yMDIzPC9ZZWFyPjxS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</w:fldData>
        </w:fldChar>
      </w:r>
      <w:r>
        <w:rPr>
          <w:color w:val="002060"/>
        </w:rPr>
        <w:instrText xml:space="preserve"> ADDIN EN.CITE.DATA </w:instrText>
      </w:r>
      <w:r>
        <w:rPr>
          <w:color w:val="002060"/>
        </w:rPr>
      </w:r>
      <w:r>
        <w:rPr>
          <w:color w:val="002060"/>
        </w:rPr>
        <w:fldChar w:fldCharType="end"/>
      </w:r>
      <w:r>
        <w:rPr>
          <w:color w:val="002060"/>
        </w:rPr>
      </w:r>
      <w:r>
        <w:rPr>
          <w:color w:val="002060"/>
        </w:rPr>
        <w:fldChar w:fldCharType="separate"/>
      </w:r>
      <w:r w:rsidRPr="00311E86">
        <w:rPr>
          <w:noProof/>
          <w:color w:val="002060"/>
          <w:vertAlign w:val="superscript"/>
        </w:rPr>
        <w:t>32,44-50</w:t>
      </w:r>
      <w:r>
        <w:rPr>
          <w:color w:val="002060"/>
        </w:rPr>
        <w:fldChar w:fldCharType="end"/>
      </w:r>
      <w:r>
        <w:rPr>
          <w:color w:val="002060"/>
        </w:rPr>
        <w:t xml:space="preserve"> </w:t>
      </w:r>
      <w:r>
        <w:rPr>
          <w:color w:val="002060"/>
        </w:rPr>
        <w:fldChar w:fldCharType="begin">
          <w:fldData xml:space="preserve">PEVuZE5vdGU+PENpdGU+PEF1dGhvcj5QYXVsc29uPC9BdXRob3I+PFllYXI+MjAxNDwvWWVhcj48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</w:fldData>
        </w:fldChar>
      </w:r>
      <w:r>
        <w:rPr>
          <w:color w:val="002060"/>
        </w:rPr>
        <w:instrText xml:space="preserve"> ADDIN EN.CITE </w:instrText>
      </w:r>
      <w:r>
        <w:rPr>
          <w:color w:val="002060"/>
        </w:rPr>
        <w:fldChar w:fldCharType="begin">
          <w:fldData xml:space="preserve">PEVuZE5vdGU+PENpdGU+PEF1dGhvcj5QYXVsc29uPC9BdXRob3I+PFllYXI+MjAxNDwvWWVhcj48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</w:fldData>
        </w:fldChar>
      </w:r>
      <w:r>
        <w:rPr>
          <w:color w:val="002060"/>
        </w:rPr>
        <w:instrText xml:space="preserve"> ADDIN EN.CITE.DATA </w:instrText>
      </w:r>
      <w:r>
        <w:rPr>
          <w:color w:val="002060"/>
        </w:rPr>
      </w:r>
      <w:r>
        <w:rPr>
          <w:color w:val="002060"/>
        </w:rPr>
        <w:fldChar w:fldCharType="end"/>
      </w:r>
      <w:r>
        <w:rPr>
          <w:color w:val="002060"/>
        </w:rPr>
      </w:r>
      <w:r>
        <w:rPr>
          <w:color w:val="002060"/>
        </w:rPr>
        <w:fldChar w:fldCharType="separate"/>
      </w:r>
      <w:r w:rsidRPr="00311E86">
        <w:rPr>
          <w:noProof/>
          <w:color w:val="002060"/>
          <w:vertAlign w:val="superscript"/>
        </w:rPr>
        <w:t>12-14,27,51</w:t>
      </w:r>
      <w:r>
        <w:rPr>
          <w:color w:val="002060"/>
        </w:rPr>
        <w:fldChar w:fldCharType="end"/>
      </w:r>
      <w:r>
        <w:rPr>
          <w:color w:val="002060"/>
        </w:rPr>
        <w:t xml:space="preserve"> It would seem that these experiences are aligned with a process of conscious or energetic exit or transcendence from the physical, material world that the life experience is typically associated with, and a preparation for ascension into a more meta-physical, mystical, transcendent, and distinctly non-physical experience. Whether the sense of </w:t>
      </w:r>
      <w:r w:rsidRPr="00297158">
        <w:rPr>
          <w:i/>
          <w:iCs/>
          <w:color w:val="002060"/>
        </w:rPr>
        <w:t>consciousness</w:t>
      </w:r>
      <w:r>
        <w:rPr>
          <w:color w:val="002060"/>
        </w:rPr>
        <w:t xml:space="preserve">, </w:t>
      </w:r>
      <w:r w:rsidRPr="00297158">
        <w:rPr>
          <w:i/>
          <w:iCs/>
          <w:color w:val="002060"/>
        </w:rPr>
        <w:t>the metaphysical self,</w:t>
      </w:r>
      <w:r>
        <w:rPr>
          <w:color w:val="002060"/>
        </w:rPr>
        <w:t xml:space="preserve"> or </w:t>
      </w:r>
      <w:r w:rsidRPr="00297158">
        <w:rPr>
          <w:i/>
          <w:iCs/>
          <w:color w:val="002060"/>
        </w:rPr>
        <w:t>awareness</w:t>
      </w:r>
      <w:r>
        <w:rPr>
          <w:color w:val="002060"/>
        </w:rPr>
        <w:t xml:space="preserve"> remain intact during the </w:t>
      </w:r>
      <w:r>
        <w:rPr>
          <w:i/>
          <w:iCs/>
          <w:color w:val="002060"/>
        </w:rPr>
        <w:t>after-death</w:t>
      </w:r>
      <w:r>
        <w:rPr>
          <w:color w:val="002060"/>
        </w:rPr>
        <w:t xml:space="preserve"> experience is a question that currently remains unanswered, as we thus far only have knowledge from individuals with </w:t>
      </w:r>
      <w:r>
        <w:rPr>
          <w:i/>
          <w:iCs/>
          <w:color w:val="002060"/>
        </w:rPr>
        <w:t xml:space="preserve">near-death (e.g., distinctly not-death) </w:t>
      </w:r>
      <w:r w:rsidRPr="00297158">
        <w:rPr>
          <w:color w:val="002060"/>
        </w:rPr>
        <w:t>experiences.</w:t>
      </w:r>
      <w:r>
        <w:rPr>
          <w:color w:val="002060"/>
        </w:rPr>
        <w:t xml:space="preserve"> Here, we provide a brief overview of some quantum processes and phenomenon that are known or proposed (by others or by us here) to be associated with life and near-death experiences. Specifically, we review quantum principles that have empirical support in quantum and biological research and how they are or may be applicable to life-or-death processes.</w:t>
      </w:r>
      <w:r>
        <w:rPr>
          <w:color w:val="002060"/>
        </w:rPr>
        <w:fldChar w:fldCharType="begin"/>
      </w:r>
      <w:r>
        <w:rPr>
          <w:color w:val="002060"/>
        </w:rPr>
        <w:instrText xml:space="preserve"> ADDIN EN.CITE &lt;EndNote&gt;&lt;Cite&gt;&lt;Author&gt;Kyriazos&lt;/Author&gt;&lt;Year&gt;2024&lt;/Year&gt;&lt;RecNum&gt;10772&lt;/RecNum&gt;&lt;DisplayText&gt;&lt;style face="superscript"&gt;56&lt;/style&gt;&lt;/DisplayText&gt;&lt;record&gt;&lt;rec-number&gt;10772&lt;/rec-number&gt;&lt;foreign-keys&gt;&lt;key app="EN" db-id="pzwprs0f52xv54ev9dmx2d93xpt2dvxeae5x" timestamp="1742039067"&gt;10772&lt;/key&gt;&lt;/foreign-keys&gt;&lt;ref-type name="Journal Article"&gt;17&lt;/ref-type&gt;&lt;contributors&gt;&lt;authors&gt;&lt;author&gt;Kyriazos, T.&lt;/author&gt;&lt;author&gt;Poga, M.&lt;/author&gt;&lt;/authors&gt;&lt;/contributors&gt;&lt;auth-address&gt;Department of Psychology, Panteion University, Athens, Greece. Electronic address: th.kyriazos@gmail.com.&amp;#xD;Independent Researcher, Athens, Greece.&lt;/auth-address&gt;&lt;titles&gt;&lt;title&gt;Quantum concepts in Psychology: Exploring the interplay of physics and the human psyche&lt;/title&gt;&lt;secondary-title&gt;Biosystems&lt;/secondary-title&gt;&lt;/titles&gt;&lt;periodical&gt;&lt;full-title&gt;Biosystems&lt;/full-title&gt;&lt;/periodical&gt;&lt;pages&gt;105070&lt;/pages&gt;&lt;volume&gt;235&lt;/volume&gt;&lt;edition&gt;2023/11/09&lt;/edition&gt;&lt;keywords&gt;&lt;keyword&gt;Humans&lt;/keyword&gt;&lt;keyword&gt;*Consciousness&lt;/keyword&gt;&lt;keyword&gt;*Cognition&lt;/keyword&gt;&lt;keyword&gt;Emotions&lt;/keyword&gt;&lt;keyword&gt;Models, Psychological&lt;/keyword&gt;&lt;keyword&gt;Physics&lt;/keyword&gt;&lt;keyword&gt;Quantum Theory&lt;/keyword&gt;&lt;keyword&gt;Human psyche&lt;/keyword&gt;&lt;keyword&gt;Interdisciplinary&lt;/keyword&gt;&lt;keyword&gt;Quantum mechanics&lt;/keyword&gt;&lt;keyword&gt;Quantum psychology&lt;/keyword&gt;&lt;keyword&gt;competing financial interests or personal relationships that could have appeared&lt;/keyword&gt;&lt;keyword&gt;to influence the work reported in this paper.&lt;/keyword&gt;&lt;/keywords&gt;&lt;dates&gt;&lt;year&gt;2024&lt;/year&gt;&lt;pub-dates&gt;&lt;date&gt;Jan&lt;/date&gt;&lt;/pub-dates&gt;&lt;/dates&gt;&lt;isbn&gt;0303-2647&lt;/isbn&gt;&lt;accession-num&gt;37939870&lt;/accession-num&gt;&lt;urls&gt;&lt;/urls&gt;&lt;electronic-resource-num&gt;10.1016/j.biosystems.2023.105070&lt;/electronic-resource-num&gt;&lt;remote-database-provider&gt;NLM&lt;/remote-database-provider&gt;&lt;language&gt;eng&lt;/language&gt;&lt;/record&gt;&lt;/Cite&gt;&lt;/EndNote&gt;</w:instrText>
      </w:r>
      <w:r>
        <w:rPr>
          <w:color w:val="002060"/>
        </w:rPr>
        <w:fldChar w:fldCharType="separate"/>
      </w:r>
      <w:r w:rsidRPr="00E90561">
        <w:rPr>
          <w:noProof/>
          <w:color w:val="002060"/>
          <w:vertAlign w:val="superscript"/>
        </w:rPr>
        <w:t>56</w:t>
      </w:r>
      <w:r>
        <w:rPr>
          <w:color w:val="002060"/>
        </w:rPr>
        <w:fldChar w:fldCharType="end"/>
      </w:r>
      <w:r>
        <w:rPr>
          <w:color w:val="002060"/>
        </w:rPr>
        <w:t xml:space="preserve"> We also propose a quantum theory of life and death whereby total vesicular extracellular serotonin release (as occurs during neuronal hypoxia and necrotic liquidation during death and near-death processes)(Bray, 2018; Li et al., 2015) results in activation and saturation of serotonin’s 5-HT2A receptors</w:t>
      </w:r>
      <w:r>
        <w:rPr>
          <w:color w:val="002060"/>
        </w:rPr>
        <w:fldChar w:fldCharType="begin">
          <w:fldData xml:space="preserve">PEVuZE5vdGU+PENpdGU+PEF1dGhvcj5NYXJ0aWFsPC9BdXRob3I+PFllYXI+MjAxOTwvWWVhcj48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</w:fldData>
        </w:fldChar>
      </w:r>
      <w:r>
        <w:rPr>
          <w:color w:val="002060"/>
        </w:rPr>
        <w:instrText xml:space="preserve"> ADDIN EN.CITE </w:instrText>
      </w:r>
      <w:r>
        <w:rPr>
          <w:color w:val="002060"/>
        </w:rPr>
        <w:fldChar w:fldCharType="begin">
          <w:fldData xml:space="preserve">PEVuZE5vdGU+PENpdGU+PEF1dGhvcj5NYXJ0aWFsPC9BdXRob3I+PFllYXI+MjAxOTwvWWVhcj48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</w:fldData>
        </w:fldChar>
      </w:r>
      <w:r>
        <w:rPr>
          <w:color w:val="002060"/>
        </w:rPr>
        <w:instrText xml:space="preserve"> ADDIN EN.CITE.DATA </w:instrText>
      </w:r>
      <w:r>
        <w:rPr>
          <w:color w:val="002060"/>
        </w:rPr>
      </w:r>
      <w:r>
        <w:rPr>
          <w:color w:val="002060"/>
        </w:rPr>
        <w:fldChar w:fldCharType="end"/>
      </w:r>
      <w:r>
        <w:rPr>
          <w:color w:val="002060"/>
        </w:rPr>
      </w:r>
      <w:r>
        <w:rPr>
          <w:color w:val="002060"/>
        </w:rPr>
        <w:fldChar w:fldCharType="separate"/>
      </w:r>
      <w:r w:rsidRPr="00E90561">
        <w:rPr>
          <w:noProof/>
          <w:color w:val="002060"/>
          <w:vertAlign w:val="superscript"/>
        </w:rPr>
        <w:t>25,55</w:t>
      </w:r>
      <w:r>
        <w:rPr>
          <w:color w:val="002060"/>
        </w:rPr>
        <w:fldChar w:fldCharType="end"/>
      </w:r>
      <w:r>
        <w:rPr>
          <w:color w:val="002060"/>
        </w:rPr>
        <w:t xml:space="preserve"> that activates processes of quantum superdense coding, tunneling, and teleportation that enables life force to travel from the death of one physical body to the birth of another.</w:t>
      </w:r>
    </w:p>
    <w:p w14:paraId="34DFB1DF" w14:textId="74AB5949" w:rsidR="00985EAB" w:rsidRPr="00F96C91" w:rsidRDefault="00985EAB" w:rsidP="00985EAB">
      <w:pPr>
        <w:spacing w:line="360" w:lineRule="auto"/>
        <w:jc w:val="both"/>
        <w:rPr>
          <w:i/>
          <w:iCs/>
          <w:color w:val="002060"/>
        </w:rPr>
      </w:pPr>
      <w:r>
        <w:rPr>
          <w:color w:val="002060"/>
        </w:rPr>
        <w:lastRenderedPageBreak/>
        <w:t xml:space="preserve">Specifically, we propose that </w:t>
      </w:r>
      <w:r w:rsidRPr="0085662D">
        <w:rPr>
          <w:b/>
          <w:bCs/>
          <w:color w:val="002060"/>
        </w:rPr>
        <w:t xml:space="preserve">5-HT2A receptor activation may activate a process of </w:t>
      </w:r>
      <w:r w:rsidRPr="0085662D">
        <w:rPr>
          <w:b/>
          <w:bCs/>
          <w:color w:val="002060"/>
          <w:u w:val="single"/>
        </w:rPr>
        <w:t>quantum superdense coding</w:t>
      </w:r>
      <w:r>
        <w:rPr>
          <w:color w:val="002060"/>
        </w:rPr>
        <w:t xml:space="preserve"> (a c</w:t>
      </w:r>
      <w:r w:rsidRPr="0085662D">
        <w:rPr>
          <w:color w:val="002060"/>
        </w:rPr>
        <w:t xml:space="preserve">ommunication method </w:t>
      </w:r>
      <w:r>
        <w:rPr>
          <w:color w:val="002060"/>
        </w:rPr>
        <w:t xml:space="preserve">that is empirically supported in quantum communication research (though primarily theoretical in large-scale applications), that is </w:t>
      </w:r>
      <w:r w:rsidRPr="0085662D">
        <w:rPr>
          <w:color w:val="002060"/>
        </w:rPr>
        <w:t>thought to allow for the transmission of more information using quantum entanglement</w:t>
      </w:r>
      <w:r>
        <w:rPr>
          <w:color w:val="002060"/>
        </w:rPr>
        <w:t>)</w:t>
      </w:r>
      <w:r>
        <w:rPr>
          <w:color w:val="002060"/>
        </w:rPr>
        <w:fldChar w:fldCharType="begin">
          <w:fldData xml:space="preserve">PEVuZE5vdGU+PENpdGU+PEF1dGhvcj5aYW1hbjwvQXV0aG9yPjxZZWFyPjIwMTk8L1llYXI+PFJl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</w:fldData>
        </w:fldChar>
      </w:r>
      <w:r>
        <w:rPr>
          <w:color w:val="002060"/>
        </w:rPr>
        <w:instrText xml:space="preserve"> ADDIN EN.CITE </w:instrText>
      </w:r>
      <w:r>
        <w:rPr>
          <w:color w:val="002060"/>
        </w:rPr>
        <w:fldChar w:fldCharType="begin">
          <w:fldData xml:space="preserve">PEVuZE5vdGU+PENpdGU+PEF1dGhvcj5aYW1hbjwvQXV0aG9yPjxZZWFyPjIwMTk8L1llYXI+PFJl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</w:fldData>
        </w:fldChar>
      </w:r>
      <w:r>
        <w:rPr>
          <w:color w:val="002060"/>
        </w:rPr>
        <w:instrText xml:space="preserve"> ADDIN EN.CITE.DATA </w:instrText>
      </w:r>
      <w:r>
        <w:rPr>
          <w:color w:val="002060"/>
        </w:rPr>
      </w:r>
      <w:r>
        <w:rPr>
          <w:color w:val="002060"/>
        </w:rPr>
        <w:fldChar w:fldCharType="end"/>
      </w:r>
      <w:r>
        <w:rPr>
          <w:color w:val="002060"/>
        </w:rPr>
      </w:r>
      <w:r>
        <w:rPr>
          <w:color w:val="002060"/>
        </w:rPr>
        <w:fldChar w:fldCharType="separate"/>
      </w:r>
      <w:r w:rsidRPr="00E90561">
        <w:rPr>
          <w:noProof/>
          <w:color w:val="002060"/>
          <w:vertAlign w:val="superscript"/>
        </w:rPr>
        <w:t>56-59</w:t>
      </w:r>
      <w:r>
        <w:rPr>
          <w:color w:val="002060"/>
        </w:rPr>
        <w:fldChar w:fldCharType="end"/>
      </w:r>
      <w:r>
        <w:rPr>
          <w:color w:val="002060"/>
        </w:rPr>
        <w:t xml:space="preserve"> </w:t>
      </w:r>
      <w:r w:rsidRPr="0085662D">
        <w:rPr>
          <w:b/>
          <w:bCs/>
          <w:color w:val="002060"/>
        </w:rPr>
        <w:t>of consciousness and qualia</w:t>
      </w:r>
      <w:r>
        <w:rPr>
          <w:color w:val="002060"/>
        </w:rPr>
        <w:t xml:space="preserve"> that enables certain metaphysical energies (e.g., consciousness, qualia, and </w:t>
      </w:r>
      <w:r>
        <w:rPr>
          <w:i/>
          <w:iCs/>
          <w:color w:val="002060"/>
        </w:rPr>
        <w:t>life)</w:t>
      </w:r>
      <w:r>
        <w:rPr>
          <w:color w:val="002060"/>
        </w:rPr>
        <w:t xml:space="preserve"> to engage in </w:t>
      </w:r>
      <w:r w:rsidRPr="0057479A">
        <w:rPr>
          <w:b/>
          <w:bCs/>
          <w:color w:val="002060"/>
          <w:u w:val="single"/>
        </w:rPr>
        <w:t>quantum tunneling</w:t>
      </w:r>
      <w:r>
        <w:rPr>
          <w:color w:val="002060"/>
        </w:rPr>
        <w:t xml:space="preserve"> (an e</w:t>
      </w:r>
      <w:r w:rsidRPr="0085662D">
        <w:rPr>
          <w:color w:val="002060"/>
        </w:rPr>
        <w:t>mpirically supported phenomenon that explains the ability of particles to pass through barriers that would otherwise be considered impassable in classical physics</w:t>
      </w:r>
      <w:r>
        <w:rPr>
          <w:color w:val="002060"/>
        </w:rPr>
        <w:t>)</w:t>
      </w:r>
      <w:r>
        <w:rPr>
          <w:color w:val="002060"/>
        </w:rPr>
        <w:fldChar w:fldCharType="begin">
          <w:fldData xml:space="preserve">PEVuZE5vdGU+PENpdGU+PEF1dGhvcj5LeXJpYXpvczwvQXV0aG9yPjxZZWFyPjIwMjQ8L1llYXI+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</w:fldData>
        </w:fldChar>
      </w:r>
      <w:r>
        <w:rPr>
          <w:color w:val="002060"/>
        </w:rPr>
        <w:instrText xml:space="preserve"> ADDIN EN.CITE </w:instrText>
      </w:r>
      <w:r>
        <w:rPr>
          <w:color w:val="002060"/>
        </w:rPr>
        <w:fldChar w:fldCharType="begin">
          <w:fldData xml:space="preserve">PEVuZE5vdGU+PENpdGU+PEF1dGhvcj5LeXJpYXpvczwvQXV0aG9yPjxZZWFyPjIwMjQ8L1llYXI+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</w:fldData>
        </w:fldChar>
      </w:r>
      <w:r>
        <w:rPr>
          <w:color w:val="002060"/>
        </w:rPr>
        <w:instrText xml:space="preserve"> ADDIN EN.CITE.DATA </w:instrText>
      </w:r>
      <w:r>
        <w:rPr>
          <w:color w:val="002060"/>
        </w:rPr>
      </w:r>
      <w:r>
        <w:rPr>
          <w:color w:val="002060"/>
        </w:rPr>
        <w:fldChar w:fldCharType="end"/>
      </w:r>
      <w:r>
        <w:rPr>
          <w:color w:val="002060"/>
        </w:rPr>
      </w:r>
      <w:r>
        <w:rPr>
          <w:color w:val="002060"/>
        </w:rPr>
        <w:fldChar w:fldCharType="separate"/>
      </w:r>
      <w:r w:rsidRPr="00E90561">
        <w:rPr>
          <w:noProof/>
          <w:color w:val="002060"/>
          <w:vertAlign w:val="superscript"/>
        </w:rPr>
        <w:t>56,60</w:t>
      </w:r>
      <w:r>
        <w:rPr>
          <w:color w:val="002060"/>
        </w:rPr>
        <w:fldChar w:fldCharType="end"/>
      </w:r>
      <w:r>
        <w:rPr>
          <w:color w:val="002060"/>
        </w:rPr>
        <w:t xml:space="preserve"> and/or </w:t>
      </w:r>
      <w:r w:rsidRPr="0057479A">
        <w:rPr>
          <w:b/>
          <w:bCs/>
          <w:color w:val="002060"/>
          <w:u w:val="single"/>
        </w:rPr>
        <w:t>quantum teleportation</w:t>
      </w:r>
      <w:r>
        <w:rPr>
          <w:color w:val="002060"/>
        </w:rPr>
        <w:t xml:space="preserve"> (a p</w:t>
      </w:r>
      <w:r w:rsidRPr="0085662D">
        <w:rPr>
          <w:color w:val="002060"/>
        </w:rPr>
        <w:t>henomenon involving the transmission of quantum states between particles through entanglement</w:t>
      </w:r>
      <w:r>
        <w:rPr>
          <w:color w:val="002060"/>
        </w:rPr>
        <w:t xml:space="preserve"> that </w:t>
      </w:r>
      <w:r w:rsidRPr="0085662D">
        <w:rPr>
          <w:color w:val="002060"/>
        </w:rPr>
        <w:t>is empirically supported by successful demonstrations of quantum state teleportation, though it is primarily limited to small-scale systems</w:t>
      </w:r>
      <w:r>
        <w:rPr>
          <w:color w:val="002060"/>
        </w:rPr>
        <w:t>)</w:t>
      </w:r>
      <w:r>
        <w:rPr>
          <w:color w:val="002060"/>
        </w:rPr>
        <w:fldChar w:fldCharType="begin">
          <w:fldData xml:space="preserve">PEVuZE5vdGU+PENpdGU+PEF1dGhvcj5OYXJlc2g8L0F1dGhvcj48WWVhcj4yMDIwPC9ZZWFyPjxS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</w:fldData>
        </w:fldChar>
      </w:r>
      <w:r>
        <w:rPr>
          <w:color w:val="002060"/>
        </w:rPr>
        <w:instrText xml:space="preserve"> ADDIN EN.CITE </w:instrText>
      </w:r>
      <w:r>
        <w:rPr>
          <w:color w:val="002060"/>
        </w:rPr>
        <w:fldChar w:fldCharType="begin">
          <w:fldData xml:space="preserve">PEVuZE5vdGU+PENpdGU+PEF1dGhvcj5OYXJlc2g8L0F1dGhvcj48WWVhcj4yMDIwPC9ZZWFyPjxS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</w:fldData>
        </w:fldChar>
      </w:r>
      <w:r>
        <w:rPr>
          <w:color w:val="002060"/>
        </w:rPr>
        <w:instrText xml:space="preserve"> ADDIN EN.CITE.DATA </w:instrText>
      </w:r>
      <w:r>
        <w:rPr>
          <w:color w:val="002060"/>
        </w:rPr>
      </w:r>
      <w:r>
        <w:rPr>
          <w:color w:val="002060"/>
        </w:rPr>
        <w:fldChar w:fldCharType="end"/>
      </w:r>
      <w:r>
        <w:rPr>
          <w:color w:val="002060"/>
        </w:rPr>
      </w:r>
      <w:r>
        <w:rPr>
          <w:color w:val="002060"/>
        </w:rPr>
        <w:fldChar w:fldCharType="separate"/>
      </w:r>
      <w:r w:rsidRPr="00E90561">
        <w:rPr>
          <w:noProof/>
          <w:color w:val="002060"/>
          <w:vertAlign w:val="superscript"/>
        </w:rPr>
        <w:t>61-64</w:t>
      </w:r>
      <w:r>
        <w:rPr>
          <w:color w:val="002060"/>
        </w:rPr>
        <w:fldChar w:fldCharType="end"/>
      </w:r>
      <w:r>
        <w:rPr>
          <w:color w:val="002060"/>
        </w:rPr>
        <w:t xml:space="preserve"> whereby the energetic essence of life, consciousness, or qualia pass from one living body (e.g., </w:t>
      </w:r>
      <w:r>
        <w:rPr>
          <w:i/>
          <w:iCs/>
          <w:color w:val="002060"/>
        </w:rPr>
        <w:t>death)</w:t>
      </w:r>
      <w:r>
        <w:rPr>
          <w:color w:val="002060"/>
        </w:rPr>
        <w:t xml:space="preserve"> into another (e.g., </w:t>
      </w:r>
      <w:r w:rsidRPr="0057479A">
        <w:rPr>
          <w:i/>
          <w:iCs/>
          <w:color w:val="002060"/>
        </w:rPr>
        <w:t>birth</w:t>
      </w:r>
      <w:r>
        <w:rPr>
          <w:color w:val="002060"/>
        </w:rPr>
        <w:t>). This theoretical hypothesis is supported theoretically by a variety of additional quantum principles.</w:t>
      </w:r>
      <w:r>
        <w:fldChar w:fldCharType="begin">
          <w:fldData xml:space="preserve">PEVuZE5vdGU+PENpdGU+PEF1dGhvcj5LeXJpYXpvczwvQXV0aG9yPjxZZWFyPjIwMjQ8L1llYXI+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</w:fldData>
        </w:fldChar>
      </w:r>
      <w:r>
        <w:instrText xml:space="preserve"> ADDIN EN.CITE </w:instrText>
      </w:r>
      <w:r>
        <w:fldChar w:fldCharType="begin">
          <w:fldData xml:space="preserve">PEVuZE5vdGU+PENpdGU+PEF1dGhvcj5LeXJpYXpvczwvQXV0aG9yPjxZZWFyPjIwMjQ8L1llYXI+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</w:fldData>
        </w:fldChar>
      </w:r>
      <w:r>
        <w:instrText xml:space="preserve"> ADDIN EN.CITE.DATA </w:instrText>
      </w:r>
      <w:r>
        <w:fldChar w:fldCharType="end"/>
      </w:r>
      <w:r>
        <w:fldChar w:fldCharType="separate"/>
      </w:r>
      <w:r w:rsidRPr="00E90561">
        <w:rPr>
          <w:noProof/>
          <w:vertAlign w:val="superscript"/>
        </w:rPr>
        <w:t>56,65,66</w:t>
      </w:r>
      <w:r>
        <w:fldChar w:fldCharType="end"/>
      </w:r>
      <w:r>
        <w:rPr>
          <w:color w:val="002060"/>
        </w:rPr>
        <w:t xml:space="preserve"> For example, the concept of quantum wave-particle duality (an e</w:t>
      </w:r>
      <w:r w:rsidRPr="0057479A">
        <w:rPr>
          <w:color w:val="002060"/>
        </w:rPr>
        <w:t>mpirically supported principle suggesting that fundamental entities, such as photons and electrons, behave both like discrete particles and continuous waves, depending on how they are observed</w:t>
      </w:r>
      <w:r>
        <w:rPr>
          <w:color w:val="002060"/>
        </w:rPr>
        <w:t>)</w:t>
      </w:r>
      <w:r w:rsidRPr="0057479A">
        <w:rPr>
          <w:color w:val="002060"/>
        </w:rPr>
        <w:fldChar w:fldCharType="begin">
          <w:fldData xml:space="preserve">PEVuZE5vdGU+PENpdGU+PEF1dGhvcj5LeXJpYXpvczwvQXV0aG9yPjxZZWFyPjIwMjQ8L1llYXI+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</w:fldData>
        </w:fldChar>
      </w:r>
      <w:r>
        <w:rPr>
          <w:color w:val="002060"/>
        </w:rPr>
        <w:instrText xml:space="preserve"> ADDIN EN.CITE </w:instrText>
      </w:r>
      <w:r>
        <w:rPr>
          <w:color w:val="002060"/>
        </w:rPr>
        <w:fldChar w:fldCharType="begin">
          <w:fldData xml:space="preserve">PEVuZE5vdGU+PENpdGU+PEF1dGhvcj5LeXJpYXpvczwvQXV0aG9yPjxZZWFyPjIwMjQ8L1llYXI+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</w:fldData>
        </w:fldChar>
      </w:r>
      <w:r>
        <w:rPr>
          <w:color w:val="002060"/>
        </w:rPr>
        <w:instrText xml:space="preserve"> ADDIN EN.CITE.DATA </w:instrText>
      </w:r>
      <w:r>
        <w:rPr>
          <w:color w:val="002060"/>
        </w:rPr>
      </w:r>
      <w:r>
        <w:rPr>
          <w:color w:val="002060"/>
        </w:rPr>
        <w:fldChar w:fldCharType="end"/>
      </w:r>
      <w:r w:rsidRPr="0057479A">
        <w:rPr>
          <w:color w:val="002060"/>
        </w:rPr>
      </w:r>
      <w:r w:rsidRPr="0057479A">
        <w:rPr>
          <w:color w:val="002060"/>
        </w:rPr>
        <w:fldChar w:fldCharType="separate"/>
      </w:r>
      <w:r w:rsidRPr="00E90561">
        <w:rPr>
          <w:noProof/>
          <w:color w:val="002060"/>
          <w:vertAlign w:val="superscript"/>
        </w:rPr>
        <w:t>56,65,66</w:t>
      </w:r>
      <w:r w:rsidRPr="0057479A">
        <w:rPr>
          <w:color w:val="002060"/>
        </w:rPr>
        <w:fldChar w:fldCharType="end"/>
      </w:r>
      <w:r w:rsidRPr="0057479A">
        <w:rPr>
          <w:color w:val="002060"/>
        </w:rPr>
        <w:t xml:space="preserve"> </w:t>
      </w:r>
      <w:r>
        <w:rPr>
          <w:color w:val="002060"/>
        </w:rPr>
        <w:t xml:space="preserve">can be theoretically applied to the process of physical-metaphysical duality to suggest that fundamental entities, such as </w:t>
      </w:r>
      <w:r>
        <w:rPr>
          <w:i/>
          <w:iCs/>
          <w:color w:val="002060"/>
        </w:rPr>
        <w:t>human beings</w:t>
      </w:r>
      <w:r>
        <w:rPr>
          <w:color w:val="002060"/>
        </w:rPr>
        <w:t xml:space="preserve">, can behave both like discrete particles (the physical body) and continuous waves (the conscious experience), depending on how they are observed. </w:t>
      </w:r>
      <w:commentRangeStart w:id="15"/>
      <w:r>
        <w:rPr>
          <w:color w:val="002060"/>
        </w:rPr>
        <w:t xml:space="preserve">Together, these and other findings may identify 5-HT2A activation as a mechanism for quantum transcendence of life into </w:t>
      </w:r>
      <w:r>
        <w:rPr>
          <w:i/>
          <w:iCs/>
          <w:color w:val="002060"/>
        </w:rPr>
        <w:t>after life.</w:t>
      </w:r>
      <w:commentRangeEnd w:id="15"/>
      <w:r>
        <w:rPr>
          <w:rStyle w:val="CommentReference"/>
        </w:rPr>
        <w:commentReference w:id="15"/>
      </w:r>
    </w:p>
    <w:p w14:paraId="1C5FA609" w14:textId="77777777" w:rsidR="00985EAB" w:rsidRDefault="00985EAB" w:rsidP="00F920F1">
      <w:pPr>
        <w:spacing w:line="360" w:lineRule="auto"/>
        <w:jc w:val="both"/>
      </w:pPr>
    </w:p>
    <w:p w14:paraId="34719AB2" w14:textId="7DBB7AB6" w:rsidR="00F920F1" w:rsidRDefault="00F920F1" w:rsidP="00F920F1">
      <w:pPr>
        <w:spacing w:line="360" w:lineRule="auto"/>
        <w:jc w:val="both"/>
        <w:rPr>
          <w:color w:val="212121"/>
          <w:shd w:val="clear" w:color="auto" w:fill="FFFFFF"/>
        </w:rPr>
      </w:pPr>
      <w:commentRangeStart w:id="16"/>
      <w:r w:rsidRPr="001750A7">
        <w:t xml:space="preserve">In the past </w:t>
      </w:r>
      <w:r>
        <w:t>half century</w:t>
      </w:r>
      <w:r w:rsidRPr="001750A7">
        <w:t xml:space="preserve">, scientific paradigm shifts in psychology and psychoanalysis have emerged that focus on applying contemporary scientific </w:t>
      </w:r>
      <w:r>
        <w:t xml:space="preserve">materialist, biomedical, </w:t>
      </w:r>
      <w:r w:rsidRPr="001750A7">
        <w:t>and technological</w:t>
      </w:r>
      <w:r>
        <w:t xml:space="preserve">, </w:t>
      </w:r>
      <w:r>
        <w:rPr>
          <w:i/>
          <w:iCs/>
        </w:rPr>
        <w:t xml:space="preserve">physically-oriented </w:t>
      </w:r>
      <w:r w:rsidRPr="001750A7">
        <w:t xml:space="preserve">approaches to psychological </w:t>
      </w:r>
      <w:r>
        <w:t>and neurobiological experiences,</w:t>
      </w:r>
      <w:r w:rsidRPr="001750A7">
        <w:t xml:space="preserve"> concepts, constructs, and practices</w:t>
      </w:r>
      <w:r>
        <w:t>.</w:t>
      </w:r>
      <w:r w:rsidRPr="001750A7">
        <w:rPr>
          <w:color w:val="212121"/>
          <w:shd w:val="clear" w:color="auto" w:fill="FFFFFF"/>
        </w:rPr>
        <w:fldChar w:fldCharType="begin"/>
      </w:r>
      <w:r>
        <w:rPr>
          <w:color w:val="212121"/>
          <w:shd w:val="clear" w:color="auto" w:fill="FFFFFF"/>
        </w:rPr>
        <w:instrText xml:space="preserve"> ADDIN EN.CITE &lt;EndNote&gt;&lt;Cite&gt;&lt;Author&gt;Kyriazos&lt;/Author&gt;&lt;Year&gt;2024&lt;/Year&gt;&lt;RecNum&gt;10772&lt;/RecNum&gt;&lt;DisplayText&gt;&lt;style face="superscript"&gt;1&lt;/style&gt;&lt;/DisplayText&gt;&lt;record&gt;&lt;rec-number&gt;10772&lt;/rec-number&gt;&lt;foreign-keys&gt;&lt;key app="EN" db-id="pzwprs0f52xv54ev9dmx2d93xpt2dvxeae5x" timestamp="1742039067"&gt;10772&lt;/key&gt;&lt;/foreign-keys&gt;&lt;ref-type name="Journal Article"&gt;17&lt;/ref-type&gt;&lt;contributors&gt;&lt;authors&gt;&lt;author&gt;Kyriazos, T.&lt;/author&gt;&lt;author&gt;Poga, M.&lt;/author&gt;&lt;/authors&gt;&lt;/contributors&gt;&lt;auth-address&gt;Department of Psychology, Panteion University, Athens, Greece. Electronic address: th.kyriazos@gmail.com.&amp;#xD;Independent Researcher, Athens, Greece.&lt;/auth-address&gt;&lt;titles&gt;&lt;title&gt;Quantum concepts in Psychology: Exploring the interplay of physics and the human psyche&lt;/title&gt;&lt;secondary-title&gt;Biosystems&lt;/secondary-title&gt;&lt;/titles&gt;&lt;periodical&gt;&lt;full-title&gt;Biosystems&lt;/full-title&gt;&lt;/periodical&gt;&lt;pages&gt;105070&lt;/pages&gt;&lt;volume&gt;235&lt;/volume&gt;&lt;edition&gt;2023/11/09&lt;/edition&gt;&lt;keywords&gt;&lt;keyword&gt;Humans&lt;/keyword&gt;&lt;keyword&gt;*Consciousness&lt;/keyword&gt;&lt;keyword&gt;*Cognition&lt;/keyword&gt;&lt;keyword&gt;Emotions&lt;/keyword&gt;&lt;keyword&gt;Models, Psychological&lt;/keyword&gt;&lt;keyword&gt;Physics&lt;/keyword&gt;&lt;keyword&gt;Quantum Theory&lt;/keyword&gt;&lt;keyword&gt;Human psyche&lt;/keyword&gt;&lt;keyword&gt;Interdisciplinary&lt;/keyword&gt;&lt;keyword&gt;Quantum mechanics&lt;/keyword&gt;&lt;keyword&gt;Quantum psychology&lt;/keyword&gt;&lt;keyword&gt;competing financial interests or personal relationships that could have appeared&lt;/keyword&gt;&lt;keyword&gt;to influence the work reported in this paper.&lt;/keyword&gt;&lt;/keywords&gt;&lt;dates&gt;&lt;year&gt;2024&lt;/year&gt;&lt;pub-dates&gt;&lt;date&gt;Jan&lt;/date&gt;&lt;/pub-dates&gt;&lt;/dates&gt;&lt;isbn&gt;0303-2647&lt;/isbn&gt;&lt;accession-num&gt;37939870&lt;/accession-num&gt;&lt;urls&gt;&lt;/urls&gt;&lt;electronic-resource-num&gt;10.1016/j.biosystems.2023.105070&lt;/electronic-resource-num&gt;&lt;remote-database-provider&gt;NLM&lt;/remote-database-provider&gt;&lt;language&gt;eng&lt;/language&gt;&lt;/record&gt;&lt;/Cite&gt;&lt;/EndNote&gt;</w:instrText>
      </w:r>
      <w:r w:rsidRPr="001750A7">
        <w:rPr>
          <w:color w:val="212121"/>
          <w:shd w:val="clear" w:color="auto" w:fill="FFFFFF"/>
        </w:rPr>
        <w:fldChar w:fldCharType="separate"/>
      </w:r>
      <w:r w:rsidRPr="00C644D8">
        <w:rPr>
          <w:noProof/>
          <w:color w:val="212121"/>
          <w:shd w:val="clear" w:color="auto" w:fill="FFFFFF"/>
          <w:vertAlign w:val="superscript"/>
        </w:rPr>
        <w:t>1</w:t>
      </w:r>
      <w:r w:rsidRPr="001750A7">
        <w:rPr>
          <w:color w:val="212121"/>
          <w:shd w:val="clear" w:color="auto" w:fill="FFFFFF"/>
        </w:rPr>
        <w:fldChar w:fldCharType="end"/>
      </w:r>
      <w:r>
        <w:t xml:space="preserve"> Among these, there is a new but growing movement that applies quantum mechanics (a branch of physics that studies the behavior of particles on a very small scale, at the level of atoms and subatomic particles) to psychological and neurobiological phenomenon (e.g., quantum biology, neurobiology, psychology, cognition, consciousness, and healing).</w:t>
      </w:r>
      <w:r w:rsidRPr="001750A7">
        <w:rPr>
          <w:color w:val="212121"/>
          <w:shd w:val="clear" w:color="auto" w:fill="FFFFFF"/>
        </w:rPr>
        <w:fldChar w:fldCharType="begin">
          <w:fldData xml:space="preserve">PEVuZE5vdGU+PENpdGU+PEF1dGhvcj5LeXJpYXpvczwvQXV0aG9yPjxZZWFyPjIwMjQ8L1llYXI+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=
</w:fldData>
        </w:fldChar>
      </w:r>
      <w:r>
        <w:rPr>
          <w:color w:val="212121"/>
          <w:shd w:val="clear" w:color="auto" w:fill="FFFFFF"/>
        </w:rPr>
        <w:instrText xml:space="preserve"> ADDIN EN.CITE </w:instrText>
      </w:r>
      <w:r>
        <w:rPr>
          <w:color w:val="212121"/>
          <w:shd w:val="clear" w:color="auto" w:fill="FFFFFF"/>
        </w:rPr>
        <w:fldChar w:fldCharType="begin">
          <w:fldData xml:space="preserve">PEVuZE5vdGU+PENpdGU+PEF1dGhvcj5LeXJpYXpvczwvQXV0aG9yPjxZZWFyPjIwMjQ8L1llYXI+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=
</w:fldData>
        </w:fldChar>
      </w:r>
      <w:r>
        <w:rPr>
          <w:color w:val="212121"/>
          <w:shd w:val="clear" w:color="auto" w:fill="FFFFFF"/>
        </w:rPr>
        <w:instrText xml:space="preserve"> ADDIN EN.CITE.DATA </w:instrText>
      </w:r>
      <w:r>
        <w:rPr>
          <w:color w:val="212121"/>
          <w:shd w:val="clear" w:color="auto" w:fill="FFFFFF"/>
        </w:rPr>
      </w:r>
      <w:r>
        <w:rPr>
          <w:color w:val="212121"/>
          <w:shd w:val="clear" w:color="auto" w:fill="FFFFFF"/>
        </w:rPr>
        <w:fldChar w:fldCharType="end"/>
      </w:r>
      <w:r w:rsidRPr="001750A7">
        <w:rPr>
          <w:color w:val="212121"/>
          <w:shd w:val="clear" w:color="auto" w:fill="FFFFFF"/>
        </w:rPr>
      </w:r>
      <w:r w:rsidRPr="001750A7">
        <w:rPr>
          <w:color w:val="212121"/>
          <w:shd w:val="clear" w:color="auto" w:fill="FFFFFF"/>
        </w:rPr>
        <w:fldChar w:fldCharType="separate"/>
      </w:r>
      <w:r w:rsidRPr="00C644D8">
        <w:rPr>
          <w:noProof/>
          <w:color w:val="212121"/>
          <w:shd w:val="clear" w:color="auto" w:fill="FFFFFF"/>
          <w:vertAlign w:val="superscript"/>
        </w:rPr>
        <w:t>1,2</w:t>
      </w:r>
      <w:r w:rsidRPr="001750A7">
        <w:rPr>
          <w:color w:val="212121"/>
          <w:shd w:val="clear" w:color="auto" w:fill="FFFFFF"/>
        </w:rPr>
        <w:fldChar w:fldCharType="end"/>
      </w:r>
      <w:r>
        <w:t xml:space="preserve"> These quantum psycho-neuro-biological fields </w:t>
      </w:r>
      <w:r>
        <w:rPr>
          <w:color w:val="212121"/>
          <w:shd w:val="clear" w:color="auto" w:fill="FFFFFF"/>
        </w:rPr>
        <w:t xml:space="preserve">seem to be </w:t>
      </w:r>
      <w:r w:rsidRPr="001750A7">
        <w:rPr>
          <w:color w:val="212121"/>
          <w:shd w:val="clear" w:color="auto" w:fill="FFFFFF"/>
        </w:rPr>
        <w:t>driven in large part by consumer interest</w:t>
      </w:r>
      <w:r>
        <w:rPr>
          <w:color w:val="212121"/>
          <w:shd w:val="clear" w:color="auto" w:fill="FFFFFF"/>
        </w:rPr>
        <w:t xml:space="preserve"> and develop largely outside of conventional research and allopathic medicine systems</w:t>
      </w:r>
      <w:r w:rsidRPr="00B550BC">
        <w:rPr>
          <w:color w:val="212121"/>
          <w:shd w:val="clear" w:color="auto" w:fill="FFFFFF"/>
        </w:rPr>
        <w:t xml:space="preserve">. This is </w:t>
      </w:r>
      <w:r>
        <w:rPr>
          <w:color w:val="212121"/>
          <w:shd w:val="clear" w:color="auto" w:fill="FFFFFF"/>
        </w:rPr>
        <w:t xml:space="preserve">especially true for quantum healing. </w:t>
      </w:r>
    </w:p>
    <w:p w14:paraId="05486B78" w14:textId="77777777" w:rsidR="00F920F1" w:rsidRDefault="00F920F1" w:rsidP="00F920F1">
      <w:pPr>
        <w:spacing w:line="360" w:lineRule="auto"/>
        <w:jc w:val="both"/>
        <w:rPr>
          <w:color w:val="212121"/>
          <w:shd w:val="clear" w:color="auto" w:fill="FFFFFF"/>
        </w:rPr>
      </w:pPr>
      <w:r>
        <w:rPr>
          <w:color w:val="212121"/>
          <w:shd w:val="clear" w:color="auto" w:fill="FFFFFF"/>
        </w:rPr>
        <w:lastRenderedPageBreak/>
        <w:t>Alongside this highly biomedical, scientific materialist movement exists a post-materialist, metaphysical counter-movement that uses nonmaterial and metaphysical perspectives to explore psychological and psychospiritual experiences, phenomenon, theories, and concepts/constructs (e.g., the essence and nature of reality, existence, qualia/consciousness, time, causality, and the fundamental principles of being).</w:t>
      </w:r>
      <w:r>
        <w:rPr>
          <w:color w:val="212121"/>
          <w:shd w:val="clear" w:color="auto" w:fill="FFFFFF"/>
        </w:rPr>
        <w:fldChar w:fldCharType="begin"/>
      </w:r>
      <w:r>
        <w:rPr>
          <w:color w:val="212121"/>
          <w:shd w:val="clear" w:color="auto" w:fill="FFFFFF"/>
        </w:rPr>
        <w:instrText xml:space="preserve"> ADDIN EN.CITE &lt;EndNote&gt;&lt;Cite&gt;&lt;Author&gt;Theise&lt;/Author&gt;&lt;Year&gt;2016&lt;/Year&gt;&lt;RecNum&gt;10778&lt;/RecNum&gt;&lt;DisplayText&gt;&lt;style face="superscript"&gt;3&lt;/style&gt;&lt;/DisplayText&gt;&lt;record&gt;&lt;rec-number&gt;10778&lt;/rec-number&gt;&lt;foreign-keys&gt;&lt;key app="EN" db-id="pzwprs0f52xv54ev9dmx2d93xpt2dvxeae5x" timestamp="1742039974"&gt;10778&lt;/key&gt;&lt;/foreign-keys&gt;&lt;ref-type name="Journal Article"&gt;17&lt;/ref-type&gt;&lt;contributors&gt;&lt;authors&gt;&lt;author&gt;Theise, N. D.&lt;/author&gt;&lt;author&gt;Kafatos, M. C.&lt;/author&gt;&lt;/authors&gt;&lt;/contributors&gt;&lt;auth-address&gt;Department of Pathology and Medicine, Icahn School of Medicine at Mount Sinai, New York, NY, USA; Department of Medicine, Icahn School of Medicine at Mount Sinai, New York, NY, USA.&amp;#xD;Schmid College of Science &amp;amp; Technology, Chapman University , Orange, CA, USA.&lt;/auth-address&gt;&lt;titles&gt;&lt;title&gt;Fundamental awareness: A framework for integrating science, philosophy and metaphysics&lt;/title&gt;&lt;secondary-title&gt;Commun Integr Biol&lt;/secondary-title&gt;&lt;/titles&gt;&lt;periodical&gt;&lt;full-title&gt;Commun Integr Biol&lt;/full-title&gt;&lt;/periodical&gt;&lt;pages&gt;e1155010&lt;/pages&gt;&lt;volume&gt;9&lt;/volume&gt;&lt;number&gt;3&lt;/number&gt;&lt;edition&gt;2016/08/05&lt;/edition&gt;&lt;keywords&gt;&lt;keyword&gt;awareness&lt;/keyword&gt;&lt;keyword&gt;complementarity&lt;/keyword&gt;&lt;keyword&gt;consciousness&lt;/keyword&gt;&lt;keyword&gt;cosmology&lt;/keyword&gt;&lt;keyword&gt;emergence&lt;/keyword&gt;&lt;keyword&gt;idealism&lt;/keyword&gt;&lt;keyword&gt;monism&lt;/keyword&gt;&lt;keyword&gt;mysticism&lt;/keyword&gt;&lt;keyword&gt;philosophy&lt;/keyword&gt;&lt;keyword&gt;process&lt;/keyword&gt;&lt;keyword&gt;quantum physics&lt;/keyword&gt;&lt;/keywords&gt;&lt;dates&gt;&lt;year&gt;2016&lt;/year&gt;&lt;pub-dates&gt;&lt;date&gt;May-Jun&lt;/date&gt;&lt;/pub-dates&gt;&lt;/dates&gt;&lt;isbn&gt;1942-0889 (Print)&amp;#xD;1942-0889&lt;/isbn&gt;&lt;accession-num&gt;27489576&lt;/accession-num&gt;&lt;urls&gt;&lt;/urls&gt;&lt;custom2&gt;PMC4951167&lt;/custom2&gt;&lt;electronic-resource-num&gt;10.1080/19420889.2016.1155010&lt;/electronic-resource-num&gt;&lt;remote-database-provider&gt;NLM&lt;/remote-database-provider&gt;&lt;language&gt;eng&lt;/language&gt;&lt;/record&gt;&lt;/Cite&gt;&lt;/EndNote&gt;</w:instrText>
      </w:r>
      <w:r>
        <w:rPr>
          <w:color w:val="212121"/>
          <w:shd w:val="clear" w:color="auto" w:fill="FFFFFF"/>
        </w:rPr>
        <w:fldChar w:fldCharType="separate"/>
      </w:r>
      <w:r w:rsidRPr="00C644D8">
        <w:rPr>
          <w:noProof/>
          <w:color w:val="212121"/>
          <w:shd w:val="clear" w:color="auto" w:fill="FFFFFF"/>
          <w:vertAlign w:val="superscript"/>
        </w:rPr>
        <w:t>3</w:t>
      </w:r>
      <w:r>
        <w:rPr>
          <w:color w:val="212121"/>
          <w:shd w:val="clear" w:color="auto" w:fill="FFFFFF"/>
        </w:rPr>
        <w:fldChar w:fldCharType="end"/>
      </w:r>
      <w:r>
        <w:rPr>
          <w:color w:val="212121"/>
          <w:shd w:val="clear" w:color="auto" w:fill="FFFFFF"/>
        </w:rPr>
        <w:t xml:space="preserve"> Interestingly, these nonmaterial, metaphysical perspectives increasingly include elements of quantum mechanics (e.g., quantum psycho-neuro-biological perspectives and approaches),</w:t>
      </w:r>
      <w:r>
        <w:rPr>
          <w:color w:val="212121"/>
          <w:shd w:val="clear" w:color="auto" w:fill="FFFFFF"/>
        </w:rPr>
        <w:fldChar w:fldCharType="begin">
          <w:fldData xml:space="preserve">PEVuZE5vdGU+PENpdGU+PEF1dGhvcj5UaGVpc2U8L0F1dGhvcj48WWVhcj4yMDE2PC9ZZWFyPjxS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</w:fldData>
        </w:fldChar>
      </w:r>
      <w:r>
        <w:rPr>
          <w:color w:val="212121"/>
          <w:shd w:val="clear" w:color="auto" w:fill="FFFFFF"/>
        </w:rPr>
        <w:instrText xml:space="preserve"> ADDIN EN.CITE </w:instrText>
      </w:r>
      <w:r>
        <w:rPr>
          <w:color w:val="212121"/>
          <w:shd w:val="clear" w:color="auto" w:fill="FFFFFF"/>
        </w:rPr>
        <w:fldChar w:fldCharType="begin">
          <w:fldData xml:space="preserve">PEVuZE5vdGU+PENpdGU+PEF1dGhvcj5UaGVpc2U8L0F1dGhvcj48WWVhcj4yMDE2PC9ZZWFyPjxS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</w:fldData>
        </w:fldChar>
      </w:r>
      <w:r>
        <w:rPr>
          <w:color w:val="212121"/>
          <w:shd w:val="clear" w:color="auto" w:fill="FFFFFF"/>
        </w:rPr>
        <w:instrText xml:space="preserve"> ADDIN EN.CITE.DATA </w:instrText>
      </w:r>
      <w:r>
        <w:rPr>
          <w:color w:val="212121"/>
          <w:shd w:val="clear" w:color="auto" w:fill="FFFFFF"/>
        </w:rPr>
      </w:r>
      <w:r>
        <w:rPr>
          <w:color w:val="212121"/>
          <w:shd w:val="clear" w:color="auto" w:fill="FFFFFF"/>
        </w:rPr>
        <w:fldChar w:fldCharType="end"/>
      </w:r>
      <w:r>
        <w:rPr>
          <w:color w:val="212121"/>
          <w:shd w:val="clear" w:color="auto" w:fill="FFFFFF"/>
        </w:rPr>
      </w:r>
      <w:r>
        <w:rPr>
          <w:color w:val="212121"/>
          <w:shd w:val="clear" w:color="auto" w:fill="FFFFFF"/>
        </w:rPr>
        <w:fldChar w:fldCharType="separate"/>
      </w:r>
      <w:r w:rsidRPr="00C644D8">
        <w:rPr>
          <w:noProof/>
          <w:color w:val="212121"/>
          <w:shd w:val="clear" w:color="auto" w:fill="FFFFFF"/>
          <w:vertAlign w:val="superscript"/>
        </w:rPr>
        <w:t>1,3-9</w:t>
      </w:r>
      <w:r>
        <w:rPr>
          <w:color w:val="212121"/>
          <w:shd w:val="clear" w:color="auto" w:fill="FFFFFF"/>
        </w:rPr>
        <w:fldChar w:fldCharType="end"/>
      </w:r>
      <w:r>
        <w:rPr>
          <w:color w:val="212121"/>
          <w:shd w:val="clear" w:color="auto" w:fill="FFFFFF"/>
        </w:rPr>
        <w:t xml:space="preserve"> representing a unique convergence of materialist/biomedical/physical and nonmaterial/psychospiritual/metaphysical orientation</w:t>
      </w:r>
      <w:commentRangeStart w:id="17"/>
      <w:r>
        <w:rPr>
          <w:color w:val="212121"/>
          <w:shd w:val="clear" w:color="auto" w:fill="FFFFFF"/>
        </w:rPr>
        <w:t>s</w:t>
      </w:r>
      <w:commentRangeEnd w:id="17"/>
      <w:r>
        <w:rPr>
          <w:rStyle w:val="CommentReference"/>
          <w:rFonts w:ascii="Arial" w:eastAsia="Arial" w:hAnsi="Arial" w:cs="Arial"/>
          <w:lang w:val="en"/>
        </w:rPr>
        <w:commentReference w:id="17"/>
      </w:r>
      <w:r>
        <w:rPr>
          <w:color w:val="212121"/>
          <w:shd w:val="clear" w:color="auto" w:fill="FFFFFF"/>
        </w:rPr>
        <w:t>.</w:t>
      </w:r>
      <w:r>
        <w:rPr>
          <w:color w:val="212121"/>
          <w:shd w:val="clear" w:color="auto" w:fill="FFFFFF"/>
        </w:rPr>
        <w:fldChar w:fldCharType="begin"/>
      </w:r>
      <w:r>
        <w:rPr>
          <w:color w:val="212121"/>
          <w:shd w:val="clear" w:color="auto" w:fill="FFFFFF"/>
        </w:rPr>
        <w:instrText xml:space="preserve"> ADDIN EN.CITE &lt;EndNote&gt;&lt;Cite&gt;&lt;Author&gt;Kyriazos&lt;/Author&gt;&lt;Year&gt;2024&lt;/Year&gt;&lt;RecNum&gt;10772&lt;/RecNum&gt;&lt;DisplayText&gt;&lt;style face="superscript"&gt;1&lt;/style&gt;&lt;/DisplayText&gt;&lt;record&gt;&lt;rec-number&gt;10772&lt;/rec-number&gt;&lt;foreign-keys&gt;&lt;key app="EN" db-id="pzwprs0f52xv54ev9dmx2d93xpt2dvxeae5x" timestamp="1742039067"&gt;10772&lt;/key&gt;&lt;/foreign-keys&gt;&lt;ref-type name="Journal Article"&gt;17&lt;/ref-type&gt;&lt;contributors&gt;&lt;authors&gt;&lt;author&gt;Kyriazos, T.&lt;/author&gt;&lt;author&gt;Poga, M.&lt;/author&gt;&lt;/authors&gt;&lt;/contributors&gt;&lt;auth-address&gt;Department of Psychology, Panteion University, Athens, Greece. Electronic address: th.kyriazos@gmail.com.&amp;#xD;Independent Researcher, Athens, Greece.&lt;/auth-address&gt;&lt;titles&gt;&lt;title&gt;Quantum concepts in Psychology: Exploring the interplay of physics and the human psyche&lt;/title&gt;&lt;secondary-title&gt;Biosystems&lt;/secondary-title&gt;&lt;/titles&gt;&lt;periodical&gt;&lt;full-title&gt;Biosystems&lt;/full-title&gt;&lt;/periodical&gt;&lt;pages&gt;105070&lt;/pages&gt;&lt;volume&gt;235&lt;/volume&gt;&lt;edition&gt;2023/11/09&lt;/edition&gt;&lt;keywords&gt;&lt;keyword&gt;Humans&lt;/keyword&gt;&lt;keyword&gt;*Consciousness&lt;/keyword&gt;&lt;keyword&gt;*Cognition&lt;/keyword&gt;&lt;keyword&gt;Emotions&lt;/keyword&gt;&lt;keyword&gt;Models, Psychological&lt;/keyword&gt;&lt;keyword&gt;Physics&lt;/keyword&gt;&lt;keyword&gt;Quantum Theory&lt;/keyword&gt;&lt;keyword&gt;Human psyche&lt;/keyword&gt;&lt;keyword&gt;Interdisciplinary&lt;/keyword&gt;&lt;keyword&gt;Quantum mechanics&lt;/keyword&gt;&lt;keyword&gt;Quantum psychology&lt;/keyword&gt;&lt;keyword&gt;competing financial interests or personal relationships that could have appeared&lt;/keyword&gt;&lt;keyword&gt;to influence the work reported in this paper.&lt;/keyword&gt;&lt;/keywords&gt;&lt;dates&gt;&lt;year&gt;2024&lt;/year&gt;&lt;pub-dates&gt;&lt;date&gt;Jan&lt;/date&gt;&lt;/pub-dates&gt;&lt;/dates&gt;&lt;isbn&gt;0303-2647&lt;/isbn&gt;&lt;accession-num&gt;37939870&lt;/accession-num&gt;&lt;urls&gt;&lt;/urls&gt;&lt;electronic-resource-num&gt;10.1016/j.biosystems.2023.105070&lt;/electronic-resource-num&gt;&lt;remote-database-provider&gt;NLM&lt;/remote-database-provider&gt;&lt;language&gt;eng&lt;/language&gt;&lt;/record&gt;&lt;/Cite&gt;&lt;/EndNote&gt;</w:instrText>
      </w:r>
      <w:r>
        <w:rPr>
          <w:color w:val="212121"/>
          <w:shd w:val="clear" w:color="auto" w:fill="FFFFFF"/>
        </w:rPr>
        <w:fldChar w:fldCharType="separate"/>
      </w:r>
      <w:r w:rsidRPr="00C644D8">
        <w:rPr>
          <w:noProof/>
          <w:color w:val="212121"/>
          <w:shd w:val="clear" w:color="auto" w:fill="FFFFFF"/>
          <w:vertAlign w:val="superscript"/>
        </w:rPr>
        <w:t>1</w:t>
      </w:r>
      <w:r>
        <w:rPr>
          <w:color w:val="212121"/>
          <w:shd w:val="clear" w:color="auto" w:fill="FFFFFF"/>
        </w:rPr>
        <w:fldChar w:fldCharType="end"/>
      </w:r>
      <w:r>
        <w:rPr>
          <w:color w:val="212121"/>
          <w:shd w:val="clear" w:color="auto" w:fill="FFFFFF"/>
        </w:rPr>
        <w:t xml:space="preserve"> </w:t>
      </w:r>
    </w:p>
    <w:p w14:paraId="464F950A" w14:textId="77777777" w:rsidR="00F920F1" w:rsidRDefault="00F920F1" w:rsidP="00F920F1">
      <w:pPr>
        <w:spacing w:line="360" w:lineRule="auto"/>
        <w:jc w:val="both"/>
        <w:rPr>
          <w:color w:val="212121"/>
          <w:shd w:val="clear" w:color="auto" w:fill="FFFFFF"/>
        </w:rPr>
      </w:pPr>
      <w:r>
        <w:rPr>
          <w:color w:val="212121"/>
          <w:shd w:val="clear" w:color="auto" w:fill="FFFFFF"/>
        </w:rPr>
        <w:t>BRIEF summary of a few critical texts here: “For example, quantum applications to biology,</w:t>
      </w:r>
    </w:p>
    <w:p w14:paraId="76156E2E" w14:textId="77777777" w:rsidR="00F920F1" w:rsidRDefault="00F920F1" w:rsidP="00F920F1">
      <w:pPr>
        <w:spacing w:line="360" w:lineRule="auto"/>
        <w:jc w:val="both"/>
        <w:rPr>
          <w:color w:val="212121"/>
          <w:shd w:val="clear" w:color="auto" w:fill="FFFFFF"/>
        </w:rPr>
      </w:pPr>
      <w:proofErr w:type="spellStart"/>
      <w:r>
        <w:rPr>
          <w:color w:val="212121"/>
          <w:shd w:val="clear" w:color="auto" w:fill="FFFFFF"/>
        </w:rPr>
        <w:t>Theise</w:t>
      </w:r>
      <w:proofErr w:type="spellEnd"/>
      <w:r>
        <w:rPr>
          <w:color w:val="212121"/>
          <w:shd w:val="clear" w:color="auto" w:fill="FFFFFF"/>
        </w:rPr>
        <w:t xml:space="preserve"> &amp; </w:t>
      </w:r>
      <w:proofErr w:type="spellStart"/>
      <w:r>
        <w:rPr>
          <w:color w:val="212121"/>
          <w:shd w:val="clear" w:color="auto" w:fill="FFFFFF"/>
        </w:rPr>
        <w:t>Kafatos</w:t>
      </w:r>
      <w:proofErr w:type="spellEnd"/>
      <w:r>
        <w:rPr>
          <w:color w:val="212121"/>
          <w:shd w:val="clear" w:color="auto" w:fill="FFFFFF"/>
        </w:rPr>
        <w:t xml:space="preserve"> (2016) offer fundamental awareness as a framework for integrating science, philosophy, and metaphysics. </w:t>
      </w:r>
      <w:r w:rsidRPr="00793450">
        <w:rPr>
          <w:color w:val="212121"/>
          <w:highlight w:val="yellow"/>
          <w:shd w:val="clear" w:color="auto" w:fill="FFFFFF"/>
        </w:rPr>
        <w:t>[brief description here].</w:t>
      </w:r>
      <w:r>
        <w:rPr>
          <w:color w:val="212121"/>
          <w:shd w:val="clear" w:color="auto" w:fill="FFFFFF"/>
        </w:rPr>
        <w:t xml:space="preserve"> They specifically address </w:t>
      </w:r>
      <w:r>
        <w:rPr>
          <w:color w:val="212121"/>
          <w:highlight w:val="yellow"/>
          <w:shd w:val="clear" w:color="auto" w:fill="FFFFFF"/>
        </w:rPr>
        <w:t>q</w:t>
      </w:r>
      <w:r w:rsidRPr="00793450">
        <w:rPr>
          <w:color w:val="212121"/>
          <w:highlight w:val="yellow"/>
          <w:shd w:val="clear" w:color="auto" w:fill="FFFFFF"/>
        </w:rPr>
        <w:t>uantum applications to nondual awareness.</w:t>
      </w:r>
      <w:r>
        <w:rPr>
          <w:color w:val="212121"/>
          <w:highlight w:val="yellow"/>
          <w:shd w:val="clear" w:color="auto" w:fill="FFFFFF"/>
        </w:rPr>
        <w:fldChar w:fldCharType="begin"/>
      </w:r>
      <w:r>
        <w:rPr>
          <w:color w:val="212121"/>
          <w:highlight w:val="yellow"/>
          <w:shd w:val="clear" w:color="auto" w:fill="FFFFFF"/>
        </w:rPr>
        <w:instrText xml:space="preserve"> ADDIN EN.CITE &lt;EndNote&gt;&lt;Cite&gt;&lt;Author&gt;Theise&lt;/Author&gt;&lt;Year&gt;2016&lt;/Year&gt;&lt;RecNum&gt;11516&lt;/RecNum&gt;&lt;DisplayText&gt;&lt;style face="superscript"&gt;3&lt;/style&gt;&lt;/DisplayText&gt;&lt;record&gt;&lt;rec-number&gt;11516&lt;/rec-number&gt;&lt;foreign-keys&gt;&lt;key app="EN" db-id="pzwprs0f52xv54ev9dmx2d93xpt2dvxeae5x" timestamp="1742056329"&gt;11516&lt;/key&gt;&lt;/foreign-keys&gt;&lt;ref-type name="Journal Article"&gt;17&lt;/ref-type&gt;&lt;contributors&gt;&lt;authors&gt;&lt;author&gt;Theise, N. D.&lt;/author&gt;&lt;author&gt;Kafatos, M. C.&lt;/author&gt;&lt;/authors&gt;&lt;/contributors&gt;&lt;auth-address&gt;Department of Pathology and Medicine, Icahn School of Medicine at Mount Sinai, New York, NY, USA; Department of Medicine, Icahn School of Medicine at Mount Sinai, New York, NY, USA.&amp;#xD;Schmid College of Science &amp;amp; Technology, Chapman University , Orange, CA, USA.&lt;/auth-address&gt;&lt;titles&gt;&lt;title&gt;Fundamental awareness: A framework for integrating science, philosophy and metaphysics&lt;/title&gt;&lt;secondary-title&gt;Commun Integr Biol&lt;/secondary-title&gt;&lt;/titles&gt;&lt;periodical&gt;&lt;full-title&gt;Commun Integr Biol&lt;/full-title&gt;&lt;/periodical&gt;&lt;pages&gt;e1155010&lt;/pages&gt;&lt;volume&gt;9&lt;/volume&gt;&lt;number&gt;3&lt;/number&gt;&lt;edition&gt;2016/08/05&lt;/edition&gt;&lt;keywords&gt;&lt;keyword&gt;awareness&lt;/keyword&gt;&lt;keyword&gt;complementarity&lt;/keyword&gt;&lt;keyword&gt;consciousness&lt;/keyword&gt;&lt;keyword&gt;cosmology&lt;/keyword&gt;&lt;keyword&gt;emergence&lt;/keyword&gt;&lt;keyword&gt;idealism&lt;/keyword&gt;&lt;keyword&gt;monism&lt;/keyword&gt;&lt;keyword&gt;mysticism&lt;/keyword&gt;&lt;keyword&gt;philosophy&lt;/keyword&gt;&lt;keyword&gt;process&lt;/keyword&gt;&lt;keyword&gt;quantum physics&lt;/keyword&gt;&lt;/keywords&gt;&lt;dates&gt;&lt;year&gt;2016&lt;/year&gt;&lt;pub-dates&gt;&lt;date&gt;May-Jun&lt;/date&gt;&lt;/pub-dates&gt;&lt;/dates&gt;&lt;isbn&gt;1942-0889 (Print)&amp;#xD;1942-0889&lt;/isbn&gt;&lt;accession-num&gt;27489576&lt;/accession-num&gt;&lt;urls&gt;&lt;/urls&gt;&lt;custom2&gt;PMC4951167&lt;/custom2&gt;&lt;electronic-resource-num&gt;10.1080/19420889.2016.1155010&lt;/electronic-resource-num&gt;&lt;remote-database-provider&gt;NLM&lt;/remote-database-provider&gt;&lt;language&gt;eng&lt;/language&gt;&lt;/record&gt;&lt;/Cite&gt;&lt;/EndNote&gt;</w:instrText>
      </w:r>
      <w:r>
        <w:rPr>
          <w:color w:val="212121"/>
          <w:highlight w:val="yellow"/>
          <w:shd w:val="clear" w:color="auto" w:fill="FFFFFF"/>
        </w:rPr>
        <w:fldChar w:fldCharType="separate"/>
      </w:r>
      <w:r w:rsidRPr="00793450">
        <w:rPr>
          <w:noProof/>
          <w:color w:val="212121"/>
          <w:highlight w:val="yellow"/>
          <w:shd w:val="clear" w:color="auto" w:fill="FFFFFF"/>
          <w:vertAlign w:val="superscript"/>
        </w:rPr>
        <w:t>3</w:t>
      </w:r>
      <w:r>
        <w:rPr>
          <w:color w:val="212121"/>
          <w:highlight w:val="yellow"/>
          <w:shd w:val="clear" w:color="auto" w:fill="FFFFFF"/>
        </w:rPr>
        <w:fldChar w:fldCharType="end"/>
      </w:r>
    </w:p>
    <w:p w14:paraId="2F30DAD7" w14:textId="77777777" w:rsidR="00F920F1" w:rsidRDefault="00F920F1" w:rsidP="00F920F1">
      <w:pPr>
        <w:spacing w:line="360" w:lineRule="auto"/>
        <w:jc w:val="both"/>
        <w:rPr>
          <w:color w:val="212121"/>
          <w:shd w:val="clear" w:color="auto" w:fill="FFFFFF"/>
        </w:rPr>
      </w:pPr>
      <w:proofErr w:type="spellStart"/>
      <w:r>
        <w:rPr>
          <w:color w:val="212121"/>
          <w:shd w:val="clear" w:color="auto" w:fill="FFFFFF"/>
        </w:rPr>
        <w:t>Beshkar</w:t>
      </w:r>
      <w:proofErr w:type="spellEnd"/>
      <w:r>
        <w:rPr>
          <w:color w:val="212121"/>
          <w:shd w:val="clear" w:color="auto" w:fill="FFFFFF"/>
        </w:rPr>
        <w:t xml:space="preserve"> (2020) </w:t>
      </w:r>
    </w:p>
    <w:p w14:paraId="004834F7" w14:textId="77777777" w:rsidR="00F920F1" w:rsidRDefault="00F920F1" w:rsidP="00F920F1">
      <w:pPr>
        <w:spacing w:line="360" w:lineRule="auto"/>
        <w:jc w:val="both"/>
        <w:rPr>
          <w:color w:val="212121"/>
          <w:shd w:val="clear" w:color="auto" w:fill="FFFFFF"/>
        </w:rPr>
      </w:pPr>
      <w:r>
        <w:rPr>
          <w:color w:val="212121"/>
          <w:shd w:val="clear" w:color="auto" w:fill="FFFFFF"/>
        </w:rPr>
        <w:t>Quantum applications to Buddhist perspectives of consciousness.</w:t>
      </w:r>
      <w:r>
        <w:rPr>
          <w:color w:val="212121"/>
          <w:shd w:val="clear" w:color="auto" w:fill="FFFFFF"/>
        </w:rPr>
        <w:fldChar w:fldCharType="begin">
          <w:fldData xml:space="preserve">PEVuZE5vdGU+PENpdGU+PEF1dGhvcj5QYXJrZXI8L0F1dGhvcj48WWVhcj4yMDE5PC9ZZWFyPjxS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</w:fldData>
        </w:fldChar>
      </w:r>
      <w:r>
        <w:rPr>
          <w:color w:val="212121"/>
          <w:shd w:val="clear" w:color="auto" w:fill="FFFFFF"/>
        </w:rPr>
        <w:instrText xml:space="preserve"> ADDIN EN.CITE </w:instrText>
      </w:r>
      <w:r>
        <w:rPr>
          <w:color w:val="212121"/>
          <w:shd w:val="clear" w:color="auto" w:fill="FFFFFF"/>
        </w:rPr>
        <w:fldChar w:fldCharType="begin">
          <w:fldData xml:space="preserve">PEVuZE5vdGU+PENpdGU+PEF1dGhvcj5QYXJrZXI8L0F1dGhvcj48WWVhcj4yMDE5PC9ZZWFyPjxS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</w:fldData>
        </w:fldChar>
      </w:r>
      <w:r>
        <w:rPr>
          <w:color w:val="212121"/>
          <w:shd w:val="clear" w:color="auto" w:fill="FFFFFF"/>
        </w:rPr>
        <w:instrText xml:space="preserve"> ADDIN EN.CITE.DATA </w:instrText>
      </w:r>
      <w:r>
        <w:rPr>
          <w:color w:val="212121"/>
          <w:shd w:val="clear" w:color="auto" w:fill="FFFFFF"/>
        </w:rPr>
      </w:r>
      <w:r>
        <w:rPr>
          <w:color w:val="212121"/>
          <w:shd w:val="clear" w:color="auto" w:fill="FFFFFF"/>
        </w:rPr>
        <w:fldChar w:fldCharType="end"/>
      </w:r>
      <w:r>
        <w:rPr>
          <w:color w:val="212121"/>
          <w:shd w:val="clear" w:color="auto" w:fill="FFFFFF"/>
        </w:rPr>
      </w:r>
      <w:r>
        <w:rPr>
          <w:color w:val="212121"/>
          <w:shd w:val="clear" w:color="auto" w:fill="FFFFFF"/>
        </w:rPr>
        <w:fldChar w:fldCharType="separate"/>
      </w:r>
      <w:r w:rsidRPr="00793450">
        <w:rPr>
          <w:noProof/>
          <w:color w:val="212121"/>
          <w:shd w:val="clear" w:color="auto" w:fill="FFFFFF"/>
          <w:vertAlign w:val="superscript"/>
        </w:rPr>
        <w:t>10-16</w:t>
      </w:r>
      <w:r>
        <w:rPr>
          <w:color w:val="212121"/>
          <w:shd w:val="clear" w:color="auto" w:fill="FFFFFF"/>
        </w:rPr>
        <w:fldChar w:fldCharType="end"/>
      </w:r>
      <w:r>
        <w:rPr>
          <w:color w:val="212121"/>
          <w:shd w:val="clear" w:color="auto" w:fill="FFFFFF"/>
        </w:rPr>
        <w:t xml:space="preserve"> and qualia.</w:t>
      </w:r>
      <w:r>
        <w:rPr>
          <w:color w:val="212121"/>
          <w:shd w:val="clear" w:color="auto" w:fill="FFFFFF"/>
        </w:rPr>
        <w:fldChar w:fldCharType="begin">
          <w:fldData xml:space="preserve">PjxzZWNvbmRhcnktdGl0bGU+Q29tbXVuIEludGVnciBCaW9sPC9zZWNvbmRhcnktdGl0bGU+PC90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</w:fldData>
        </w:fldChar>
      </w:r>
      <w:r>
        <w:rPr>
          <w:color w:val="212121"/>
          <w:shd w:val="clear" w:color="auto" w:fill="FFFFFF"/>
        </w:rPr>
        <w:instrText xml:space="preserve"> ADDIN EN.CITE </w:instrText>
      </w:r>
      <w:r>
        <w:rPr>
          <w:color w:val="212121"/>
          <w:shd w:val="clear" w:color="auto" w:fill="FFFFFF"/>
        </w:rPr>
        <w:fldChar w:fldCharType="begin">
          <w:fldData xml:space="preserve">PEVuZE5vdGU+PENpdGU+PEF1dGhvcj5IaXJhbzwvQXV0aG9yPjxZZWFyPjIwMjU8L1llYXI+PFJl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==
</w:fldData>
        </w:fldChar>
      </w:r>
      <w:r>
        <w:rPr>
          <w:color w:val="212121"/>
          <w:shd w:val="clear" w:color="auto" w:fill="FFFFFF"/>
        </w:rPr>
        <w:instrText xml:space="preserve"> ADDIN EN.CITE.DATA </w:instrText>
      </w:r>
      <w:r>
        <w:rPr>
          <w:color w:val="212121"/>
          <w:shd w:val="clear" w:color="auto" w:fill="FFFFFF"/>
        </w:rPr>
      </w:r>
      <w:r>
        <w:rPr>
          <w:color w:val="212121"/>
          <w:shd w:val="clear" w:color="auto" w:fill="FFFFFF"/>
        </w:rPr>
        <w:fldChar w:fldCharType="end"/>
      </w:r>
      <w:r>
        <w:rPr>
          <w:color w:val="212121"/>
          <w:shd w:val="clear" w:color="auto" w:fill="FFFFFF"/>
        </w:rPr>
        <w:fldChar w:fldCharType="begin">
          <w:fldData xml:space="preserve">PjxzZWNvbmRhcnktdGl0bGU+Q29tbXVuIEludGVnciBCaW9sPC9zZWNvbmRhcnktdGl0bGU+PC90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</w:fldData>
        </w:fldChar>
      </w:r>
      <w:r>
        <w:rPr>
          <w:color w:val="212121"/>
          <w:shd w:val="clear" w:color="auto" w:fill="FFFFFF"/>
        </w:rPr>
        <w:instrText xml:space="preserve"> ADDIN EN.CITE.DATA </w:instrText>
      </w:r>
      <w:r>
        <w:rPr>
          <w:color w:val="212121"/>
          <w:shd w:val="clear" w:color="auto" w:fill="FFFFFF"/>
        </w:rPr>
      </w:r>
      <w:r>
        <w:rPr>
          <w:color w:val="212121"/>
          <w:shd w:val="clear" w:color="auto" w:fill="FFFFFF"/>
        </w:rPr>
        <w:fldChar w:fldCharType="end"/>
      </w:r>
      <w:r>
        <w:rPr>
          <w:color w:val="212121"/>
          <w:shd w:val="clear" w:color="auto" w:fill="FFFFFF"/>
        </w:rPr>
      </w:r>
      <w:r>
        <w:rPr>
          <w:color w:val="212121"/>
          <w:shd w:val="clear" w:color="auto" w:fill="FFFFFF"/>
        </w:rPr>
        <w:fldChar w:fldCharType="separate"/>
      </w:r>
      <w:r w:rsidRPr="00793450">
        <w:rPr>
          <w:noProof/>
          <w:color w:val="212121"/>
          <w:shd w:val="clear" w:color="auto" w:fill="FFFFFF"/>
          <w:vertAlign w:val="superscript"/>
        </w:rPr>
        <w:t>3,17-39</w:t>
      </w:r>
      <w:r>
        <w:rPr>
          <w:color w:val="212121"/>
          <w:shd w:val="clear" w:color="auto" w:fill="FFFFFF"/>
        </w:rPr>
        <w:fldChar w:fldCharType="end"/>
      </w:r>
    </w:p>
    <w:p w14:paraId="6D248673" w14:textId="77777777" w:rsidR="00F920F1" w:rsidRDefault="00F920F1" w:rsidP="00F920F1">
      <w:pPr>
        <w:spacing w:line="360" w:lineRule="auto"/>
        <w:jc w:val="both"/>
        <w:rPr>
          <w:color w:val="212121"/>
          <w:shd w:val="clear" w:color="auto" w:fill="FFFFFF"/>
        </w:rPr>
      </w:pPr>
      <w:r>
        <w:rPr>
          <w:color w:val="212121"/>
          <w:shd w:val="clear" w:color="auto" w:fill="FFFFFF"/>
        </w:rPr>
        <w:t>Quantum applications to Buddhist meditation and mindfulness practices.</w:t>
      </w:r>
      <w:r>
        <w:rPr>
          <w:color w:val="212121"/>
          <w:shd w:val="clear" w:color="auto" w:fill="FFFFFF"/>
        </w:rPr>
        <w:fldChar w:fldCharType="begin">
          <w:fldData xml:space="preserve">PEVuZE5vdGU+PENpdGU+PEF1dGhvcj5LZXNoYXZhbjwvQXV0aG9yPjxZZWFyPjIwMjQ8L1llYXI+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=
</w:fldData>
        </w:fldChar>
      </w:r>
      <w:r>
        <w:rPr>
          <w:color w:val="212121"/>
          <w:shd w:val="clear" w:color="auto" w:fill="FFFFFF"/>
        </w:rPr>
        <w:instrText xml:space="preserve"> ADDIN EN.CITE </w:instrText>
      </w:r>
      <w:r>
        <w:rPr>
          <w:color w:val="212121"/>
          <w:shd w:val="clear" w:color="auto" w:fill="FFFFFF"/>
        </w:rPr>
        <w:fldChar w:fldCharType="begin">
          <w:fldData xml:space="preserve">PEVuZE5vdGU+PENpdGU+PEF1dGhvcj5LZXNoYXZhbjwvQXV0aG9yPjxZZWFyPjIwMjQ8L1llYXI+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=
</w:fldData>
        </w:fldChar>
      </w:r>
      <w:r>
        <w:rPr>
          <w:color w:val="212121"/>
          <w:shd w:val="clear" w:color="auto" w:fill="FFFFFF"/>
        </w:rPr>
        <w:instrText xml:space="preserve"> ADDIN EN.CITE.DATA </w:instrText>
      </w:r>
      <w:r>
        <w:rPr>
          <w:color w:val="212121"/>
          <w:shd w:val="clear" w:color="auto" w:fill="FFFFFF"/>
        </w:rPr>
      </w:r>
      <w:r>
        <w:rPr>
          <w:color w:val="212121"/>
          <w:shd w:val="clear" w:color="auto" w:fill="FFFFFF"/>
        </w:rPr>
        <w:fldChar w:fldCharType="end"/>
      </w:r>
      <w:r>
        <w:rPr>
          <w:color w:val="212121"/>
          <w:shd w:val="clear" w:color="auto" w:fill="FFFFFF"/>
        </w:rPr>
      </w:r>
      <w:r>
        <w:rPr>
          <w:color w:val="212121"/>
          <w:shd w:val="clear" w:color="auto" w:fill="FFFFFF"/>
        </w:rPr>
        <w:fldChar w:fldCharType="separate"/>
      </w:r>
      <w:r w:rsidRPr="00793450">
        <w:rPr>
          <w:noProof/>
          <w:color w:val="212121"/>
          <w:shd w:val="clear" w:color="auto" w:fill="FFFFFF"/>
          <w:vertAlign w:val="superscript"/>
        </w:rPr>
        <w:t>10,40</w:t>
      </w:r>
      <w:r>
        <w:rPr>
          <w:color w:val="212121"/>
          <w:shd w:val="clear" w:color="auto" w:fill="FFFFFF"/>
        </w:rPr>
        <w:fldChar w:fldCharType="end"/>
      </w:r>
    </w:p>
    <w:p w14:paraId="2D46D5C0" w14:textId="77777777" w:rsidR="00F920F1" w:rsidRDefault="00F920F1" w:rsidP="00F920F1">
      <w:pPr>
        <w:spacing w:line="360" w:lineRule="auto"/>
        <w:jc w:val="both"/>
        <w:rPr>
          <w:color w:val="212121"/>
          <w:shd w:val="clear" w:color="auto" w:fill="FFFFFF"/>
        </w:rPr>
      </w:pPr>
      <w:r w:rsidRPr="00793450">
        <w:rPr>
          <w:color w:val="212121"/>
          <w:highlight w:val="yellow"/>
          <w:shd w:val="clear" w:color="auto" w:fill="FFFFFF"/>
        </w:rPr>
        <w:t>Quantum applications to nondual awareness.</w:t>
      </w:r>
      <w:r>
        <w:rPr>
          <w:color w:val="212121"/>
          <w:highlight w:val="yellow"/>
          <w:shd w:val="clear" w:color="auto" w:fill="FFFFFF"/>
        </w:rPr>
        <w:fldChar w:fldCharType="begin"/>
      </w:r>
      <w:r>
        <w:rPr>
          <w:color w:val="212121"/>
          <w:highlight w:val="yellow"/>
          <w:shd w:val="clear" w:color="auto" w:fill="FFFFFF"/>
        </w:rPr>
        <w:instrText xml:space="preserve"> ADDIN EN.CITE &lt;EndNote&gt;&lt;Cite&gt;&lt;Author&gt;Theise&lt;/Author&gt;&lt;Year&gt;2016&lt;/Year&gt;&lt;RecNum&gt;11516&lt;/RecNum&gt;&lt;DisplayText&gt;&lt;style face="superscript"&gt;3&lt;/style&gt;&lt;/DisplayText&gt;&lt;record&gt;&lt;rec-number&gt;11516&lt;/rec-number&gt;&lt;foreign-keys&gt;&lt;key app="EN" db-id="pzwprs0f52xv54ev9dmx2d93xpt2dvxeae5x" timestamp="1742056329"&gt;11516&lt;/key&gt;&lt;/foreign-keys&gt;&lt;ref-type name="Journal Article"&gt;17&lt;/ref-type&gt;&lt;contributors&gt;&lt;authors&gt;&lt;author&gt;Theise, N. D.&lt;/author&gt;&lt;author&gt;Kafatos, M. C.&lt;/author&gt;&lt;/authors&gt;&lt;/contributors&gt;&lt;auth-address&gt;Department of Pathology and Medicine, Icahn School of Medicine at Mount Sinai, New York, NY, USA; Department of Medicine, Icahn School of Medicine at Mount Sinai, New York, NY, USA.&amp;#xD;Schmid College of Science &amp;amp; Technology, Chapman University , Orange, CA, USA.&lt;/auth-address&gt;&lt;titles&gt;&lt;title&gt;Fundamental awareness: A framework for integrating science, philosophy and metaphysics&lt;/title&gt;&lt;secondary-title&gt;Commun Integr Biol&lt;/secondary-title&gt;&lt;/titles&gt;&lt;periodical&gt;&lt;full-title&gt;Commun Integr Biol&lt;/full-title&gt;&lt;/periodical&gt;&lt;pages&gt;e1155010&lt;/pages&gt;&lt;volume&gt;9&lt;/volume&gt;&lt;number&gt;3&lt;/number&gt;&lt;edition&gt;2016/08/05&lt;/edition&gt;&lt;keywords&gt;&lt;keyword&gt;awareness&lt;/keyword&gt;&lt;keyword&gt;complementarity&lt;/keyword&gt;&lt;keyword&gt;consciousness&lt;/keyword&gt;&lt;keyword&gt;cosmology&lt;/keyword&gt;&lt;keyword&gt;emergence&lt;/keyword&gt;&lt;keyword&gt;idealism&lt;/keyword&gt;&lt;keyword&gt;monism&lt;/keyword&gt;&lt;keyword&gt;mysticism&lt;/keyword&gt;&lt;keyword&gt;philosophy&lt;/keyword&gt;&lt;keyword&gt;process&lt;/keyword&gt;&lt;keyword&gt;quantum physics&lt;/keyword&gt;&lt;/keywords&gt;&lt;dates&gt;&lt;year&gt;2016&lt;/year&gt;&lt;pub-dates&gt;&lt;date&gt;May-Jun&lt;/date&gt;&lt;/pub-dates&gt;&lt;/dates&gt;&lt;isbn&gt;1942-0889 (Print)&amp;#xD;1942-0889&lt;/isbn&gt;&lt;accession-num&gt;27489576&lt;/accession-num&gt;&lt;urls&gt;&lt;/urls&gt;&lt;custom2&gt;PMC4951167&lt;/custom2&gt;&lt;electronic-resource-num&gt;10.1080/19420889.2016.1155010&lt;/electronic-resource-num&gt;&lt;remote-database-provider&gt;NLM&lt;/remote-database-provider&gt;&lt;language&gt;eng&lt;/language&gt;&lt;/record&gt;&lt;/Cite&gt;&lt;/EndNote&gt;</w:instrText>
      </w:r>
      <w:r>
        <w:rPr>
          <w:color w:val="212121"/>
          <w:highlight w:val="yellow"/>
          <w:shd w:val="clear" w:color="auto" w:fill="FFFFFF"/>
        </w:rPr>
        <w:fldChar w:fldCharType="separate"/>
      </w:r>
      <w:r w:rsidRPr="00793450">
        <w:rPr>
          <w:noProof/>
          <w:color w:val="212121"/>
          <w:highlight w:val="yellow"/>
          <w:shd w:val="clear" w:color="auto" w:fill="FFFFFF"/>
          <w:vertAlign w:val="superscript"/>
        </w:rPr>
        <w:t>3</w:t>
      </w:r>
      <w:r>
        <w:rPr>
          <w:color w:val="212121"/>
          <w:highlight w:val="yellow"/>
          <w:shd w:val="clear" w:color="auto" w:fill="FFFFFF"/>
        </w:rPr>
        <w:fldChar w:fldCharType="end"/>
      </w:r>
      <w:commentRangeEnd w:id="16"/>
      <w:r>
        <w:rPr>
          <w:rStyle w:val="CommentReference"/>
        </w:rPr>
        <w:commentReference w:id="16"/>
      </w:r>
    </w:p>
    <w:p w14:paraId="5372B1F1" w14:textId="77777777" w:rsidR="00F920F1" w:rsidRDefault="00F920F1" w:rsidP="00F920F1">
      <w:pPr>
        <w:spacing w:line="360" w:lineRule="auto"/>
        <w:jc w:val="both"/>
        <w:rPr>
          <w:color w:val="212121"/>
          <w:shd w:val="clear" w:color="auto" w:fill="FFFFFF"/>
        </w:rPr>
      </w:pPr>
    </w:p>
    <w:p w14:paraId="722158C4" w14:textId="77777777" w:rsidR="00F920F1" w:rsidRPr="00903FB7" w:rsidRDefault="00F920F1" w:rsidP="00F920F1">
      <w:pPr>
        <w:spacing w:line="360" w:lineRule="auto"/>
        <w:jc w:val="both"/>
        <w:rPr>
          <w:color w:val="002060"/>
        </w:rPr>
      </w:pPr>
      <w:r>
        <w:rPr>
          <w:color w:val="002060"/>
        </w:rPr>
        <w:t xml:space="preserve">Recent interest in </w:t>
      </w:r>
      <w:r w:rsidRPr="00903FB7">
        <w:rPr>
          <w:color w:val="002060"/>
        </w:rPr>
        <w:t xml:space="preserve">quantum neurobiology — exploring the presence of well-established quantum mechanics principles (wave-particle duality, quantum entanglement, quantum superposition, and — most relevant here — quantum teleportation, quantum tunneling, and quantum superdense coding. </w:t>
      </w:r>
    </w:p>
    <w:p w14:paraId="04575ED4" w14:textId="77777777" w:rsidR="00F920F1" w:rsidRPr="00903FB7" w:rsidRDefault="00F920F1" w:rsidP="00F920F1">
      <w:pPr>
        <w:spacing w:line="360" w:lineRule="auto"/>
        <w:jc w:val="both"/>
        <w:rPr>
          <w:color w:val="002060"/>
        </w:rPr>
      </w:pPr>
    </w:p>
    <w:p w14:paraId="26DD95CD" w14:textId="77777777" w:rsidR="00F920F1" w:rsidRPr="00903FB7" w:rsidRDefault="00F920F1" w:rsidP="00F920F1">
      <w:pPr>
        <w:spacing w:line="360" w:lineRule="auto"/>
        <w:jc w:val="both"/>
        <w:rPr>
          <w:color w:val="002060"/>
        </w:rPr>
      </w:pPr>
      <w:r w:rsidRPr="00903FB7">
        <w:rPr>
          <w:color w:val="002060"/>
        </w:rPr>
        <w:t>Quantum teleportation: Phenomenon involving the transmission of quantum states between particles through entanglement. The phenomenon is empirically supported by successful demonstrations of quantum state teleportation, though it is primarily limited to small-scale systems.</w:t>
      </w:r>
    </w:p>
    <w:p w14:paraId="1DC8A873" w14:textId="77777777" w:rsidR="00F920F1" w:rsidRPr="00903FB7" w:rsidRDefault="00F920F1" w:rsidP="00F920F1">
      <w:pPr>
        <w:spacing w:line="360" w:lineRule="auto"/>
        <w:jc w:val="both"/>
        <w:rPr>
          <w:color w:val="002060"/>
        </w:rPr>
      </w:pPr>
    </w:p>
    <w:p w14:paraId="35F3087D" w14:textId="77777777" w:rsidR="00F920F1" w:rsidRPr="00903FB7" w:rsidRDefault="00F920F1" w:rsidP="00F920F1">
      <w:pPr>
        <w:spacing w:line="360" w:lineRule="auto"/>
        <w:jc w:val="both"/>
        <w:rPr>
          <w:color w:val="002060"/>
        </w:rPr>
      </w:pPr>
      <w:r w:rsidRPr="00903FB7">
        <w:rPr>
          <w:color w:val="002060"/>
        </w:rPr>
        <w:t>Quantum Tunneling: Empirically supported phenomenon that explains the ability of particles to pass through barriers that would otherwise be considered impassable in classical physics. Experimentally supported by- and central to modern technology (e.g., functionality of semiconductor devices like transistors). </w:t>
      </w:r>
    </w:p>
    <w:p w14:paraId="1183053D" w14:textId="77777777" w:rsidR="00F920F1" w:rsidRDefault="00F920F1" w:rsidP="00F920F1">
      <w:pPr>
        <w:spacing w:line="360" w:lineRule="auto"/>
        <w:jc w:val="both"/>
        <w:rPr>
          <w:color w:val="212121"/>
          <w:shd w:val="clear" w:color="auto" w:fill="FFFFFF"/>
        </w:rPr>
        <w:sectPr w:rsidR="00F920F1" w:rsidSect="002F1ADA">
          <w:headerReference w:type="default" r:id="rId27"/>
          <w:headerReference w:type="first" r:id="rId28"/>
          <w:pgSz w:w="12240" w:h="15840"/>
          <w:pgMar w:top="1440" w:right="1440" w:bottom="1440" w:left="1440" w:header="720" w:footer="720" w:gutter="0"/>
          <w:cols w:space="720"/>
          <w:titlePg/>
          <w:docGrid w:linePitch="360"/>
        </w:sectPr>
      </w:pPr>
    </w:p>
    <w:p w14:paraId="65D623A7" w14:textId="77777777" w:rsidR="00F920F1" w:rsidRPr="00017710" w:rsidRDefault="00F920F1" w:rsidP="00F920F1">
      <w:pPr>
        <w:pStyle w:val="Caption"/>
        <w:keepNext/>
        <w:spacing w:after="120"/>
        <w:rPr>
          <w:b w:val="0"/>
          <w:bCs w:val="0"/>
          <w:i/>
          <w:iCs/>
          <w:sz w:val="28"/>
          <w:szCs w:val="28"/>
        </w:rPr>
      </w:pPr>
      <w:commentRangeStart w:id="18"/>
      <w:r w:rsidRPr="00017710">
        <w:rPr>
          <w:sz w:val="28"/>
          <w:szCs w:val="28"/>
        </w:rPr>
        <w:lastRenderedPageBreak/>
        <w:t>Table</w:t>
      </w:r>
      <w:commentRangeEnd w:id="18"/>
      <w:r>
        <w:rPr>
          <w:rStyle w:val="CommentReference"/>
          <w:rFonts w:ascii="Arial" w:eastAsia="Arial" w:hAnsi="Arial" w:cs="Arial"/>
          <w:color w:val="auto"/>
          <w:lang w:val="en"/>
        </w:rPr>
        <w:commentReference w:id="18"/>
      </w:r>
      <w:r w:rsidRPr="00017710">
        <w:rPr>
          <w:sz w:val="28"/>
          <w:szCs w:val="28"/>
        </w:rPr>
        <w:t xml:space="preserve"> </w:t>
      </w:r>
      <w:r w:rsidRPr="00017710">
        <w:rPr>
          <w:b w:val="0"/>
          <w:bCs w:val="0"/>
          <w:i/>
          <w:iCs/>
          <w:sz w:val="28"/>
          <w:szCs w:val="28"/>
        </w:rPr>
        <w:fldChar w:fldCharType="begin"/>
      </w:r>
      <w:r w:rsidRPr="00017710">
        <w:rPr>
          <w:sz w:val="28"/>
          <w:szCs w:val="28"/>
        </w:rPr>
        <w:instrText xml:space="preserve"> SEQ Table \* ARABIC </w:instrText>
      </w:r>
      <w:r w:rsidRPr="00017710">
        <w:rPr>
          <w:b w:val="0"/>
          <w:bCs w:val="0"/>
          <w:i/>
          <w:iCs/>
          <w:sz w:val="28"/>
          <w:szCs w:val="28"/>
        </w:rPr>
        <w:fldChar w:fldCharType="separate"/>
      </w:r>
      <w:r w:rsidRPr="00017710">
        <w:rPr>
          <w:noProof/>
          <w:sz w:val="28"/>
          <w:szCs w:val="28"/>
        </w:rPr>
        <w:t>1</w:t>
      </w:r>
      <w:r w:rsidRPr="00017710">
        <w:rPr>
          <w:b w:val="0"/>
          <w:bCs w:val="0"/>
          <w:i/>
          <w:iCs/>
          <w:sz w:val="28"/>
          <w:szCs w:val="28"/>
        </w:rPr>
        <w:fldChar w:fldCharType="end"/>
      </w:r>
      <w:r w:rsidRPr="00017710">
        <w:rPr>
          <w:sz w:val="28"/>
          <w:szCs w:val="28"/>
        </w:rPr>
        <w:t xml:space="preserve">: Quantum </w:t>
      </w:r>
      <w:r>
        <w:rPr>
          <w:sz w:val="28"/>
          <w:szCs w:val="28"/>
        </w:rPr>
        <w:t>Principles</w:t>
      </w:r>
      <w:r w:rsidRPr="00017710">
        <w:rPr>
          <w:sz w:val="28"/>
          <w:szCs w:val="28"/>
        </w:rPr>
        <w:t xml:space="preserve"> </w:t>
      </w:r>
      <w:r>
        <w:rPr>
          <w:sz w:val="28"/>
          <w:szCs w:val="28"/>
        </w:rPr>
        <w:t>and Their Broader Psycho-Neuro-Biological Implica</w:t>
      </w:r>
      <w:commentRangeStart w:id="19"/>
      <w:r>
        <w:rPr>
          <w:sz w:val="28"/>
          <w:szCs w:val="28"/>
        </w:rPr>
        <w:t>tions</w:t>
      </w:r>
      <w:commentRangeEnd w:id="19"/>
      <w:r>
        <w:rPr>
          <w:rStyle w:val="CommentReference"/>
          <w:rFonts w:ascii="Arial" w:eastAsia="Arial" w:hAnsi="Arial" w:cs="Arial"/>
          <w:color w:val="auto"/>
          <w:lang w:val="en"/>
        </w:rPr>
        <w:commentReference w:id="19"/>
      </w:r>
    </w:p>
    <w:tbl>
      <w:tblPr>
        <w:tblStyle w:val="TableGrid"/>
        <w:tblW w:w="5000" w:type="pct"/>
        <w:tblLook w:val="04A0" w:firstRow="1" w:lastRow="0" w:firstColumn="1" w:lastColumn="0" w:noHBand="0" w:noVBand="1"/>
      </w:tblPr>
      <w:tblGrid>
        <w:gridCol w:w="6205"/>
        <w:gridCol w:w="8646"/>
      </w:tblGrid>
      <w:tr w:rsidR="00F920F1" w:rsidRPr="00CB7E29" w14:paraId="42D8B3DA" w14:textId="77777777" w:rsidTr="00985EAB">
        <w:trPr>
          <w:trHeight w:val="683"/>
          <w:tblHeader/>
        </w:trPr>
        <w:tc>
          <w:tcPr>
            <w:tcW w:w="14851" w:type="dxa"/>
            <w:gridSpan w:val="2"/>
            <w:shd w:val="clear" w:color="auto" w:fill="BFBFBF" w:themeFill="background1" w:themeFillShade="BF"/>
            <w:vAlign w:val="center"/>
          </w:tcPr>
          <w:p w14:paraId="6322A31E" w14:textId="0B2E5FBF" w:rsidR="00F920F1" w:rsidRPr="00CB7E29" w:rsidRDefault="00F920F1" w:rsidP="00DA6A36">
            <w:pPr>
              <w:jc w:val="center"/>
              <w:rPr>
                <w:b/>
                <w:bCs/>
                <w:sz w:val="28"/>
                <w:szCs w:val="28"/>
              </w:rPr>
            </w:pPr>
            <w:r w:rsidRPr="00CB7E29">
              <w:rPr>
                <w:b/>
                <w:bCs/>
                <w:sz w:val="28"/>
                <w:szCs w:val="28"/>
              </w:rPr>
              <w:t>Key Concepts &amp; Constructs in Quantum Mechanics and Quantum PsychoNeuro</w:t>
            </w:r>
            <w:r w:rsidR="00985EAB">
              <w:rPr>
                <w:b/>
                <w:bCs/>
                <w:sz w:val="28"/>
                <w:szCs w:val="28"/>
              </w:rPr>
              <w:t>B</w:t>
            </w:r>
            <w:r w:rsidRPr="00CB7E29">
              <w:rPr>
                <w:b/>
                <w:bCs/>
                <w:sz w:val="28"/>
                <w:szCs w:val="28"/>
              </w:rPr>
              <w:t>iology</w:t>
            </w:r>
          </w:p>
        </w:tc>
      </w:tr>
      <w:tr w:rsidR="00985EAB" w:rsidRPr="00CB7E29" w14:paraId="3CA139A7" w14:textId="77777777" w:rsidTr="00985EAB">
        <w:trPr>
          <w:trHeight w:val="521"/>
          <w:tblHeader/>
        </w:trPr>
        <w:tc>
          <w:tcPr>
            <w:tcW w:w="6205" w:type="dxa"/>
            <w:shd w:val="clear" w:color="auto" w:fill="D9D9D9" w:themeFill="background1" w:themeFillShade="D9"/>
            <w:vAlign w:val="center"/>
          </w:tcPr>
          <w:p w14:paraId="34ACA3C7" w14:textId="77777777" w:rsidR="00985EAB" w:rsidRPr="00CB7E29" w:rsidRDefault="00985EAB" w:rsidP="00DA6A36">
            <w:pPr>
              <w:jc w:val="center"/>
              <w:rPr>
                <w:b/>
                <w:bCs/>
              </w:rPr>
            </w:pPr>
            <w:r>
              <w:rPr>
                <w:b/>
                <w:bCs/>
              </w:rPr>
              <w:t>Term, Description, Level of Evidence</w:t>
            </w:r>
          </w:p>
        </w:tc>
        <w:tc>
          <w:tcPr>
            <w:tcW w:w="8646" w:type="dxa"/>
            <w:shd w:val="clear" w:color="auto" w:fill="D9D9D9" w:themeFill="background1" w:themeFillShade="D9"/>
            <w:vAlign w:val="center"/>
          </w:tcPr>
          <w:p w14:paraId="5E13E767" w14:textId="77777777" w:rsidR="00985EAB" w:rsidRPr="00CB7E29" w:rsidRDefault="00985EAB" w:rsidP="00DA6A36">
            <w:pPr>
              <w:jc w:val="center"/>
              <w:rPr>
                <w:b/>
                <w:bCs/>
              </w:rPr>
            </w:pPr>
            <w:r>
              <w:rPr>
                <w:b/>
                <w:bCs/>
              </w:rPr>
              <w:t>Neuro-Psycho-Biological Applications and Their Empirical Sup</w:t>
            </w:r>
            <w:commentRangeStart w:id="20"/>
            <w:r>
              <w:rPr>
                <w:b/>
                <w:bCs/>
              </w:rPr>
              <w:t>port</w:t>
            </w:r>
            <w:commentRangeEnd w:id="20"/>
            <w:r>
              <w:rPr>
                <w:rStyle w:val="CommentReference"/>
                <w:kern w:val="0"/>
                <w14:ligatures w14:val="none"/>
              </w:rPr>
              <w:commentReference w:id="20"/>
            </w:r>
          </w:p>
        </w:tc>
      </w:tr>
      <w:tr w:rsidR="00985EAB" w:rsidRPr="00CB7E29" w14:paraId="5F29B406" w14:textId="77777777" w:rsidTr="00985EAB">
        <w:trPr>
          <w:trHeight w:val="521"/>
        </w:trPr>
        <w:tc>
          <w:tcPr>
            <w:tcW w:w="14851" w:type="dxa"/>
            <w:gridSpan w:val="2"/>
            <w:shd w:val="clear" w:color="auto" w:fill="F2F2F2" w:themeFill="background1" w:themeFillShade="F2"/>
            <w:vAlign w:val="center"/>
          </w:tcPr>
          <w:p w14:paraId="43925091" w14:textId="6573B398" w:rsidR="00985EAB" w:rsidRPr="00CB7E29" w:rsidRDefault="00985EAB" w:rsidP="00DA6A36">
            <w:pPr>
              <w:jc w:val="center"/>
              <w:rPr>
                <w:b/>
                <w:bCs/>
              </w:rPr>
            </w:pPr>
            <w:r>
              <w:rPr>
                <w:b/>
                <w:bCs/>
              </w:rPr>
              <w:t>Principles Central to the Theory Proposed Here</w:t>
            </w:r>
          </w:p>
        </w:tc>
      </w:tr>
      <w:tr w:rsidR="00F920F1" w14:paraId="4B0C6BAA" w14:textId="77777777" w:rsidTr="00F920F1">
        <w:tc>
          <w:tcPr>
            <w:tcW w:w="6205" w:type="dxa"/>
          </w:tcPr>
          <w:p w14:paraId="5DEC32DA" w14:textId="77777777" w:rsidR="00F920F1" w:rsidRDefault="00F920F1" w:rsidP="00DA6A36">
            <w:pPr>
              <w:jc w:val="both"/>
            </w:pPr>
            <w:r w:rsidRPr="009E393A">
              <w:rPr>
                <w:b/>
                <w:bCs/>
              </w:rPr>
              <w:t>Wave-Particle Duality:</w:t>
            </w:r>
            <w:r>
              <w:t xml:space="preserve"> </w:t>
            </w:r>
          </w:p>
          <w:p w14:paraId="4967CBE2" w14:textId="77777777" w:rsidR="00F920F1" w:rsidRDefault="00F920F1" w:rsidP="00DA6A36">
            <w:pPr>
              <w:jc w:val="both"/>
            </w:pPr>
            <w:r>
              <w:t>Empirically supported</w:t>
            </w:r>
            <w:r w:rsidRPr="001012E9">
              <w:t xml:space="preserve"> principle </w:t>
            </w:r>
            <w:r>
              <w:t>suggesting</w:t>
            </w:r>
            <w:r w:rsidRPr="00745322">
              <w:t xml:space="preserve"> that fundamental</w:t>
            </w:r>
            <w:r>
              <w:t xml:space="preserve"> </w:t>
            </w:r>
            <w:r w:rsidRPr="00745322">
              <w:t>entities, such as photons and electrons, behave both</w:t>
            </w:r>
            <w:r>
              <w:t xml:space="preserve"> </w:t>
            </w:r>
            <w:r w:rsidRPr="00745322">
              <w:t>like discrete particles and continuous waves,</w:t>
            </w:r>
            <w:r>
              <w:t xml:space="preserve"> </w:t>
            </w:r>
            <w:r w:rsidRPr="00745322">
              <w:t>depending on how they are observed</w:t>
            </w:r>
            <w:r>
              <w:t>.</w:t>
            </w:r>
            <w:r>
              <w:fldChar w:fldCharType="begin">
                <w:fldData xml:space="preserve">PEVuZE5vdGU+PENpdGU+PEF1dGhvcj5LeXJpYXpvczwvQXV0aG9yPjxZZWFyPjIwMjQ8L1llYXI+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</w:fldData>
              </w:fldChar>
            </w:r>
            <w:r>
              <w:instrText xml:space="preserve"> ADDIN EN.CITE </w:instrText>
            </w:r>
            <w:r>
              <w:fldChar w:fldCharType="begin">
                <w:fldData xml:space="preserve">PEVuZE5vdGU+PENpdGU+PEF1dGhvcj5LeXJpYXpvczwvQXV0aG9yPjxZZWFyPjIwMjQ8L1llYXI+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</w:fldData>
              </w:fldChar>
            </w:r>
            <w:r>
              <w:instrText xml:space="preserve"> ADDIN EN.CITE.DATA </w:instrText>
            </w:r>
            <w:r>
              <w:fldChar w:fldCharType="end"/>
            </w:r>
            <w:r>
              <w:fldChar w:fldCharType="separate"/>
            </w:r>
            <w:r w:rsidRPr="00793450">
              <w:rPr>
                <w:noProof/>
                <w:vertAlign w:val="superscript"/>
              </w:rPr>
              <w:t>1,41,42</w:t>
            </w:r>
            <w:r>
              <w:fldChar w:fldCharType="end"/>
            </w:r>
            <w:r w:rsidRPr="00745322">
              <w:t xml:space="preserve"> This dual</w:t>
            </w:r>
            <w:r>
              <w:t xml:space="preserve"> </w:t>
            </w:r>
            <w:r w:rsidRPr="00745322">
              <w:t>nature challenges traditional notions of fixed</w:t>
            </w:r>
            <w:r>
              <w:t xml:space="preserve"> </w:t>
            </w:r>
            <w:r w:rsidRPr="00745322">
              <w:t>categories in science</w:t>
            </w:r>
            <w:r>
              <w:t xml:space="preserve"> and is one of the cornerstones of quantum mechanics, supported by experiments like the double-split experiment.</w:t>
            </w:r>
          </w:p>
        </w:tc>
        <w:tc>
          <w:tcPr>
            <w:tcW w:w="8646" w:type="dxa"/>
          </w:tcPr>
          <w:p w14:paraId="4D96E2BC" w14:textId="77777777" w:rsidR="00F920F1" w:rsidRPr="00F920F1" w:rsidRDefault="00F920F1" w:rsidP="00F920F1">
            <w:pPr>
              <w:pStyle w:val="ListParagraph"/>
              <w:numPr>
                <w:ilvl w:val="0"/>
                <w:numId w:val="67"/>
              </w:numPr>
              <w:tabs>
                <w:tab w:val="left" w:pos="1373"/>
              </w:tabs>
            </w:pPr>
            <w:r>
              <w:rPr>
                <w:b/>
                <w:bCs/>
              </w:rPr>
              <w:t>Life/Death:</w:t>
            </w:r>
          </w:p>
          <w:p w14:paraId="2E056C27" w14:textId="273C4103" w:rsidR="00F920F1" w:rsidRPr="007E2938" w:rsidRDefault="00F920F1" w:rsidP="00F920F1">
            <w:pPr>
              <w:pStyle w:val="ListParagraph"/>
              <w:numPr>
                <w:ilvl w:val="0"/>
                <w:numId w:val="67"/>
              </w:numPr>
              <w:tabs>
                <w:tab w:val="left" w:pos="1373"/>
              </w:tabs>
            </w:pPr>
            <w:r w:rsidRPr="007E2938">
              <w:rPr>
                <w:b/>
                <w:bCs/>
              </w:rPr>
              <w:t>Neurobiology</w:t>
            </w:r>
            <w:r w:rsidRPr="007E2938">
              <w:t>: This principle parallels the dual behavior of neurons, which operate through discrete electrical signals yet produce continuous patterns of brain activity.</w:t>
            </w:r>
          </w:p>
          <w:p w14:paraId="2112DFD9" w14:textId="77777777" w:rsidR="00F920F1" w:rsidRPr="007E2938" w:rsidRDefault="00F920F1" w:rsidP="00F920F1">
            <w:pPr>
              <w:pStyle w:val="ListParagraph"/>
              <w:numPr>
                <w:ilvl w:val="0"/>
                <w:numId w:val="67"/>
              </w:numPr>
              <w:tabs>
                <w:tab w:val="left" w:pos="1373"/>
              </w:tabs>
            </w:pPr>
            <w:r w:rsidRPr="007E2938">
              <w:rPr>
                <w:b/>
                <w:bCs/>
              </w:rPr>
              <w:t>Psychology</w:t>
            </w:r>
            <w:r w:rsidRPr="007E2938">
              <w:t>: It underscores the fluidity of human cognition, where thoughts can seem both distinct and interconnected.</w:t>
            </w:r>
          </w:p>
          <w:p w14:paraId="19CC3B52" w14:textId="716DA0B4" w:rsidR="00F920F1" w:rsidRPr="007E2938" w:rsidRDefault="00F920F1" w:rsidP="00F920F1">
            <w:pPr>
              <w:pStyle w:val="ListParagraph"/>
              <w:numPr>
                <w:ilvl w:val="0"/>
                <w:numId w:val="67"/>
              </w:numPr>
              <w:tabs>
                <w:tab w:val="left" w:pos="1373"/>
              </w:tabs>
            </w:pPr>
            <w:r>
              <w:rPr>
                <w:b/>
                <w:bCs/>
              </w:rPr>
              <w:t>Contemplative Buddhism</w:t>
            </w:r>
            <w:r w:rsidRPr="007E2938">
              <w:t>: Resonates with teachings on the interdependent nature of reality and the necessity of embracing paradox.</w:t>
            </w:r>
          </w:p>
        </w:tc>
      </w:tr>
      <w:tr w:rsidR="00985EAB" w14:paraId="2D0EA6BA" w14:textId="77777777" w:rsidTr="00DA6A36">
        <w:tc>
          <w:tcPr>
            <w:tcW w:w="6205" w:type="dxa"/>
            <w:tcBorders>
              <w:bottom w:val="single" w:sz="4" w:space="0" w:color="auto"/>
            </w:tcBorders>
          </w:tcPr>
          <w:p w14:paraId="18BA9332" w14:textId="77777777" w:rsidR="00985EAB" w:rsidRPr="00F920F1" w:rsidRDefault="00985EAB" w:rsidP="00DA6A36">
            <w:pPr>
              <w:jc w:val="both"/>
              <w:rPr>
                <w:b/>
                <w:bCs/>
              </w:rPr>
            </w:pPr>
            <w:r w:rsidRPr="00F920F1">
              <w:rPr>
                <w:b/>
                <w:bCs/>
              </w:rPr>
              <w:t xml:space="preserve">Quantum Superdense Coding: </w:t>
            </w:r>
          </w:p>
          <w:p w14:paraId="48ADAE4C" w14:textId="77777777" w:rsidR="00985EAB" w:rsidRDefault="00985EAB" w:rsidP="00DA6A36">
            <w:pPr>
              <w:jc w:val="both"/>
            </w:pPr>
            <w:r>
              <w:t>C</w:t>
            </w:r>
            <w:r w:rsidRPr="00A07D6A">
              <w:t xml:space="preserve">ommunication method </w:t>
            </w:r>
            <w:r>
              <w:t xml:space="preserve">thought to allow for </w:t>
            </w:r>
            <w:r w:rsidRPr="00A07D6A">
              <w:t>the transmission of more information using quantum entanglement.</w:t>
            </w:r>
            <w:r>
              <w:t xml:space="preserve"> While this communication is empirically supported in quantum communication research, it is primarily theoretical in large-scale applications.</w:t>
            </w:r>
          </w:p>
        </w:tc>
        <w:tc>
          <w:tcPr>
            <w:tcW w:w="8646" w:type="dxa"/>
            <w:tcBorders>
              <w:bottom w:val="single" w:sz="4" w:space="0" w:color="auto"/>
            </w:tcBorders>
          </w:tcPr>
          <w:p w14:paraId="4A046360" w14:textId="77777777" w:rsidR="00985EAB" w:rsidRPr="00A07D6A" w:rsidRDefault="00985EAB" w:rsidP="00DA6A36">
            <w:pPr>
              <w:pStyle w:val="ListParagraph"/>
              <w:numPr>
                <w:ilvl w:val="0"/>
                <w:numId w:val="75"/>
              </w:numPr>
              <w:jc w:val="both"/>
            </w:pPr>
            <w:r w:rsidRPr="00A07D6A">
              <w:rPr>
                <w:b/>
                <w:bCs/>
              </w:rPr>
              <w:t>Neurobiology</w:t>
            </w:r>
            <w:r w:rsidRPr="00A07D6A">
              <w:t>: Mirrors the brain’s ability to condense and efficiently transmit complex information.</w:t>
            </w:r>
          </w:p>
          <w:p w14:paraId="2565403B" w14:textId="77777777" w:rsidR="00985EAB" w:rsidRPr="00A07D6A" w:rsidRDefault="00985EAB" w:rsidP="00DA6A36">
            <w:pPr>
              <w:pStyle w:val="ListParagraph"/>
              <w:numPr>
                <w:ilvl w:val="0"/>
                <w:numId w:val="75"/>
              </w:numPr>
              <w:jc w:val="both"/>
            </w:pPr>
            <w:r w:rsidRPr="00A07D6A">
              <w:rPr>
                <w:b/>
                <w:bCs/>
              </w:rPr>
              <w:t>Psychology</w:t>
            </w:r>
            <w:r w:rsidRPr="00A07D6A">
              <w:t>: Reflects the nuanced ways humans communicate deep meanings through minimal expression.</w:t>
            </w:r>
          </w:p>
          <w:p w14:paraId="385DCF8E" w14:textId="77777777" w:rsidR="00985EAB" w:rsidRPr="00A07D6A" w:rsidRDefault="00985EAB" w:rsidP="00DA6A36">
            <w:pPr>
              <w:pStyle w:val="ListParagraph"/>
              <w:numPr>
                <w:ilvl w:val="0"/>
                <w:numId w:val="75"/>
              </w:numPr>
              <w:jc w:val="both"/>
            </w:pPr>
            <w:r w:rsidRPr="00A07D6A">
              <w:rPr>
                <w:b/>
                <w:bCs/>
              </w:rPr>
              <w:t>Counseling</w:t>
            </w:r>
            <w:r w:rsidRPr="00A07D6A">
              <w:t>: Highlights the richness of verbal and nonverbal communication in therapeutic work.</w:t>
            </w:r>
          </w:p>
          <w:p w14:paraId="01F0564D" w14:textId="77777777" w:rsidR="00985EAB" w:rsidRPr="00A07D6A" w:rsidRDefault="00985EAB" w:rsidP="00DA6A36">
            <w:pPr>
              <w:pStyle w:val="ListParagraph"/>
              <w:numPr>
                <w:ilvl w:val="0"/>
                <w:numId w:val="75"/>
              </w:numPr>
              <w:jc w:val="both"/>
            </w:pPr>
            <w:r w:rsidRPr="00A07D6A">
              <w:rPr>
                <w:b/>
                <w:bCs/>
              </w:rPr>
              <w:t>Healing</w:t>
            </w:r>
            <w:r w:rsidRPr="00A07D6A">
              <w:t>: Suggests that brief moments of connection can carry profound meaning and impact.</w:t>
            </w:r>
          </w:p>
          <w:p w14:paraId="7C2B8808" w14:textId="77777777" w:rsidR="00985EAB" w:rsidRPr="00A07D6A" w:rsidRDefault="00985EAB" w:rsidP="00DA6A36">
            <w:pPr>
              <w:pStyle w:val="ListParagraph"/>
              <w:numPr>
                <w:ilvl w:val="0"/>
                <w:numId w:val="75"/>
              </w:numPr>
              <w:jc w:val="both"/>
            </w:pPr>
            <w:r>
              <w:rPr>
                <w:b/>
                <w:bCs/>
              </w:rPr>
              <w:t>CBIP</w:t>
            </w:r>
            <w:r w:rsidRPr="00A07D6A">
              <w:t>: Resonates with the depth of wisdom that can be conveyed through mindful, compassionate dialogue.</w:t>
            </w:r>
          </w:p>
        </w:tc>
      </w:tr>
      <w:tr w:rsidR="00985EAB" w14:paraId="36546F75" w14:textId="77777777" w:rsidTr="00DA6A36">
        <w:tc>
          <w:tcPr>
            <w:tcW w:w="6205" w:type="dxa"/>
          </w:tcPr>
          <w:p w14:paraId="3BFC614A" w14:textId="77777777" w:rsidR="00985EAB" w:rsidRPr="00F920F1" w:rsidRDefault="00985EAB" w:rsidP="00DA6A36">
            <w:pPr>
              <w:jc w:val="both"/>
              <w:rPr>
                <w:b/>
                <w:bCs/>
              </w:rPr>
            </w:pPr>
            <w:r w:rsidRPr="00F920F1">
              <w:rPr>
                <w:b/>
                <w:bCs/>
              </w:rPr>
              <w:t>Quantum Tunneling:</w:t>
            </w:r>
          </w:p>
          <w:p w14:paraId="5C2D32BE" w14:textId="77777777" w:rsidR="00985EAB" w:rsidRDefault="00985EAB" w:rsidP="00DA6A36">
            <w:pPr>
              <w:jc w:val="both"/>
            </w:pPr>
            <w:r>
              <w:t>Empirically supported phenomenon that explains the ability of</w:t>
            </w:r>
            <w:r w:rsidRPr="00A037FB">
              <w:t xml:space="preserve"> particles to pass through barriers that would otherwise be considered impassable in classical physics</w:t>
            </w:r>
            <w:r>
              <w:t>. Experimentally supported by- and central to modern technology (e.g., functionality of semiconductor devices like transistors).</w:t>
            </w:r>
          </w:p>
        </w:tc>
        <w:tc>
          <w:tcPr>
            <w:tcW w:w="8646" w:type="dxa"/>
          </w:tcPr>
          <w:p w14:paraId="4D007B37" w14:textId="77777777" w:rsidR="00985EAB" w:rsidRPr="00A037FB" w:rsidRDefault="00985EAB" w:rsidP="00DA6A36">
            <w:pPr>
              <w:pStyle w:val="ListParagraph"/>
              <w:numPr>
                <w:ilvl w:val="0"/>
                <w:numId w:val="71"/>
              </w:numPr>
              <w:jc w:val="both"/>
            </w:pPr>
            <w:r w:rsidRPr="00A037FB">
              <w:rPr>
                <w:b/>
                <w:bCs/>
              </w:rPr>
              <w:t>Neurobiology</w:t>
            </w:r>
            <w:r w:rsidRPr="00A037FB">
              <w:t xml:space="preserve">: </w:t>
            </w:r>
            <w:r>
              <w:t>***</w:t>
            </w:r>
          </w:p>
          <w:p w14:paraId="2683BECE" w14:textId="77777777" w:rsidR="00985EAB" w:rsidRPr="00A037FB" w:rsidRDefault="00985EAB" w:rsidP="00DA6A36">
            <w:pPr>
              <w:pStyle w:val="ListParagraph"/>
              <w:numPr>
                <w:ilvl w:val="0"/>
                <w:numId w:val="71"/>
              </w:numPr>
              <w:jc w:val="both"/>
            </w:pPr>
            <w:r w:rsidRPr="00A037FB">
              <w:rPr>
                <w:b/>
                <w:bCs/>
              </w:rPr>
              <w:t>Psychology</w:t>
            </w:r>
            <w:r w:rsidRPr="00A037FB">
              <w:t xml:space="preserve">: </w:t>
            </w:r>
            <w:r>
              <w:t>***</w:t>
            </w:r>
            <w:r w:rsidRPr="00A037FB">
              <w:t>.</w:t>
            </w:r>
          </w:p>
          <w:p w14:paraId="273BA5CD" w14:textId="77777777" w:rsidR="00985EAB" w:rsidRPr="00A037FB" w:rsidRDefault="00985EAB" w:rsidP="00DA6A36">
            <w:pPr>
              <w:pStyle w:val="ListParagraph"/>
              <w:numPr>
                <w:ilvl w:val="0"/>
                <w:numId w:val="71"/>
              </w:numPr>
              <w:jc w:val="both"/>
            </w:pPr>
          </w:p>
        </w:tc>
      </w:tr>
      <w:tr w:rsidR="00985EAB" w14:paraId="3EDCE895" w14:textId="77777777" w:rsidTr="00DA6A36">
        <w:tc>
          <w:tcPr>
            <w:tcW w:w="6205" w:type="dxa"/>
          </w:tcPr>
          <w:p w14:paraId="63DB07BF" w14:textId="77777777" w:rsidR="00985EAB" w:rsidRPr="00F920F1" w:rsidRDefault="00985EAB" w:rsidP="00DA6A36">
            <w:pPr>
              <w:jc w:val="both"/>
              <w:rPr>
                <w:b/>
                <w:bCs/>
              </w:rPr>
            </w:pPr>
            <w:r w:rsidRPr="00F920F1">
              <w:rPr>
                <w:b/>
                <w:bCs/>
              </w:rPr>
              <w:t>Quantum Teleportation:</w:t>
            </w:r>
          </w:p>
          <w:p w14:paraId="64C51EAC" w14:textId="77777777" w:rsidR="00985EAB" w:rsidRDefault="00985EAB" w:rsidP="00DA6A36">
            <w:pPr>
              <w:jc w:val="both"/>
            </w:pPr>
            <w:r>
              <w:t>Phenomenon</w:t>
            </w:r>
            <w:r w:rsidRPr="00A07D6A">
              <w:t xml:space="preserve"> involv</w:t>
            </w:r>
            <w:r>
              <w:t>ing</w:t>
            </w:r>
            <w:r w:rsidRPr="00A07D6A">
              <w:t xml:space="preserve"> the transmission of quantum states between particles through entanglement.</w:t>
            </w:r>
            <w:r>
              <w:t xml:space="preserve"> The phenomenon is empirically supported by successful demonstrations of </w:t>
            </w:r>
            <w:r>
              <w:lastRenderedPageBreak/>
              <w:t>quantum state teleportation, though it is primarily limited to small-scale systems.</w:t>
            </w:r>
          </w:p>
        </w:tc>
        <w:tc>
          <w:tcPr>
            <w:tcW w:w="8646" w:type="dxa"/>
          </w:tcPr>
          <w:p w14:paraId="7936A916" w14:textId="77777777" w:rsidR="00985EAB" w:rsidRPr="00A07D6A" w:rsidRDefault="00985EAB" w:rsidP="00DA6A36">
            <w:pPr>
              <w:pStyle w:val="ListParagraph"/>
              <w:numPr>
                <w:ilvl w:val="0"/>
                <w:numId w:val="73"/>
              </w:numPr>
              <w:jc w:val="both"/>
            </w:pPr>
            <w:r w:rsidRPr="00A07D6A">
              <w:rPr>
                <w:b/>
                <w:bCs/>
              </w:rPr>
              <w:lastRenderedPageBreak/>
              <w:t>Neurobiology</w:t>
            </w:r>
            <w:r w:rsidRPr="00A07D6A">
              <w:t>: Can symbolize the brain’s capacity to transfer information across vast networks.</w:t>
            </w:r>
          </w:p>
          <w:p w14:paraId="4101B3D1" w14:textId="77777777" w:rsidR="00985EAB" w:rsidRPr="00A07D6A" w:rsidRDefault="00985EAB" w:rsidP="00DA6A36">
            <w:pPr>
              <w:pStyle w:val="ListParagraph"/>
              <w:numPr>
                <w:ilvl w:val="0"/>
                <w:numId w:val="73"/>
              </w:numPr>
              <w:jc w:val="both"/>
            </w:pPr>
            <w:r w:rsidRPr="00A07D6A">
              <w:rPr>
                <w:b/>
                <w:bCs/>
              </w:rPr>
              <w:t>Psychology</w:t>
            </w:r>
            <w:r w:rsidRPr="00A07D6A">
              <w:t>: Suggests the rapid transfer of emotional or mental states through shared understanding and empathy.</w:t>
            </w:r>
          </w:p>
          <w:p w14:paraId="795C3875" w14:textId="77777777" w:rsidR="00985EAB" w:rsidRPr="00A07D6A" w:rsidRDefault="00985EAB" w:rsidP="00DA6A36">
            <w:pPr>
              <w:pStyle w:val="ListParagraph"/>
              <w:numPr>
                <w:ilvl w:val="0"/>
                <w:numId w:val="73"/>
              </w:numPr>
              <w:jc w:val="both"/>
            </w:pPr>
            <w:r w:rsidRPr="00A07D6A">
              <w:rPr>
                <w:b/>
                <w:bCs/>
              </w:rPr>
              <w:lastRenderedPageBreak/>
              <w:t>Counseling</w:t>
            </w:r>
            <w:r w:rsidRPr="00A07D6A">
              <w:t>: Highlights the deep connection possible in therapeutic relationships, enabling transformative communication.</w:t>
            </w:r>
          </w:p>
          <w:p w14:paraId="61EED10B" w14:textId="77777777" w:rsidR="00985EAB" w:rsidRPr="00A07D6A" w:rsidRDefault="00985EAB" w:rsidP="00DA6A36">
            <w:pPr>
              <w:pStyle w:val="ListParagraph"/>
              <w:numPr>
                <w:ilvl w:val="0"/>
                <w:numId w:val="73"/>
              </w:numPr>
              <w:jc w:val="both"/>
            </w:pPr>
            <w:r w:rsidRPr="00A07D6A">
              <w:rPr>
                <w:b/>
                <w:bCs/>
              </w:rPr>
              <w:t>Healing</w:t>
            </w:r>
            <w:r w:rsidRPr="00A07D6A">
              <w:t>: Serves as a metaphor for the instantaneous shifts that can occur through profound insight or connection.</w:t>
            </w:r>
          </w:p>
          <w:p w14:paraId="21D68C9B" w14:textId="77777777" w:rsidR="00985EAB" w:rsidRPr="00A07D6A" w:rsidRDefault="00985EAB" w:rsidP="00DA6A36">
            <w:pPr>
              <w:pStyle w:val="ListParagraph"/>
              <w:numPr>
                <w:ilvl w:val="0"/>
                <w:numId w:val="73"/>
              </w:numPr>
              <w:jc w:val="both"/>
            </w:pPr>
            <w:r>
              <w:rPr>
                <w:b/>
                <w:bCs/>
              </w:rPr>
              <w:t>CBIP</w:t>
            </w:r>
            <w:r w:rsidRPr="00A07D6A">
              <w:t>: Reflects the transmission of wisdom and understanding through shared presence and teaching.</w:t>
            </w:r>
          </w:p>
        </w:tc>
      </w:tr>
      <w:tr w:rsidR="00985EAB" w:rsidRPr="00CB7E29" w14:paraId="16CBD5E3" w14:textId="77777777" w:rsidTr="00DA6A36">
        <w:trPr>
          <w:trHeight w:val="521"/>
          <w:tblHeader/>
        </w:trPr>
        <w:tc>
          <w:tcPr>
            <w:tcW w:w="14851" w:type="dxa"/>
            <w:gridSpan w:val="2"/>
            <w:shd w:val="clear" w:color="auto" w:fill="F2F2F2" w:themeFill="background1" w:themeFillShade="F2"/>
            <w:vAlign w:val="center"/>
          </w:tcPr>
          <w:p w14:paraId="02ABE063" w14:textId="6C0A50CD" w:rsidR="00985EAB" w:rsidRPr="00CB7E29" w:rsidRDefault="00985EAB" w:rsidP="00DA6A36">
            <w:pPr>
              <w:jc w:val="center"/>
              <w:rPr>
                <w:b/>
                <w:bCs/>
              </w:rPr>
            </w:pPr>
            <w:r>
              <w:rPr>
                <w:b/>
                <w:bCs/>
              </w:rPr>
              <w:lastRenderedPageBreak/>
              <w:t>Principles Supporting the Theory Proposed Here</w:t>
            </w:r>
          </w:p>
        </w:tc>
      </w:tr>
      <w:tr w:rsidR="00F920F1" w14:paraId="2F92FFB8" w14:textId="77777777" w:rsidTr="00F920F1">
        <w:tc>
          <w:tcPr>
            <w:tcW w:w="6205" w:type="dxa"/>
          </w:tcPr>
          <w:p w14:paraId="12852E14" w14:textId="77777777" w:rsidR="00F920F1" w:rsidRPr="009E393A" w:rsidRDefault="00F920F1" w:rsidP="00DA6A36">
            <w:pPr>
              <w:jc w:val="both"/>
              <w:rPr>
                <w:b/>
                <w:bCs/>
              </w:rPr>
            </w:pPr>
            <w:r w:rsidRPr="009E393A">
              <w:rPr>
                <w:b/>
                <w:bCs/>
              </w:rPr>
              <w:t>Observer Effect:</w:t>
            </w:r>
          </w:p>
          <w:p w14:paraId="1A4576AE" w14:textId="77777777" w:rsidR="00F920F1" w:rsidRDefault="00F920F1" w:rsidP="00DA6A36">
            <w:pPr>
              <w:jc w:val="both"/>
            </w:pPr>
            <w:r>
              <w:t>Similar and related to quantum superposition, the observer effect d</w:t>
            </w:r>
            <w:r w:rsidRPr="009A27FF">
              <w:t>escribes the idea</w:t>
            </w:r>
            <w:r>
              <w:t xml:space="preserve"> or phenomenon</w:t>
            </w:r>
            <w:r w:rsidRPr="009A27FF">
              <w:t xml:space="preserve"> that observing or measuring a quantum system can disturb it, leading to a change in its state.</w:t>
            </w:r>
            <w:r>
              <w:t xml:space="preserve"> This occurs because observing the system involves interacting with the system (e.g., using photons to observe electrons), which causes the superposition to “collapse” into one specific state. </w:t>
            </w:r>
          </w:p>
        </w:tc>
        <w:tc>
          <w:tcPr>
            <w:tcW w:w="8646" w:type="dxa"/>
          </w:tcPr>
          <w:p w14:paraId="75E6BAA3" w14:textId="77777777" w:rsidR="00F920F1" w:rsidRDefault="00F920F1" w:rsidP="00DA6A36">
            <w:pPr>
              <w:jc w:val="both"/>
            </w:pPr>
          </w:p>
        </w:tc>
      </w:tr>
      <w:tr w:rsidR="00985EAB" w14:paraId="48DA9EBF" w14:textId="77777777" w:rsidTr="00DA6A36">
        <w:tc>
          <w:tcPr>
            <w:tcW w:w="6205" w:type="dxa"/>
          </w:tcPr>
          <w:p w14:paraId="3D56E1CF" w14:textId="77777777" w:rsidR="00985EAB" w:rsidRPr="00F920F1" w:rsidRDefault="00985EAB" w:rsidP="00DA6A36">
            <w:pPr>
              <w:jc w:val="both"/>
              <w:rPr>
                <w:b/>
                <w:bCs/>
              </w:rPr>
            </w:pPr>
            <w:r w:rsidRPr="00F920F1">
              <w:rPr>
                <w:b/>
                <w:bCs/>
              </w:rPr>
              <w:t>Quantum Entanglement:</w:t>
            </w:r>
          </w:p>
          <w:p w14:paraId="49218F4D" w14:textId="77777777" w:rsidR="00985EAB" w:rsidRDefault="00985EAB" w:rsidP="00DA6A36">
            <w:pPr>
              <w:jc w:val="both"/>
            </w:pPr>
            <w:r w:rsidRPr="009B328F">
              <w:t>A</w:t>
            </w:r>
            <w:r>
              <w:t xml:space="preserve"> </w:t>
            </w:r>
            <w:r w:rsidRPr="009B328F">
              <w:t>non-classical phenomenon</w:t>
            </w:r>
            <w:r>
              <w:t xml:space="preserve"> with strong empirical support in which particles become interconnected such that the state of one instantaneously affects the state of another, irrespective of the distance separating them.</w:t>
            </w:r>
            <w:r>
              <w:fldChar w:fldCharType="begin"/>
            </w:r>
            <w:r>
              <w:instrText xml:space="preserve"> ADDIN EN.CITE &lt;EndNote&gt;&lt;Cite&gt;&lt;Author&gt;Kyriazos&lt;/Author&gt;&lt;Year&gt;2024&lt;/Year&gt;&lt;RecNum&gt;10772&lt;/RecNum&gt;&lt;DisplayText&gt;&lt;style face="superscript"&gt;1&lt;/style&gt;&lt;/DisplayText&gt;&lt;record&gt;&lt;rec-number&gt;10772&lt;/rec-number&gt;&lt;foreign-keys&gt;&lt;key app="EN" db-id="pzwprs0f52xv54ev9dmx2d93xpt2dvxeae5x" timestamp="1742039067"&gt;10772&lt;/key&gt;&lt;/foreign-keys&gt;&lt;ref-type name="Journal Article"&gt;17&lt;/ref-type&gt;&lt;contributors&gt;&lt;authors&gt;&lt;author&gt;Kyriazos, T.&lt;/author&gt;&lt;author&gt;Poga, M.&lt;/author&gt;&lt;/authors&gt;&lt;/contributors&gt;&lt;auth-address&gt;Department of Psychology, Panteion University, Athens, Greece. Electronic address: th.kyriazos@gmail.com.&amp;#xD;Independent Researcher, Athens, Greece.&lt;/auth-address&gt;&lt;titles&gt;&lt;title&gt;Quantum concepts in Psychology: Exploring the interplay of physics and the human psyche&lt;/title&gt;&lt;secondary-title&gt;Biosystems&lt;/secondary-title&gt;&lt;/titles&gt;&lt;periodical&gt;&lt;full-title&gt;Biosystems&lt;/full-title&gt;&lt;/periodical&gt;&lt;pages&gt;105070&lt;/pages&gt;&lt;volume&gt;235&lt;/volume&gt;&lt;edition&gt;2023/11/09&lt;/edition&gt;&lt;keywords&gt;&lt;keyword&gt;Humans&lt;/keyword&gt;&lt;keyword&gt;*Consciousness&lt;/keyword&gt;&lt;keyword&gt;*Cognition&lt;/keyword&gt;&lt;keyword&gt;Emotions&lt;/keyword&gt;&lt;keyword&gt;Models, Psychological&lt;/keyword&gt;&lt;keyword&gt;Physics&lt;/keyword&gt;&lt;keyword&gt;Quantum Theory&lt;/keyword&gt;&lt;keyword&gt;Human psyche&lt;/keyword&gt;&lt;keyword&gt;Interdisciplinary&lt;/keyword&gt;&lt;keyword&gt;Quantum mechanics&lt;/keyword&gt;&lt;keyword&gt;Quantum psychology&lt;/keyword&gt;&lt;keyword&gt;competing financial interests or personal relationships that could have appeared&lt;/keyword&gt;&lt;keyword&gt;to influence the work reported in this paper.&lt;/keyword&gt;&lt;/keywords&gt;&lt;dates&gt;&lt;year&gt;2024&lt;/year&gt;&lt;pub-dates&gt;&lt;date&gt;Jan&lt;/date&gt;&lt;/pub-dates&gt;&lt;/dates&gt;&lt;isbn&gt;0303-2647&lt;/isbn&gt;&lt;accession-num&gt;37939870&lt;/accession-num&gt;&lt;urls&gt;&lt;/urls&gt;&lt;electronic-resource-num&gt;10.1016/j.biosystems.2023.105070&lt;/electronic-resource-num&gt;&lt;remote-database-provider&gt;NLM&lt;/remote-database-provider&gt;&lt;language&gt;eng&lt;/language&gt;&lt;/record&gt;&lt;/Cite&gt;&lt;/EndNote&gt;</w:instrText>
            </w:r>
            <w:r>
              <w:fldChar w:fldCharType="separate"/>
            </w:r>
            <w:r w:rsidRPr="009E393A">
              <w:rPr>
                <w:noProof/>
                <w:vertAlign w:val="superscript"/>
              </w:rPr>
              <w:t>1</w:t>
            </w:r>
            <w:r>
              <w:fldChar w:fldCharType="end"/>
            </w:r>
            <w:r>
              <w:t xml:space="preserve"> Empirical support includes Bell’s Theorem test and real-world demonstrations of entanglement.</w:t>
            </w:r>
          </w:p>
        </w:tc>
        <w:tc>
          <w:tcPr>
            <w:tcW w:w="8646" w:type="dxa"/>
          </w:tcPr>
          <w:p w14:paraId="2783534B" w14:textId="77777777" w:rsidR="00985EAB" w:rsidRPr="00F920F1" w:rsidRDefault="00985EAB" w:rsidP="00DA6A36">
            <w:pPr>
              <w:pStyle w:val="ListParagraph"/>
              <w:numPr>
                <w:ilvl w:val="0"/>
                <w:numId w:val="69"/>
              </w:numPr>
              <w:jc w:val="both"/>
            </w:pPr>
            <w:r>
              <w:rPr>
                <w:b/>
                <w:bCs/>
              </w:rPr>
              <w:t xml:space="preserve">Life/Death: </w:t>
            </w:r>
            <w:r w:rsidRPr="00A6151A">
              <w:t>Reinforces the idea of collective healing and the interdependence of all beings.</w:t>
            </w:r>
          </w:p>
          <w:p w14:paraId="741F214F" w14:textId="77777777" w:rsidR="00985EAB" w:rsidRPr="00A6151A" w:rsidRDefault="00985EAB" w:rsidP="00DA6A36">
            <w:pPr>
              <w:pStyle w:val="ListParagraph"/>
              <w:numPr>
                <w:ilvl w:val="0"/>
                <w:numId w:val="69"/>
              </w:numPr>
              <w:jc w:val="both"/>
            </w:pPr>
            <w:r w:rsidRPr="00A6151A">
              <w:rPr>
                <w:b/>
                <w:bCs/>
              </w:rPr>
              <w:t>Neurobiology</w:t>
            </w:r>
            <w:r w:rsidRPr="00A6151A">
              <w:t>: Resonates with the interconnected nature of neural networks, where activity in one region can influence another.</w:t>
            </w:r>
          </w:p>
          <w:p w14:paraId="694DD553" w14:textId="77777777" w:rsidR="00985EAB" w:rsidRPr="00A6151A" w:rsidRDefault="00985EAB" w:rsidP="00DA6A36">
            <w:pPr>
              <w:pStyle w:val="ListParagraph"/>
              <w:numPr>
                <w:ilvl w:val="0"/>
                <w:numId w:val="69"/>
              </w:numPr>
              <w:jc w:val="both"/>
            </w:pPr>
            <w:r w:rsidRPr="00A6151A">
              <w:rPr>
                <w:b/>
                <w:bCs/>
              </w:rPr>
              <w:t>Psychology</w:t>
            </w:r>
            <w:r w:rsidRPr="00A6151A">
              <w:t>: Highlights the profound impact of relationships and the interconnectedness of individuals’ emotional experiences.</w:t>
            </w:r>
          </w:p>
          <w:p w14:paraId="69FDB448" w14:textId="77777777" w:rsidR="00985EAB" w:rsidRPr="00A6151A" w:rsidRDefault="00985EAB" w:rsidP="00DA6A36">
            <w:pPr>
              <w:pStyle w:val="ListParagraph"/>
              <w:numPr>
                <w:ilvl w:val="0"/>
                <w:numId w:val="69"/>
              </w:numPr>
              <w:jc w:val="both"/>
            </w:pPr>
            <w:r>
              <w:rPr>
                <w:b/>
                <w:bCs/>
              </w:rPr>
              <w:t>CBIP</w:t>
            </w:r>
            <w:r w:rsidRPr="00A6151A">
              <w:t>: Closely tied to Buddhist teachings on interdependence and the shared nature of existence.</w:t>
            </w:r>
          </w:p>
          <w:p w14:paraId="44FA13E9" w14:textId="77777777" w:rsidR="00985EAB" w:rsidRDefault="00985EAB" w:rsidP="00DA6A36">
            <w:pPr>
              <w:jc w:val="both"/>
            </w:pPr>
            <w:r>
              <w:t>Objective empirical support exists for quantum entanglement within the field of quantum mechanics and some areas of quantum biology, focused specifically in plants (e.g., photosynthesis). Conceptual/theoretical empirical support for presence in neurobiology (e.g., conceptual models have been developed that propose microtubules and neuronal myelin sheaths as sources for quantum entanglement; however, these models lack empirical validation).</w:t>
            </w:r>
            <w:r>
              <w:fldChar w:fldCharType="begin">
                <w:fldData xml:space="preserve">PEVuZE5vdGU+PENpdGU+PEF1dGhvcj5LeXJpYXpvczwvQXV0aG9yPjxZZWFyPjIwMjQ8L1llYXI+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</w:fldData>
              </w:fldChar>
            </w:r>
            <w:r>
              <w:instrText xml:space="preserve"> ADDIN EN.CITE </w:instrText>
            </w:r>
            <w:r>
              <w:fldChar w:fldCharType="begin">
                <w:fldData xml:space="preserve">PEVuZE5vdGU+PENpdGU+PEF1dGhvcj5LeXJpYXpvczwvQXV0aG9yPjxZZWFyPjIwMjQ8L1llYXI+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</w:fldData>
              </w:fldChar>
            </w:r>
            <w:r>
              <w:instrText xml:space="preserve"> ADDIN EN.CITE.DATA </w:instrText>
            </w:r>
            <w:r>
              <w:fldChar w:fldCharType="end"/>
            </w:r>
            <w:r>
              <w:fldChar w:fldCharType="separate"/>
            </w:r>
            <w:r w:rsidRPr="00793450">
              <w:rPr>
                <w:noProof/>
                <w:vertAlign w:val="superscript"/>
              </w:rPr>
              <w:t>1,43</w:t>
            </w:r>
            <w:r>
              <w:fldChar w:fldCharType="end"/>
            </w:r>
          </w:p>
        </w:tc>
      </w:tr>
      <w:tr w:rsidR="00985EAB" w14:paraId="0DFB1374" w14:textId="77777777" w:rsidTr="00DA6A36">
        <w:tc>
          <w:tcPr>
            <w:tcW w:w="6205" w:type="dxa"/>
          </w:tcPr>
          <w:p w14:paraId="78303933" w14:textId="77777777" w:rsidR="00985EAB" w:rsidRPr="009E393A" w:rsidRDefault="00985EAB" w:rsidP="00DA6A36">
            <w:pPr>
              <w:jc w:val="both"/>
              <w:rPr>
                <w:b/>
                <w:bCs/>
              </w:rPr>
            </w:pPr>
            <w:r w:rsidRPr="009E393A">
              <w:rPr>
                <w:b/>
                <w:bCs/>
              </w:rPr>
              <w:t>Heisenberg Uncertainty Principle:</w:t>
            </w:r>
          </w:p>
          <w:p w14:paraId="6D0F50BC" w14:textId="77777777" w:rsidR="00985EAB" w:rsidRDefault="00985EAB" w:rsidP="00DA6A36">
            <w:pPr>
              <w:jc w:val="both"/>
            </w:pPr>
            <w:r>
              <w:lastRenderedPageBreak/>
              <w:t>Empirically supported</w:t>
            </w:r>
            <w:r w:rsidRPr="001012E9">
              <w:t xml:space="preserve"> principle stat</w:t>
            </w:r>
            <w:r>
              <w:t>ing</w:t>
            </w:r>
            <w:r w:rsidRPr="001012E9">
              <w:t xml:space="preserve"> that we cannot simultaneously determine both the precise position and momentum of a particle. </w:t>
            </w:r>
            <w:r>
              <w:t>This principle is fundamental to- and underscores a fundamental limitation in – quantum mechanics (e.g., in quantum predictability) and has been demonstrated in many contexts involving atomic and subatomic particles.</w:t>
            </w:r>
            <w:r>
              <w:fldChar w:fldCharType="begin"/>
            </w:r>
            <w:r>
              <w:instrText xml:space="preserve"> ADDIN EN.CITE &lt;EndNote&gt;&lt;Cite&gt;&lt;Author&gt;Kyriazos&lt;/Author&gt;&lt;Year&gt;2024&lt;/Year&gt;&lt;RecNum&gt;10772&lt;/RecNum&gt;&lt;DisplayText&gt;&lt;style face="superscript"&gt;1&lt;/style&gt;&lt;/DisplayText&gt;&lt;record&gt;&lt;rec-number&gt;10772&lt;/rec-number&gt;&lt;foreign-keys&gt;&lt;key app="EN" db-id="pzwprs0f52xv54ev9dmx2d93xpt2dvxeae5x" timestamp="1742039067"&gt;10772&lt;/key&gt;&lt;/foreign-keys&gt;&lt;ref-type name="Journal Article"&gt;17&lt;/ref-type&gt;&lt;contributors&gt;&lt;authors&gt;&lt;author&gt;Kyriazos, T.&lt;/author&gt;&lt;author&gt;Poga, M.&lt;/author&gt;&lt;/authors&gt;&lt;/contributors&gt;&lt;auth-address&gt;Department of Psychology, Panteion University, Athens, Greece. Electronic address: th.kyriazos@gmail.com.&amp;#xD;Independent Researcher, Athens, Greece.&lt;/auth-address&gt;&lt;titles&gt;&lt;title&gt;Quantum concepts in Psychology: Exploring the interplay of physics and the human psyche&lt;/title&gt;&lt;secondary-title&gt;Biosystems&lt;/secondary-title&gt;&lt;/titles&gt;&lt;periodical&gt;&lt;full-title&gt;Biosystems&lt;/full-title&gt;&lt;/periodical&gt;&lt;pages&gt;105070&lt;/pages&gt;&lt;volume&gt;235&lt;/volume&gt;&lt;edition&gt;2023/11/09&lt;/edition&gt;&lt;keywords&gt;&lt;keyword&gt;Humans&lt;/keyword&gt;&lt;keyword&gt;*Consciousness&lt;/keyword&gt;&lt;keyword&gt;*Cognition&lt;/keyword&gt;&lt;keyword&gt;Emotions&lt;/keyword&gt;&lt;keyword&gt;Models, Psychological&lt;/keyword&gt;&lt;keyword&gt;Physics&lt;/keyword&gt;&lt;keyword&gt;Quantum Theory&lt;/keyword&gt;&lt;keyword&gt;Human psyche&lt;/keyword&gt;&lt;keyword&gt;Interdisciplinary&lt;/keyword&gt;&lt;keyword&gt;Quantum mechanics&lt;/keyword&gt;&lt;keyword&gt;Quantum psychology&lt;/keyword&gt;&lt;keyword&gt;competing financial interests or personal relationships that could have appeared&lt;/keyword&gt;&lt;keyword&gt;to influence the work reported in this paper.&lt;/keyword&gt;&lt;/keywords&gt;&lt;dates&gt;&lt;year&gt;2024&lt;/year&gt;&lt;pub-dates&gt;&lt;date&gt;Jan&lt;/date&gt;&lt;/pub-dates&gt;&lt;/dates&gt;&lt;isbn&gt;0303-2647&lt;/isbn&gt;&lt;accession-num&gt;37939870&lt;/accession-num&gt;&lt;urls&gt;&lt;/urls&gt;&lt;electronic-resource-num&gt;10.1016/j.biosystems.2023.105070&lt;/electronic-resource-num&gt;&lt;remote-database-provider&gt;NLM&lt;/remote-database-provider&gt;&lt;language&gt;eng&lt;/language&gt;&lt;/record&gt;&lt;/Cite&gt;&lt;/EndNote&gt;</w:instrText>
            </w:r>
            <w:r>
              <w:fldChar w:fldCharType="separate"/>
            </w:r>
            <w:r w:rsidRPr="009E393A">
              <w:rPr>
                <w:noProof/>
                <w:vertAlign w:val="superscript"/>
              </w:rPr>
              <w:t>1</w:t>
            </w:r>
            <w:r>
              <w:fldChar w:fldCharType="end"/>
            </w:r>
          </w:p>
        </w:tc>
        <w:tc>
          <w:tcPr>
            <w:tcW w:w="8646" w:type="dxa"/>
          </w:tcPr>
          <w:p w14:paraId="7F993C32" w14:textId="77777777" w:rsidR="00985EAB" w:rsidRPr="007E2938" w:rsidRDefault="00985EAB" w:rsidP="00DA6A36">
            <w:pPr>
              <w:pStyle w:val="ListParagraph"/>
              <w:numPr>
                <w:ilvl w:val="0"/>
                <w:numId w:val="68"/>
              </w:numPr>
              <w:jc w:val="both"/>
            </w:pPr>
            <w:r w:rsidRPr="007E2938">
              <w:rPr>
                <w:b/>
                <w:bCs/>
              </w:rPr>
              <w:lastRenderedPageBreak/>
              <w:t>Neurobiology</w:t>
            </w:r>
            <w:r w:rsidRPr="007E2938">
              <w:t>: Reflects the probabilistic nature of synaptic processes, where precise outcomes cannot always be determined.</w:t>
            </w:r>
          </w:p>
          <w:p w14:paraId="34A74CC4" w14:textId="77777777" w:rsidR="00985EAB" w:rsidRPr="007E2938" w:rsidRDefault="00985EAB" w:rsidP="00DA6A36">
            <w:pPr>
              <w:pStyle w:val="ListParagraph"/>
              <w:numPr>
                <w:ilvl w:val="0"/>
                <w:numId w:val="68"/>
              </w:numPr>
              <w:jc w:val="both"/>
            </w:pPr>
            <w:r w:rsidRPr="007E2938">
              <w:rPr>
                <w:b/>
                <w:bCs/>
              </w:rPr>
              <w:lastRenderedPageBreak/>
              <w:t>Psychology</w:t>
            </w:r>
            <w:r w:rsidRPr="007E2938">
              <w:t>: Illustrates the difficulty in fully understanding or predicting complex human behaviors and mental states.</w:t>
            </w:r>
          </w:p>
          <w:p w14:paraId="1138C5C3" w14:textId="77777777" w:rsidR="00985EAB" w:rsidRPr="007E2938" w:rsidRDefault="00985EAB" w:rsidP="00DA6A36">
            <w:pPr>
              <w:pStyle w:val="ListParagraph"/>
              <w:numPr>
                <w:ilvl w:val="0"/>
                <w:numId w:val="68"/>
              </w:numPr>
              <w:jc w:val="both"/>
            </w:pPr>
            <w:r w:rsidRPr="007E2938">
              <w:rPr>
                <w:b/>
                <w:bCs/>
              </w:rPr>
              <w:t>Counseling</w:t>
            </w:r>
            <w:r w:rsidRPr="007E2938">
              <w:t>: Emphasizes the value of working with ambiguity, accepting that not all aspects of a client’s experience can be fully known or controlled.</w:t>
            </w:r>
          </w:p>
          <w:p w14:paraId="4A07730D" w14:textId="77777777" w:rsidR="00985EAB" w:rsidRPr="007E2938" w:rsidRDefault="00985EAB" w:rsidP="00DA6A36">
            <w:pPr>
              <w:pStyle w:val="ListParagraph"/>
              <w:numPr>
                <w:ilvl w:val="0"/>
                <w:numId w:val="68"/>
              </w:numPr>
              <w:jc w:val="both"/>
            </w:pPr>
            <w:r w:rsidRPr="007E2938">
              <w:rPr>
                <w:b/>
                <w:bCs/>
              </w:rPr>
              <w:t>Healing</w:t>
            </w:r>
            <w:r w:rsidRPr="007E2938">
              <w:t>: Encourages a mindset of openness to uncertainty, recognizing that progress does not always follow predictable paths.</w:t>
            </w:r>
          </w:p>
          <w:p w14:paraId="1AD58FD1" w14:textId="77777777" w:rsidR="00985EAB" w:rsidRPr="007E2938" w:rsidRDefault="00985EAB" w:rsidP="00DA6A36">
            <w:pPr>
              <w:pStyle w:val="ListParagraph"/>
              <w:numPr>
                <w:ilvl w:val="0"/>
                <w:numId w:val="68"/>
              </w:numPr>
              <w:jc w:val="both"/>
            </w:pPr>
            <w:r>
              <w:rPr>
                <w:b/>
                <w:bCs/>
              </w:rPr>
              <w:t>CBIP</w:t>
            </w:r>
            <w:r w:rsidRPr="007E2938">
              <w:t>: Aligns with Buddhist views on embracing impermanence and relinquishing the desire for absolute certainty.</w:t>
            </w:r>
          </w:p>
        </w:tc>
      </w:tr>
      <w:tr w:rsidR="00F920F1" w14:paraId="64CA8FBB" w14:textId="77777777" w:rsidTr="00F920F1">
        <w:tc>
          <w:tcPr>
            <w:tcW w:w="6205" w:type="dxa"/>
          </w:tcPr>
          <w:p w14:paraId="3568FD1A" w14:textId="77777777" w:rsidR="00F920F1" w:rsidRDefault="00F920F1" w:rsidP="00DA6A36">
            <w:pPr>
              <w:jc w:val="both"/>
            </w:pPr>
            <w:r w:rsidRPr="00F920F1">
              <w:rPr>
                <w:b/>
                <w:bCs/>
              </w:rPr>
              <w:lastRenderedPageBreak/>
              <w:t>Schr</w:t>
            </w:r>
            <w:r w:rsidRPr="00F920F1">
              <w:rPr>
                <w:b/>
                <w:bCs/>
                <w:highlight w:val="yellow"/>
              </w:rPr>
              <w:t>o</w:t>
            </w:r>
            <w:r w:rsidRPr="00F920F1">
              <w:rPr>
                <w:b/>
                <w:bCs/>
              </w:rPr>
              <w:t>dinger Equation</w:t>
            </w:r>
            <w:r>
              <w:t xml:space="preserve"> (Time-dependent Schr</w:t>
            </w:r>
            <w:r w:rsidRPr="009B328F">
              <w:rPr>
                <w:highlight w:val="yellow"/>
              </w:rPr>
              <w:t>o</w:t>
            </w:r>
            <w:r>
              <w:t xml:space="preserve">dinger Equation in One Dimension): </w:t>
            </w:r>
          </w:p>
          <w:p w14:paraId="17C29E52" w14:textId="77777777" w:rsidR="00F920F1" w:rsidRDefault="00F920F1" w:rsidP="00DA6A36">
            <w:pPr>
              <w:jc w:val="both"/>
            </w:pPr>
            <w:r>
              <w:t>“</w:t>
            </w:r>
            <w:r w:rsidRPr="009B328F">
              <w:t>Serving as the bedrock of quantum dynamics, the</w:t>
            </w:r>
            <w:r>
              <w:t xml:space="preserve"> </w:t>
            </w:r>
            <w:r w:rsidRPr="009B328F">
              <w:t>Schr</w:t>
            </w:r>
            <w:r w:rsidRPr="009B328F">
              <w:rPr>
                <w:highlight w:val="yellow"/>
              </w:rPr>
              <w:t>o</w:t>
            </w:r>
            <w:r w:rsidRPr="009B328F">
              <w:t>dinger equation outlines how a quantum</w:t>
            </w:r>
            <w:r>
              <w:t xml:space="preserve"> </w:t>
            </w:r>
            <w:r w:rsidRPr="009B328F">
              <w:t>system evolves.</w:t>
            </w:r>
            <w:r>
              <w:t>”</w:t>
            </w:r>
          </w:p>
        </w:tc>
        <w:tc>
          <w:tcPr>
            <w:tcW w:w="8646" w:type="dxa"/>
          </w:tcPr>
          <w:p w14:paraId="20407B65" w14:textId="77777777" w:rsidR="00F920F1" w:rsidRDefault="00F920F1" w:rsidP="00DA6A36">
            <w:pPr>
              <w:jc w:val="both"/>
            </w:pPr>
          </w:p>
        </w:tc>
      </w:tr>
      <w:tr w:rsidR="00F920F1" w14:paraId="65C5EB2D" w14:textId="77777777" w:rsidTr="00F920F1">
        <w:tc>
          <w:tcPr>
            <w:tcW w:w="6205" w:type="dxa"/>
          </w:tcPr>
          <w:p w14:paraId="000D08D8" w14:textId="77777777" w:rsidR="00F920F1" w:rsidRPr="00F920F1" w:rsidRDefault="00F920F1" w:rsidP="00DA6A36">
            <w:pPr>
              <w:jc w:val="both"/>
              <w:rPr>
                <w:b/>
                <w:bCs/>
              </w:rPr>
            </w:pPr>
            <w:r w:rsidRPr="00F920F1">
              <w:rPr>
                <w:b/>
                <w:bCs/>
              </w:rPr>
              <w:t>Q</w:t>
            </w:r>
            <w:r w:rsidRPr="00F920F1">
              <w:rPr>
                <w:b/>
                <w:bCs/>
                <w:highlight w:val="yellow"/>
              </w:rPr>
              <w:t>uantum</w:t>
            </w:r>
            <w:r w:rsidRPr="00F920F1">
              <w:rPr>
                <w:b/>
                <w:bCs/>
              </w:rPr>
              <w:t xml:space="preserve"> Superposition:</w:t>
            </w:r>
          </w:p>
          <w:p w14:paraId="0F18FD9F" w14:textId="77777777" w:rsidR="00F920F1" w:rsidRDefault="00F920F1" w:rsidP="00DA6A36">
            <w:pPr>
              <w:jc w:val="both"/>
            </w:pPr>
            <w:r>
              <w:t xml:space="preserve">Empirically-supported principle used to describe the ability of a quantum particle or system to exist in multiple states or configurations simultaneously until observed or measured. For example, an electron can be in multiple energy states or positions at the same time until a measurement is made. Experimental support includes </w:t>
            </w:r>
            <w:r w:rsidRPr="00A07D6A">
              <w:t>Schrödinger’s cat thought experiment</w:t>
            </w:r>
            <w:r>
              <w:t xml:space="preserve"> and demonstration in quantum systems like qubits in quantum computing.</w:t>
            </w:r>
          </w:p>
        </w:tc>
        <w:tc>
          <w:tcPr>
            <w:tcW w:w="8646" w:type="dxa"/>
          </w:tcPr>
          <w:p w14:paraId="4CC66440" w14:textId="77777777" w:rsidR="00F920F1" w:rsidRPr="00A6151A" w:rsidRDefault="00F920F1" w:rsidP="00F920F1">
            <w:pPr>
              <w:pStyle w:val="ListParagraph"/>
              <w:numPr>
                <w:ilvl w:val="0"/>
                <w:numId w:val="70"/>
              </w:numPr>
              <w:jc w:val="both"/>
            </w:pPr>
            <w:r w:rsidRPr="00A6151A">
              <w:rPr>
                <w:b/>
                <w:bCs/>
              </w:rPr>
              <w:t>Neurobiology</w:t>
            </w:r>
            <w:r w:rsidRPr="00A6151A">
              <w:t>: Suggests parallels to the brain’s ability to hold multiple possibilities before making a decision.</w:t>
            </w:r>
          </w:p>
          <w:p w14:paraId="7200C82D" w14:textId="77777777" w:rsidR="00F920F1" w:rsidRPr="00A6151A" w:rsidRDefault="00F920F1" w:rsidP="00F920F1">
            <w:pPr>
              <w:pStyle w:val="ListParagraph"/>
              <w:numPr>
                <w:ilvl w:val="0"/>
                <w:numId w:val="70"/>
              </w:numPr>
              <w:jc w:val="both"/>
            </w:pPr>
            <w:r w:rsidRPr="00A6151A">
              <w:rPr>
                <w:b/>
                <w:bCs/>
              </w:rPr>
              <w:t>Psychology</w:t>
            </w:r>
            <w:r w:rsidRPr="00A6151A">
              <w:t>: Reflects the coexistence of conflicting emotions, thoughts, or identities within an individual.</w:t>
            </w:r>
          </w:p>
          <w:p w14:paraId="230C67AD" w14:textId="77777777" w:rsidR="00F920F1" w:rsidRPr="00A6151A" w:rsidRDefault="00F920F1" w:rsidP="00F920F1">
            <w:pPr>
              <w:pStyle w:val="ListParagraph"/>
              <w:numPr>
                <w:ilvl w:val="0"/>
                <w:numId w:val="70"/>
              </w:numPr>
              <w:jc w:val="both"/>
            </w:pPr>
            <w:r w:rsidRPr="00A6151A">
              <w:rPr>
                <w:b/>
                <w:bCs/>
              </w:rPr>
              <w:t>Counseling</w:t>
            </w:r>
            <w:r w:rsidRPr="00A6151A">
              <w:t>: Encourages exploration of alternative perspectives and the acceptance of internal contradictions.</w:t>
            </w:r>
          </w:p>
          <w:p w14:paraId="2DF21F1B" w14:textId="77777777" w:rsidR="00F920F1" w:rsidRPr="00A6151A" w:rsidRDefault="00F920F1" w:rsidP="00F920F1">
            <w:pPr>
              <w:pStyle w:val="ListParagraph"/>
              <w:numPr>
                <w:ilvl w:val="0"/>
                <w:numId w:val="70"/>
              </w:numPr>
              <w:jc w:val="both"/>
            </w:pPr>
            <w:r w:rsidRPr="00A6151A">
              <w:rPr>
                <w:b/>
                <w:bCs/>
              </w:rPr>
              <w:t>Healing</w:t>
            </w:r>
            <w:r w:rsidRPr="00A6151A">
              <w:t>: Highlights the transformative potential that exists in embracing complexity and uncertainty.</w:t>
            </w:r>
          </w:p>
          <w:p w14:paraId="3CA01EAF" w14:textId="77777777" w:rsidR="00F920F1" w:rsidRPr="00A6151A" w:rsidRDefault="00F920F1" w:rsidP="00F920F1">
            <w:pPr>
              <w:pStyle w:val="ListParagraph"/>
              <w:numPr>
                <w:ilvl w:val="0"/>
                <w:numId w:val="70"/>
              </w:numPr>
              <w:jc w:val="both"/>
            </w:pPr>
            <w:r>
              <w:rPr>
                <w:b/>
                <w:bCs/>
              </w:rPr>
              <w:t>CBIP</w:t>
            </w:r>
            <w:r w:rsidRPr="00A6151A">
              <w:t>: Aligns with Buddhist practices of holding paradoxical truths and seeing the multiplicity within reality.</w:t>
            </w:r>
          </w:p>
        </w:tc>
      </w:tr>
      <w:tr w:rsidR="00F920F1" w14:paraId="394BC568" w14:textId="77777777" w:rsidTr="00F920F1">
        <w:tc>
          <w:tcPr>
            <w:tcW w:w="6205" w:type="dxa"/>
          </w:tcPr>
          <w:p w14:paraId="74DC01C0" w14:textId="77777777" w:rsidR="00F920F1" w:rsidRPr="00F920F1" w:rsidRDefault="00F920F1" w:rsidP="00DA6A36">
            <w:pPr>
              <w:jc w:val="both"/>
              <w:rPr>
                <w:b/>
                <w:bCs/>
              </w:rPr>
            </w:pPr>
            <w:r w:rsidRPr="00F920F1">
              <w:rPr>
                <w:b/>
                <w:bCs/>
              </w:rPr>
              <w:t>Quantum Decoherence:</w:t>
            </w:r>
          </w:p>
          <w:p w14:paraId="373C0BE0" w14:textId="77777777" w:rsidR="00F920F1" w:rsidRDefault="00F920F1" w:rsidP="00DA6A36">
            <w:pPr>
              <w:jc w:val="both"/>
            </w:pPr>
            <w:r>
              <w:t xml:space="preserve">Empirically supported and widely accepted rationale that </w:t>
            </w:r>
            <w:r w:rsidRPr="00A037FB">
              <w:t xml:space="preserve"> describes </w:t>
            </w:r>
            <w:r>
              <w:t xml:space="preserve">why </w:t>
            </w:r>
            <w:r w:rsidRPr="00A037FB">
              <w:t>quantum system</w:t>
            </w:r>
            <w:r>
              <w:t>s appear classical in large-scale environments (e.g.,</w:t>
            </w:r>
            <w:r w:rsidRPr="00A037FB">
              <w:t xml:space="preserve"> </w:t>
            </w:r>
            <w:r>
              <w:t>via loss of</w:t>
            </w:r>
            <w:r w:rsidRPr="00A037FB">
              <w:t xml:space="preserve"> coherence due to </w:t>
            </w:r>
            <w:r>
              <w:t xml:space="preserve">environmental </w:t>
            </w:r>
            <w:r w:rsidRPr="00A037FB">
              <w:t>interactions, resulting in the appearance of classical behavior</w:t>
            </w:r>
            <w:r>
              <w:t>).</w:t>
            </w:r>
          </w:p>
        </w:tc>
        <w:tc>
          <w:tcPr>
            <w:tcW w:w="8646" w:type="dxa"/>
          </w:tcPr>
          <w:p w14:paraId="15A06439" w14:textId="77777777" w:rsidR="00F920F1" w:rsidRPr="00A037FB" w:rsidRDefault="00F920F1" w:rsidP="00F920F1">
            <w:pPr>
              <w:pStyle w:val="ListParagraph"/>
              <w:numPr>
                <w:ilvl w:val="0"/>
                <w:numId w:val="72"/>
              </w:numPr>
              <w:jc w:val="both"/>
            </w:pPr>
            <w:r w:rsidRPr="00A037FB">
              <w:rPr>
                <w:b/>
                <w:bCs/>
              </w:rPr>
              <w:t>Neurobiology</w:t>
            </w:r>
            <w:r w:rsidRPr="00A037FB">
              <w:t>: Highlights how external stimuli influence neural processes, impacting coherence in brain activity.</w:t>
            </w:r>
          </w:p>
          <w:p w14:paraId="45319C00" w14:textId="77777777" w:rsidR="00F920F1" w:rsidRPr="00A037FB" w:rsidRDefault="00F920F1" w:rsidP="00F920F1">
            <w:pPr>
              <w:pStyle w:val="ListParagraph"/>
              <w:numPr>
                <w:ilvl w:val="0"/>
                <w:numId w:val="72"/>
              </w:numPr>
              <w:jc w:val="both"/>
            </w:pPr>
            <w:r w:rsidRPr="00A037FB">
              <w:rPr>
                <w:b/>
                <w:bCs/>
              </w:rPr>
              <w:t>Psychology</w:t>
            </w:r>
            <w:r w:rsidRPr="00A037FB">
              <w:t>: Reflects the role of environmental factors in shaping and sometimes destabilizing mental states.</w:t>
            </w:r>
          </w:p>
          <w:p w14:paraId="1B3A75CF" w14:textId="77777777" w:rsidR="00F920F1" w:rsidRPr="00A037FB" w:rsidRDefault="00F920F1" w:rsidP="00F920F1">
            <w:pPr>
              <w:pStyle w:val="ListParagraph"/>
              <w:numPr>
                <w:ilvl w:val="0"/>
                <w:numId w:val="72"/>
              </w:numPr>
              <w:jc w:val="both"/>
            </w:pPr>
            <w:r w:rsidRPr="00A037FB">
              <w:rPr>
                <w:b/>
                <w:bCs/>
              </w:rPr>
              <w:t>Counseling</w:t>
            </w:r>
            <w:r w:rsidRPr="00A037FB">
              <w:t>: Underlines the importance of providing a supportive and stable therapeutic environment.</w:t>
            </w:r>
          </w:p>
          <w:p w14:paraId="2CC63674" w14:textId="77777777" w:rsidR="00F920F1" w:rsidRPr="00A037FB" w:rsidRDefault="00F920F1" w:rsidP="00F920F1">
            <w:pPr>
              <w:pStyle w:val="ListParagraph"/>
              <w:numPr>
                <w:ilvl w:val="0"/>
                <w:numId w:val="72"/>
              </w:numPr>
              <w:jc w:val="both"/>
            </w:pPr>
            <w:r w:rsidRPr="00A037FB">
              <w:rPr>
                <w:b/>
                <w:bCs/>
              </w:rPr>
              <w:t>Healing</w:t>
            </w:r>
            <w:r w:rsidRPr="00A037FB">
              <w:t>: Suggests the need for creating safe spaces where coherence and clarity can be reestablished.</w:t>
            </w:r>
          </w:p>
          <w:p w14:paraId="4B23D915" w14:textId="77777777" w:rsidR="00F920F1" w:rsidRPr="00A037FB" w:rsidRDefault="00F920F1" w:rsidP="00F920F1">
            <w:pPr>
              <w:pStyle w:val="ListParagraph"/>
              <w:numPr>
                <w:ilvl w:val="0"/>
                <w:numId w:val="72"/>
              </w:numPr>
              <w:jc w:val="both"/>
            </w:pPr>
            <w:r>
              <w:rPr>
                <w:b/>
                <w:bCs/>
              </w:rPr>
              <w:lastRenderedPageBreak/>
              <w:t>CBIP</w:t>
            </w:r>
            <w:r w:rsidRPr="00A037FB">
              <w:t>: Aligns with mindfulness practices that stabilize the mind amid external distractions.</w:t>
            </w:r>
          </w:p>
        </w:tc>
      </w:tr>
      <w:tr w:rsidR="00F920F1" w14:paraId="335891C9" w14:textId="77777777" w:rsidTr="00F920F1">
        <w:tc>
          <w:tcPr>
            <w:tcW w:w="6205" w:type="dxa"/>
          </w:tcPr>
          <w:p w14:paraId="39E0C7DD" w14:textId="77777777" w:rsidR="00F920F1" w:rsidRPr="00F920F1" w:rsidRDefault="00F920F1" w:rsidP="00DA6A36">
            <w:pPr>
              <w:jc w:val="both"/>
              <w:rPr>
                <w:b/>
                <w:bCs/>
              </w:rPr>
            </w:pPr>
            <w:r w:rsidRPr="00F920F1">
              <w:rPr>
                <w:b/>
                <w:bCs/>
              </w:rPr>
              <w:lastRenderedPageBreak/>
              <w:t>Quantum Zeno Effect:</w:t>
            </w:r>
          </w:p>
          <w:p w14:paraId="7F60358F" w14:textId="77777777" w:rsidR="00F920F1" w:rsidRDefault="00F920F1" w:rsidP="00DA6A36">
            <w:pPr>
              <w:jc w:val="both"/>
            </w:pPr>
            <w:r w:rsidRPr="00A07D6A">
              <w:t>This principle states that frequent observation can inhibit the evolution of a quantum system.</w:t>
            </w:r>
            <w:r>
              <w:t xml:space="preserve"> While this principle is experimentally demonstrated, it remains somewhat abstract in its broader implications.</w:t>
            </w:r>
          </w:p>
        </w:tc>
        <w:tc>
          <w:tcPr>
            <w:tcW w:w="8646" w:type="dxa"/>
          </w:tcPr>
          <w:p w14:paraId="28F3ABB5" w14:textId="77777777" w:rsidR="00F920F1" w:rsidRPr="00A07D6A" w:rsidRDefault="00F920F1" w:rsidP="00F920F1">
            <w:pPr>
              <w:pStyle w:val="ListParagraph"/>
              <w:numPr>
                <w:ilvl w:val="0"/>
                <w:numId w:val="74"/>
              </w:numPr>
              <w:jc w:val="both"/>
            </w:pPr>
            <w:r w:rsidRPr="00A07D6A">
              <w:rPr>
                <w:b/>
                <w:bCs/>
              </w:rPr>
              <w:t>Neurobiology</w:t>
            </w:r>
            <w:r w:rsidRPr="00A07D6A">
              <w:t>: Suggests that over-monitoring or fixation can stabilize certain neural patterns, hindering change.</w:t>
            </w:r>
          </w:p>
          <w:p w14:paraId="270F02DE" w14:textId="77777777" w:rsidR="00F920F1" w:rsidRPr="00A07D6A" w:rsidRDefault="00F920F1" w:rsidP="00F920F1">
            <w:pPr>
              <w:pStyle w:val="ListParagraph"/>
              <w:numPr>
                <w:ilvl w:val="0"/>
                <w:numId w:val="74"/>
              </w:numPr>
              <w:jc w:val="both"/>
            </w:pPr>
            <w:r w:rsidRPr="00A07D6A">
              <w:rPr>
                <w:b/>
                <w:bCs/>
              </w:rPr>
              <w:t>Psychology</w:t>
            </w:r>
            <w:r w:rsidRPr="00A07D6A">
              <w:t>: Warns against excessive self-monitoring, which can impede natural psychological progress.</w:t>
            </w:r>
          </w:p>
          <w:p w14:paraId="05EDB666" w14:textId="77777777" w:rsidR="00F920F1" w:rsidRPr="00A07D6A" w:rsidRDefault="00F920F1" w:rsidP="00F920F1">
            <w:pPr>
              <w:pStyle w:val="ListParagraph"/>
              <w:numPr>
                <w:ilvl w:val="0"/>
                <w:numId w:val="74"/>
              </w:numPr>
              <w:jc w:val="both"/>
            </w:pPr>
            <w:r w:rsidRPr="00A07D6A">
              <w:rPr>
                <w:b/>
                <w:bCs/>
              </w:rPr>
              <w:t>Counseling</w:t>
            </w:r>
            <w:r w:rsidRPr="00A07D6A">
              <w:t>: Encourages stepping back to allow clients the space to grow and evolve organically.</w:t>
            </w:r>
          </w:p>
          <w:p w14:paraId="0B7B1FEE" w14:textId="77777777" w:rsidR="00F920F1" w:rsidRPr="00A07D6A" w:rsidRDefault="00F920F1" w:rsidP="00F920F1">
            <w:pPr>
              <w:pStyle w:val="ListParagraph"/>
              <w:numPr>
                <w:ilvl w:val="0"/>
                <w:numId w:val="74"/>
              </w:numPr>
              <w:jc w:val="both"/>
            </w:pPr>
            <w:r w:rsidRPr="00A07D6A">
              <w:rPr>
                <w:b/>
                <w:bCs/>
              </w:rPr>
              <w:t>Healing</w:t>
            </w:r>
            <w:r w:rsidRPr="00A07D6A">
              <w:t>: Highlights the importance of patience and not forcing outcomes in the healing process.</w:t>
            </w:r>
          </w:p>
          <w:p w14:paraId="0D849BC5" w14:textId="77777777" w:rsidR="00F920F1" w:rsidRPr="00A07D6A" w:rsidRDefault="00F920F1" w:rsidP="00F920F1">
            <w:pPr>
              <w:pStyle w:val="ListParagraph"/>
              <w:numPr>
                <w:ilvl w:val="0"/>
                <w:numId w:val="74"/>
              </w:numPr>
              <w:jc w:val="both"/>
            </w:pPr>
            <w:r>
              <w:rPr>
                <w:b/>
                <w:bCs/>
              </w:rPr>
              <w:t>CBIP</w:t>
            </w:r>
            <w:r w:rsidRPr="00A07D6A">
              <w:t>: Aligns with the Buddhist practice of non-attachment and trusting the unfolding process.</w:t>
            </w:r>
          </w:p>
        </w:tc>
      </w:tr>
      <w:tr w:rsidR="00F920F1" w14:paraId="03FD0B6E" w14:textId="77777777" w:rsidTr="00F920F1">
        <w:tc>
          <w:tcPr>
            <w:tcW w:w="14851" w:type="dxa"/>
            <w:gridSpan w:val="2"/>
            <w:tcBorders>
              <w:top w:val="single" w:sz="4" w:space="0" w:color="auto"/>
              <w:left w:val="nil"/>
              <w:bottom w:val="nil"/>
              <w:right w:val="nil"/>
            </w:tcBorders>
          </w:tcPr>
          <w:p w14:paraId="48BC89BE" w14:textId="77777777" w:rsidR="00F920F1" w:rsidRDefault="00F920F1" w:rsidP="00DA6A36">
            <w:pPr>
              <w:jc w:val="both"/>
            </w:pPr>
            <w:r w:rsidRPr="00017710">
              <w:rPr>
                <w:b/>
                <w:bCs/>
              </w:rPr>
              <w:t>Table Legend:</w:t>
            </w:r>
            <w:r>
              <w:t xml:space="preserve"> [Brief Table Description Here]. </w:t>
            </w:r>
            <w:r w:rsidRPr="00017710">
              <w:rPr>
                <w:b/>
                <w:bCs/>
              </w:rPr>
              <w:t>Abbreviations:</w:t>
            </w:r>
            <w:r>
              <w:t xml:space="preserve"> [Include any abbreviations you use here or delete this]. </w:t>
            </w:r>
            <w:r w:rsidRPr="00017710">
              <w:rPr>
                <w:b/>
                <w:bCs/>
              </w:rPr>
              <w:t>Sources:</w:t>
            </w:r>
            <w:r>
              <w:t xml:space="preserve"> 1, </w:t>
            </w:r>
            <w:proofErr w:type="spellStart"/>
            <w:r>
              <w:t>Kyriazos</w:t>
            </w:r>
            <w:proofErr w:type="spellEnd"/>
            <w:r>
              <w:t xml:space="preserve"> &amp; </w:t>
            </w:r>
            <w:proofErr w:type="spellStart"/>
            <w:r>
              <w:t>Poga</w:t>
            </w:r>
            <w:proofErr w:type="spellEnd"/>
            <w:r>
              <w:t>, 2024; 2, Liu et al., 2024; 3, etc..</w:t>
            </w:r>
          </w:p>
        </w:tc>
      </w:tr>
    </w:tbl>
    <w:p w14:paraId="3FDE631D" w14:textId="77777777" w:rsidR="006F36F8" w:rsidRDefault="006F36F8" w:rsidP="006F36F8">
      <w:pPr>
        <w:spacing w:line="360" w:lineRule="auto"/>
        <w:jc w:val="both"/>
        <w:rPr>
          <w:color w:val="002060"/>
        </w:rPr>
      </w:pPr>
    </w:p>
    <w:p w14:paraId="73C3C7DC" w14:textId="77777777" w:rsidR="00F920F1" w:rsidRDefault="00F920F1" w:rsidP="006F36F8">
      <w:pPr>
        <w:spacing w:line="360" w:lineRule="auto"/>
        <w:jc w:val="both"/>
        <w:rPr>
          <w:b/>
          <w:bCs/>
          <w:color w:val="002060"/>
          <w:sz w:val="28"/>
          <w:szCs w:val="28"/>
        </w:rPr>
        <w:sectPr w:rsidR="00F920F1" w:rsidSect="00F920F1">
          <w:headerReference w:type="default" r:id="rId29"/>
          <w:headerReference w:type="first" r:id="rId30"/>
          <w:pgSz w:w="15840" w:h="12240" w:orient="landscape"/>
          <w:pgMar w:top="720" w:right="576" w:bottom="1152" w:left="403" w:header="274" w:footer="720" w:gutter="0"/>
          <w:cols w:space="720"/>
          <w:titlePg/>
          <w:docGrid w:linePitch="360"/>
        </w:sectPr>
      </w:pPr>
    </w:p>
    <w:p w14:paraId="48756FAA" w14:textId="1BF00AFB" w:rsidR="006F36F8" w:rsidRPr="006F36F8" w:rsidRDefault="006F36F8" w:rsidP="006F36F8">
      <w:pPr>
        <w:spacing w:line="360" w:lineRule="auto"/>
        <w:jc w:val="both"/>
        <w:rPr>
          <w:b/>
          <w:bCs/>
          <w:color w:val="002060"/>
          <w:sz w:val="28"/>
          <w:szCs w:val="28"/>
        </w:rPr>
      </w:pPr>
      <w:r w:rsidRPr="006F36F8">
        <w:rPr>
          <w:b/>
          <w:bCs/>
          <w:color w:val="002060"/>
          <w:sz w:val="28"/>
          <w:szCs w:val="28"/>
        </w:rPr>
        <w:lastRenderedPageBreak/>
        <w:t>III. ADENDUM PROBABLY CAN EXCLUDE FROM HERE.</w:t>
      </w:r>
    </w:p>
    <w:p w14:paraId="3C662718" w14:textId="77777777" w:rsidR="006F6E17" w:rsidRPr="00CB66B3" w:rsidRDefault="006F6E17" w:rsidP="008029CC">
      <w:pPr>
        <w:numPr>
          <w:ilvl w:val="0"/>
          <w:numId w:val="50"/>
        </w:numPr>
        <w:spacing w:line="360" w:lineRule="auto"/>
        <w:ind w:left="1080"/>
        <w:jc w:val="both"/>
        <w:rPr>
          <w:b/>
          <w:bCs/>
          <w:color w:val="002060"/>
        </w:rPr>
      </w:pPr>
      <w:r w:rsidRPr="00CB66B3">
        <w:rPr>
          <w:b/>
          <w:bCs/>
          <w:color w:val="002060"/>
        </w:rPr>
        <w:t>Death &amp; Migration at the level(s) of the cell &amp; the human</w:t>
      </w:r>
    </w:p>
    <w:p w14:paraId="35F6A820" w14:textId="77777777" w:rsidR="006F6E17" w:rsidRDefault="006F6E17" w:rsidP="008029CC">
      <w:pPr>
        <w:numPr>
          <w:ilvl w:val="0"/>
          <w:numId w:val="52"/>
        </w:numPr>
        <w:spacing w:line="360" w:lineRule="auto"/>
        <w:ind w:left="1800"/>
        <w:jc w:val="both"/>
        <w:rPr>
          <w:color w:val="002060"/>
        </w:rPr>
      </w:pPr>
      <w:r w:rsidRPr="00CB66B3">
        <w:rPr>
          <w:color w:val="002060"/>
        </w:rPr>
        <w:t>The process(es) by which cells in the body die can be categorized into the one of several categories/processes (e.g., necrosis, autophagy, apoptosis)</w:t>
      </w:r>
      <w:r>
        <w:rPr>
          <w:color w:val="002060"/>
        </w:rPr>
        <w:t>.</w:t>
      </w:r>
    </w:p>
    <w:p w14:paraId="529C9663" w14:textId="77777777" w:rsidR="006F6E17" w:rsidRDefault="006F6E17" w:rsidP="008029CC">
      <w:pPr>
        <w:numPr>
          <w:ilvl w:val="1"/>
          <w:numId w:val="52"/>
        </w:numPr>
        <w:spacing w:line="360" w:lineRule="auto"/>
        <w:ind w:left="2430" w:hanging="270"/>
        <w:jc w:val="both"/>
        <w:rPr>
          <w:color w:val="002060"/>
        </w:rPr>
      </w:pPr>
      <w:hyperlink r:id="rId31" w:history="1">
        <w:r>
          <w:rPr>
            <w:rStyle w:val="Hyperlink"/>
          </w:rPr>
          <w:t xml:space="preserve">Yuan &amp; </w:t>
        </w:r>
        <w:proofErr w:type="spellStart"/>
        <w:r>
          <w:rPr>
            <w:rStyle w:val="Hyperlink"/>
          </w:rPr>
          <w:t>Ofengeim</w:t>
        </w:r>
        <w:proofErr w:type="spellEnd"/>
        <w:r>
          <w:rPr>
            <w:rStyle w:val="Hyperlink"/>
          </w:rPr>
          <w:t>, 2018. "A guide to cell death pathways."</w:t>
        </w:r>
      </w:hyperlink>
    </w:p>
    <w:p w14:paraId="5C4227BC" w14:textId="77777777" w:rsidR="006F6E17" w:rsidRPr="00607BFF" w:rsidRDefault="006F6E17" w:rsidP="008029CC">
      <w:pPr>
        <w:numPr>
          <w:ilvl w:val="1"/>
          <w:numId w:val="52"/>
        </w:numPr>
        <w:spacing w:line="360" w:lineRule="auto"/>
        <w:ind w:left="2430" w:hanging="270"/>
        <w:jc w:val="both"/>
        <w:rPr>
          <w:color w:val="002060"/>
        </w:rPr>
      </w:pPr>
      <w:hyperlink r:id="rId32" w:history="1">
        <w:r>
          <w:rPr>
            <w:rStyle w:val="Hyperlink"/>
          </w:rPr>
          <w:t>Newton, 2024, "Cell death."</w:t>
        </w:r>
      </w:hyperlink>
    </w:p>
    <w:p w14:paraId="70FB33FB" w14:textId="77777777" w:rsidR="006F6E17" w:rsidRPr="00607BFF" w:rsidRDefault="006F6E17" w:rsidP="008029CC">
      <w:pPr>
        <w:numPr>
          <w:ilvl w:val="1"/>
          <w:numId w:val="52"/>
        </w:numPr>
        <w:spacing w:line="360" w:lineRule="auto"/>
        <w:ind w:left="2430" w:hanging="270"/>
        <w:jc w:val="both"/>
        <w:rPr>
          <w:color w:val="002060"/>
        </w:rPr>
      </w:pPr>
      <w:hyperlink r:id="rId33" w:history="1">
        <w:r>
          <w:rPr>
            <w:rStyle w:val="Hyperlink"/>
          </w:rPr>
          <w:t>D'Arcy 2019. "Cell death: a review of the major forms of apoptosis, necrosis and autophagy."</w:t>
        </w:r>
      </w:hyperlink>
    </w:p>
    <w:p w14:paraId="70061878" w14:textId="77777777" w:rsidR="006F6E17" w:rsidRPr="00607BFF" w:rsidRDefault="006F6E17" w:rsidP="008029CC">
      <w:pPr>
        <w:numPr>
          <w:ilvl w:val="1"/>
          <w:numId w:val="52"/>
        </w:numPr>
        <w:spacing w:line="360" w:lineRule="auto"/>
        <w:ind w:left="2430" w:hanging="270"/>
        <w:jc w:val="both"/>
        <w:rPr>
          <w:color w:val="002060"/>
        </w:rPr>
      </w:pPr>
      <w:hyperlink r:id="rId34" w:history="1">
        <w:proofErr w:type="spellStart"/>
        <w:r>
          <w:rPr>
            <w:rStyle w:val="Hyperlink"/>
          </w:rPr>
          <w:t>Bertheloot</w:t>
        </w:r>
        <w:proofErr w:type="spellEnd"/>
        <w:r>
          <w:rPr>
            <w:rStyle w:val="Hyperlink"/>
          </w:rPr>
          <w:t xml:space="preserve"> et al., 2021. "Necroptosis, </w:t>
        </w:r>
        <w:proofErr w:type="spellStart"/>
        <w:r>
          <w:rPr>
            <w:rStyle w:val="Hyperlink"/>
          </w:rPr>
          <w:t>pyroptosis</w:t>
        </w:r>
        <w:proofErr w:type="spellEnd"/>
        <w:r>
          <w:rPr>
            <w:rStyle w:val="Hyperlink"/>
          </w:rPr>
          <w:t xml:space="preserve"> and apoptosis: an intricate game of cell death."</w:t>
        </w:r>
      </w:hyperlink>
    </w:p>
    <w:p w14:paraId="34E5B033" w14:textId="77777777" w:rsidR="006F6E17" w:rsidRPr="00CB66B3" w:rsidRDefault="006F6E17" w:rsidP="008029CC">
      <w:pPr>
        <w:numPr>
          <w:ilvl w:val="0"/>
          <w:numId w:val="52"/>
        </w:numPr>
        <w:tabs>
          <w:tab w:val="num" w:pos="1080"/>
        </w:tabs>
        <w:spacing w:line="360" w:lineRule="auto"/>
        <w:ind w:left="1800"/>
        <w:jc w:val="both"/>
        <w:rPr>
          <w:color w:val="002060"/>
        </w:rPr>
      </w:pPr>
      <w:r w:rsidRPr="00CB66B3">
        <w:rPr>
          <w:color w:val="002060"/>
        </w:rPr>
        <w:t>One form of cell death (apoptosis) involves imitation of a "death" program. This is often referred to as "programmed cell death," akin to cellular suicide and it can occur in several different forms</w:t>
      </w:r>
      <w:r>
        <w:rPr>
          <w:color w:val="002060"/>
        </w:rPr>
        <w:t xml:space="preserve"> (see references above).</w:t>
      </w:r>
    </w:p>
    <w:p w14:paraId="6AA57110" w14:textId="77777777" w:rsidR="006F6E17" w:rsidRDefault="006F6E17" w:rsidP="008029CC">
      <w:pPr>
        <w:numPr>
          <w:ilvl w:val="0"/>
          <w:numId w:val="52"/>
        </w:numPr>
        <w:tabs>
          <w:tab w:val="num" w:pos="1080"/>
        </w:tabs>
        <w:spacing w:line="360" w:lineRule="auto"/>
        <w:ind w:left="1800"/>
        <w:jc w:val="both"/>
        <w:rPr>
          <w:color w:val="002060"/>
        </w:rPr>
      </w:pPr>
      <w:r w:rsidRPr="00CB66B3">
        <w:rPr>
          <w:color w:val="002060"/>
        </w:rPr>
        <w:t>One form of apoptosis (programmed cell death) is called cellular "blebbing" (scientific term for "blistering") and it has an important role in facilitating the movement of cells from one location in the body to another (called "cellular migration")</w:t>
      </w:r>
      <w:r>
        <w:rPr>
          <w:color w:val="002060"/>
        </w:rPr>
        <w:t>.</w:t>
      </w:r>
    </w:p>
    <w:p w14:paraId="67EF592A" w14:textId="77777777" w:rsidR="006F6E17" w:rsidRDefault="006F6E17" w:rsidP="008029CC">
      <w:pPr>
        <w:numPr>
          <w:ilvl w:val="1"/>
          <w:numId w:val="52"/>
        </w:numPr>
        <w:spacing w:line="360" w:lineRule="auto"/>
        <w:ind w:left="2430" w:hanging="270"/>
        <w:jc w:val="both"/>
        <w:rPr>
          <w:color w:val="002060"/>
        </w:rPr>
      </w:pPr>
      <w:hyperlink r:id="rId35" w:history="1">
        <w:proofErr w:type="spellStart"/>
        <w:r w:rsidRPr="009500A1">
          <w:rPr>
            <w:rStyle w:val="Hyperlink"/>
          </w:rPr>
          <w:t>Charras</w:t>
        </w:r>
        <w:proofErr w:type="spellEnd"/>
        <w:r w:rsidRPr="009500A1">
          <w:rPr>
            <w:rStyle w:val="Hyperlink"/>
          </w:rPr>
          <w:t xml:space="preserve"> 2008. “A short history of blebbing</w:t>
        </w:r>
        <w:r>
          <w:rPr>
            <w:rStyle w:val="Hyperlink"/>
          </w:rPr>
          <w:t>;</w:t>
        </w:r>
        <w:r w:rsidRPr="009500A1">
          <w:rPr>
            <w:rStyle w:val="Hyperlink"/>
          </w:rPr>
          <w:t>"</w:t>
        </w:r>
      </w:hyperlink>
      <w:r w:rsidRPr="009500A1">
        <w:rPr>
          <w:color w:val="002060"/>
        </w:rPr>
        <w:t> </w:t>
      </w:r>
    </w:p>
    <w:p w14:paraId="643C7EBE" w14:textId="77777777" w:rsidR="006F6E17" w:rsidRPr="009500A1" w:rsidRDefault="006F6E17" w:rsidP="008029CC">
      <w:pPr>
        <w:numPr>
          <w:ilvl w:val="1"/>
          <w:numId w:val="52"/>
        </w:numPr>
        <w:tabs>
          <w:tab w:val="num" w:pos="1080"/>
        </w:tabs>
        <w:spacing w:line="360" w:lineRule="auto"/>
        <w:ind w:left="2430" w:hanging="270"/>
        <w:jc w:val="both"/>
        <w:rPr>
          <w:color w:val="002060"/>
        </w:rPr>
      </w:pPr>
      <w:hyperlink r:id="rId36" w:history="1">
        <w:r>
          <w:rPr>
            <w:rStyle w:val="Hyperlink"/>
          </w:rPr>
          <w:t>Fackler &amp; Grosse, 2008. “C</w:t>
        </w:r>
        <w:r w:rsidRPr="009500A1">
          <w:rPr>
            <w:rStyle w:val="Hyperlink"/>
            <w:rFonts w:eastAsiaTheme="majorEastAsia"/>
          </w:rPr>
          <w:t>ell motility through plasma membrane blebbing</w:t>
        </w:r>
        <w:r>
          <w:rPr>
            <w:rStyle w:val="Hyperlink"/>
          </w:rPr>
          <w:t>;</w:t>
        </w:r>
        <w:r w:rsidRPr="009500A1">
          <w:rPr>
            <w:rStyle w:val="Hyperlink"/>
            <w:rFonts w:eastAsiaTheme="majorEastAsia"/>
          </w:rPr>
          <w:t>"</w:t>
        </w:r>
      </w:hyperlink>
      <w:r>
        <w:rPr>
          <w:color w:val="002060"/>
        </w:rPr>
        <w:t xml:space="preserve"> </w:t>
      </w:r>
    </w:p>
    <w:p w14:paraId="7FD71ABB" w14:textId="77777777" w:rsidR="006F6E17" w:rsidRDefault="006F6E17" w:rsidP="008029CC">
      <w:pPr>
        <w:numPr>
          <w:ilvl w:val="1"/>
          <w:numId w:val="52"/>
        </w:numPr>
        <w:spacing w:line="360" w:lineRule="auto"/>
        <w:ind w:left="2430" w:hanging="270"/>
        <w:jc w:val="both"/>
        <w:rPr>
          <w:color w:val="002060"/>
        </w:rPr>
      </w:pPr>
      <w:r w:rsidRPr="009500A1">
        <w:rPr>
          <w:color w:val="002060"/>
        </w:rPr>
        <w:t> </w:t>
      </w:r>
      <w:hyperlink r:id="rId37" w:history="1">
        <w:r>
          <w:rPr>
            <w:rStyle w:val="Hyperlink"/>
          </w:rPr>
          <w:t>Wickman et al., 2013. “</w:t>
        </w:r>
        <w:r w:rsidRPr="009500A1">
          <w:rPr>
            <w:rStyle w:val="Hyperlink"/>
            <w:rFonts w:eastAsiaTheme="majorEastAsia"/>
          </w:rPr>
          <w:t>Blebs produced by actin-myosin contraction during apoptosis release damage-associated molecular pattern proteins before secondary necrosis occurs</w:t>
        </w:r>
        <w:r>
          <w:rPr>
            <w:rStyle w:val="Hyperlink"/>
          </w:rPr>
          <w:t>;</w:t>
        </w:r>
        <w:r w:rsidRPr="009500A1">
          <w:rPr>
            <w:rStyle w:val="Hyperlink"/>
            <w:rFonts w:eastAsiaTheme="majorEastAsia"/>
          </w:rPr>
          <w:t>"</w:t>
        </w:r>
      </w:hyperlink>
      <w:r>
        <w:rPr>
          <w:color w:val="002060"/>
        </w:rPr>
        <w:t xml:space="preserve"> </w:t>
      </w:r>
    </w:p>
    <w:p w14:paraId="7A2984B8" w14:textId="77777777" w:rsidR="006F6E17" w:rsidRPr="009500A1" w:rsidRDefault="006F6E17" w:rsidP="008029CC">
      <w:pPr>
        <w:numPr>
          <w:ilvl w:val="1"/>
          <w:numId w:val="52"/>
        </w:numPr>
        <w:tabs>
          <w:tab w:val="num" w:pos="1080"/>
        </w:tabs>
        <w:spacing w:line="360" w:lineRule="auto"/>
        <w:ind w:left="2430" w:hanging="270"/>
        <w:jc w:val="both"/>
        <w:rPr>
          <w:color w:val="002060"/>
        </w:rPr>
      </w:pPr>
      <w:hyperlink r:id="rId38" w:history="1">
        <w:proofErr w:type="spellStart"/>
        <w:r w:rsidRPr="009500A1">
          <w:rPr>
            <w:rStyle w:val="Hyperlink"/>
          </w:rPr>
          <w:t>Charras</w:t>
        </w:r>
        <w:proofErr w:type="spellEnd"/>
        <w:r w:rsidRPr="009500A1">
          <w:rPr>
            <w:rStyle w:val="Hyperlink"/>
          </w:rPr>
          <w:t xml:space="preserve"> &amp; Paluch, 2008. "Blebs lead the way: how to migrate without lamellipodia;"</w:t>
        </w:r>
      </w:hyperlink>
    </w:p>
    <w:p w14:paraId="25D592BD" w14:textId="77777777" w:rsidR="006F6E17" w:rsidRPr="009500A1" w:rsidRDefault="006F6E17" w:rsidP="008029CC">
      <w:pPr>
        <w:numPr>
          <w:ilvl w:val="1"/>
          <w:numId w:val="52"/>
        </w:numPr>
        <w:tabs>
          <w:tab w:val="num" w:pos="1080"/>
        </w:tabs>
        <w:spacing w:line="360" w:lineRule="auto"/>
        <w:ind w:left="2430" w:hanging="270"/>
        <w:jc w:val="both"/>
        <w:rPr>
          <w:color w:val="002060"/>
        </w:rPr>
      </w:pPr>
      <w:hyperlink r:id="rId39" w:history="1">
        <w:r>
          <w:rPr>
            <w:rStyle w:val="Hyperlink"/>
          </w:rPr>
          <w:t>Paluch &amp; Raz, 2013. “</w:t>
        </w:r>
        <w:r w:rsidRPr="009500A1">
          <w:rPr>
            <w:rStyle w:val="Hyperlink"/>
            <w:rFonts w:eastAsiaTheme="majorEastAsia"/>
          </w:rPr>
          <w:t>The role and regulation of blebs in cell migration"</w:t>
        </w:r>
      </w:hyperlink>
      <w:r w:rsidRPr="009500A1">
        <w:rPr>
          <w:color w:val="002060"/>
        </w:rPr>
        <w:t xml:space="preserve">.  </w:t>
      </w:r>
    </w:p>
    <w:p w14:paraId="0D6B14EF" w14:textId="77777777" w:rsidR="006F6E17" w:rsidRPr="009500A1" w:rsidRDefault="006F6E17" w:rsidP="008029CC">
      <w:pPr>
        <w:numPr>
          <w:ilvl w:val="1"/>
          <w:numId w:val="52"/>
        </w:numPr>
        <w:tabs>
          <w:tab w:val="num" w:pos="1080"/>
        </w:tabs>
        <w:spacing w:line="360" w:lineRule="auto"/>
        <w:ind w:left="2430" w:hanging="270"/>
        <w:jc w:val="both"/>
        <w:rPr>
          <w:color w:val="002060"/>
        </w:rPr>
      </w:pPr>
      <w:hyperlink r:id="rId40" w:history="1">
        <w:proofErr w:type="spellStart"/>
        <w:r>
          <w:rPr>
            <w:rStyle w:val="Hyperlink"/>
          </w:rPr>
          <w:t>Charras</w:t>
        </w:r>
        <w:proofErr w:type="spellEnd"/>
        <w:r>
          <w:rPr>
            <w:rStyle w:val="Hyperlink"/>
          </w:rPr>
          <w:t xml:space="preserve"> et al., 2005. “</w:t>
        </w:r>
        <w:r w:rsidRPr="009500A1">
          <w:rPr>
            <w:rStyle w:val="Hyperlink"/>
            <w:rFonts w:eastAsiaTheme="majorEastAsia"/>
          </w:rPr>
          <w:t>Non-equilibration of hydrostatic pressure in blebbing cells"</w:t>
        </w:r>
      </w:hyperlink>
    </w:p>
    <w:p w14:paraId="600ED81C" w14:textId="77777777" w:rsidR="006F6E17" w:rsidRPr="00CB66B3" w:rsidRDefault="006F6E17" w:rsidP="008029CC">
      <w:pPr>
        <w:numPr>
          <w:ilvl w:val="0"/>
          <w:numId w:val="52"/>
        </w:numPr>
        <w:tabs>
          <w:tab w:val="num" w:pos="1080"/>
        </w:tabs>
        <w:spacing w:line="360" w:lineRule="auto"/>
        <w:ind w:left="1800"/>
        <w:jc w:val="both"/>
        <w:rPr>
          <w:b/>
          <w:bCs/>
          <w:color w:val="002060"/>
        </w:rPr>
      </w:pPr>
      <w:r w:rsidRPr="00CB66B3">
        <w:rPr>
          <w:color w:val="002060"/>
        </w:rPr>
        <w:t>If certain cell death processes can serve to facilitate cellular migration (migration of cells from one space to another)</w:t>
      </w:r>
      <w:r>
        <w:rPr>
          <w:color w:val="002060"/>
        </w:rPr>
        <w:t xml:space="preserve"> (</w:t>
      </w:r>
      <w:proofErr w:type="spellStart"/>
      <w:r>
        <w:rPr>
          <w:color w:val="002060"/>
        </w:rPr>
        <w:t>Charras</w:t>
      </w:r>
      <w:proofErr w:type="spellEnd"/>
      <w:r>
        <w:rPr>
          <w:color w:val="002060"/>
        </w:rPr>
        <w:t xml:space="preserve"> 2008, Fackler &amp; Grosse, 2008; Wickman et al., 2013; </w:t>
      </w:r>
      <w:proofErr w:type="spellStart"/>
      <w:r>
        <w:rPr>
          <w:color w:val="002060"/>
        </w:rPr>
        <w:t>Charras</w:t>
      </w:r>
      <w:proofErr w:type="spellEnd"/>
      <w:r>
        <w:rPr>
          <w:color w:val="002060"/>
        </w:rPr>
        <w:t xml:space="preserve"> &amp; Paluch, 2008; Paluch &amp; Raz, 2013; </w:t>
      </w:r>
      <w:proofErr w:type="spellStart"/>
      <w:r>
        <w:rPr>
          <w:color w:val="002060"/>
        </w:rPr>
        <w:t>Charras</w:t>
      </w:r>
      <w:proofErr w:type="spellEnd"/>
      <w:r>
        <w:rPr>
          <w:color w:val="002060"/>
        </w:rPr>
        <w:t xml:space="preserve"> et al., 2005)</w:t>
      </w:r>
      <w:r w:rsidRPr="00CB66B3">
        <w:rPr>
          <w:color w:val="002060"/>
        </w:rPr>
        <w:t>, </w:t>
      </w:r>
      <w:r w:rsidRPr="00CB66B3">
        <w:rPr>
          <w:b/>
          <w:bCs/>
          <w:color w:val="002060"/>
        </w:rPr>
        <w:t>how might human death processes do the same thing?</w:t>
      </w:r>
    </w:p>
    <w:p w14:paraId="3485885C" w14:textId="77777777" w:rsidR="006F6E17" w:rsidRPr="00CB66B3" w:rsidRDefault="006F6E17" w:rsidP="008029CC">
      <w:pPr>
        <w:numPr>
          <w:ilvl w:val="0"/>
          <w:numId w:val="52"/>
        </w:numPr>
        <w:tabs>
          <w:tab w:val="num" w:pos="1080"/>
        </w:tabs>
        <w:spacing w:line="360" w:lineRule="auto"/>
        <w:ind w:left="1800"/>
        <w:jc w:val="both"/>
        <w:rPr>
          <w:color w:val="002060"/>
        </w:rPr>
      </w:pPr>
      <w:r w:rsidRPr="00CB66B3">
        <w:rPr>
          <w:color w:val="002060"/>
        </w:rPr>
        <w:t>How might this question be explored through a scientific lens?</w:t>
      </w:r>
    </w:p>
    <w:p w14:paraId="01CCF144" w14:textId="77777777" w:rsidR="006F6E17" w:rsidRPr="00CB66B3" w:rsidRDefault="006F6E17" w:rsidP="008029CC">
      <w:pPr>
        <w:numPr>
          <w:ilvl w:val="0"/>
          <w:numId w:val="52"/>
        </w:numPr>
        <w:tabs>
          <w:tab w:val="num" w:pos="1080"/>
        </w:tabs>
        <w:spacing w:line="360" w:lineRule="auto"/>
        <w:ind w:left="1800"/>
        <w:jc w:val="both"/>
        <w:rPr>
          <w:color w:val="002060"/>
        </w:rPr>
      </w:pPr>
      <w:r w:rsidRPr="00CB66B3">
        <w:rPr>
          <w:color w:val="002060"/>
        </w:rPr>
        <w:t>What aspects could be observed, measured, and studied?</w:t>
      </w:r>
    </w:p>
    <w:p w14:paraId="24F763B0" w14:textId="26390B58" w:rsidR="003831AA" w:rsidRDefault="003831AA" w:rsidP="00DA163B">
      <w:pPr>
        <w:ind w:left="720"/>
        <w:rPr>
          <w:color w:val="002060"/>
        </w:rPr>
      </w:pPr>
    </w:p>
    <w:p w14:paraId="2C546574" w14:textId="73FAB5EB" w:rsidR="003118DA" w:rsidRPr="00903FB7" w:rsidRDefault="00A83E11" w:rsidP="00F920F1">
      <w:pPr>
        <w:rPr>
          <w:color w:val="002060"/>
        </w:rPr>
      </w:pPr>
      <w:r>
        <w:rPr>
          <w:color w:val="002060"/>
        </w:rPr>
        <w:t xml:space="preserve">ADD IN NADYA’S INFO ON APICAL BASAL SLOUGHING </w:t>
      </w:r>
    </w:p>
    <w:p w14:paraId="175D6EBA" w14:textId="77777777" w:rsidR="003118DA" w:rsidRDefault="003118DA" w:rsidP="00A83E11">
      <w:pPr>
        <w:rPr>
          <w:color w:val="002060"/>
        </w:rPr>
      </w:pPr>
    </w:p>
    <w:p w14:paraId="4FC17E8B" w14:textId="77777777" w:rsidR="003831AA" w:rsidRDefault="003831AA" w:rsidP="00DA163B">
      <w:pPr>
        <w:ind w:left="720"/>
        <w:rPr>
          <w:color w:val="002060"/>
        </w:rPr>
      </w:pPr>
    </w:p>
    <w:p w14:paraId="5EE2ED12" w14:textId="77777777" w:rsidR="000208E4" w:rsidRPr="000208E4" w:rsidRDefault="003831AA" w:rsidP="000208E4">
      <w:pPr>
        <w:pStyle w:val="EndNoteBibliography"/>
        <w:ind w:left="720" w:hanging="720"/>
        <w:rPr>
          <w:noProof/>
        </w:rPr>
      </w:pPr>
      <w:r>
        <w:rPr>
          <w:color w:val="002060"/>
        </w:rPr>
        <w:fldChar w:fldCharType="begin"/>
      </w:r>
      <w:r>
        <w:rPr>
          <w:color w:val="002060"/>
        </w:rPr>
        <w:instrText xml:space="preserve"> ADDIN EN.REFLIST </w:instrText>
      </w:r>
      <w:r>
        <w:rPr>
          <w:color w:val="002060"/>
        </w:rPr>
        <w:fldChar w:fldCharType="separate"/>
      </w:r>
      <w:r w:rsidR="000208E4" w:rsidRPr="000208E4">
        <w:rPr>
          <w:noProof/>
        </w:rPr>
        <w:t>1.</w:t>
      </w:r>
      <w:r w:rsidR="000208E4" w:rsidRPr="000208E4">
        <w:rPr>
          <w:noProof/>
        </w:rPr>
        <w:tab/>
        <w:t xml:space="preserve">Shiah YJ. From Self to Nonself: The Nonself Theory. </w:t>
      </w:r>
      <w:r w:rsidR="000208E4" w:rsidRPr="000208E4">
        <w:rPr>
          <w:i/>
          <w:noProof/>
        </w:rPr>
        <w:t xml:space="preserve">Front Psychol. </w:t>
      </w:r>
      <w:r w:rsidR="000208E4" w:rsidRPr="000208E4">
        <w:rPr>
          <w:noProof/>
        </w:rPr>
        <w:t>2016;7:124.</w:t>
      </w:r>
    </w:p>
    <w:p w14:paraId="1A1E9261" w14:textId="77777777" w:rsidR="000208E4" w:rsidRPr="000208E4" w:rsidRDefault="000208E4" w:rsidP="000208E4">
      <w:pPr>
        <w:pStyle w:val="EndNoteBibliography"/>
        <w:ind w:left="720" w:hanging="720"/>
        <w:rPr>
          <w:noProof/>
        </w:rPr>
      </w:pPr>
      <w:r w:rsidRPr="000208E4">
        <w:rPr>
          <w:noProof/>
        </w:rPr>
        <w:t>2.</w:t>
      </w:r>
      <w:r w:rsidRPr="000208E4">
        <w:rPr>
          <w:noProof/>
        </w:rPr>
        <w:tab/>
        <w:t xml:space="preserve">Langan R. Embodiment. </w:t>
      </w:r>
      <w:r w:rsidRPr="000208E4">
        <w:rPr>
          <w:i/>
          <w:noProof/>
        </w:rPr>
        <w:t xml:space="preserve">Am J Psychoanal. </w:t>
      </w:r>
      <w:r w:rsidRPr="000208E4">
        <w:rPr>
          <w:noProof/>
        </w:rPr>
        <w:t>2007;67(3):249-259.</w:t>
      </w:r>
    </w:p>
    <w:p w14:paraId="16D84971" w14:textId="77777777" w:rsidR="000208E4" w:rsidRPr="000208E4" w:rsidRDefault="000208E4" w:rsidP="000208E4">
      <w:pPr>
        <w:pStyle w:val="EndNoteBibliography"/>
        <w:ind w:left="720" w:hanging="720"/>
        <w:rPr>
          <w:noProof/>
        </w:rPr>
      </w:pPr>
      <w:r w:rsidRPr="000208E4">
        <w:rPr>
          <w:noProof/>
        </w:rPr>
        <w:lastRenderedPageBreak/>
        <w:t>3.</w:t>
      </w:r>
      <w:r w:rsidRPr="000208E4">
        <w:rPr>
          <w:noProof/>
        </w:rPr>
        <w:tab/>
        <w:t xml:space="preserve">Wilson KH. Medicine's missing dimension. </w:t>
      </w:r>
      <w:r w:rsidRPr="000208E4">
        <w:rPr>
          <w:i/>
          <w:noProof/>
        </w:rPr>
        <w:t xml:space="preserve">Trans Am Clin Climatol Assoc. </w:t>
      </w:r>
      <w:r w:rsidRPr="000208E4">
        <w:rPr>
          <w:noProof/>
        </w:rPr>
        <w:t>2010;121:309-317; discussion 317-309.</w:t>
      </w:r>
    </w:p>
    <w:p w14:paraId="727E8DFF" w14:textId="77777777" w:rsidR="000208E4" w:rsidRPr="000208E4" w:rsidRDefault="000208E4" w:rsidP="000208E4">
      <w:pPr>
        <w:pStyle w:val="EndNoteBibliography"/>
        <w:ind w:left="720" w:hanging="720"/>
        <w:rPr>
          <w:noProof/>
        </w:rPr>
      </w:pPr>
      <w:r w:rsidRPr="000208E4">
        <w:rPr>
          <w:noProof/>
        </w:rPr>
        <w:t>4.</w:t>
      </w:r>
      <w:r w:rsidRPr="000208E4">
        <w:rPr>
          <w:noProof/>
        </w:rPr>
        <w:tab/>
        <w:t xml:space="preserve">Lott DT. Thanato-technics: Temporal Horizons of Death and Dying. </w:t>
      </w:r>
      <w:r w:rsidRPr="000208E4">
        <w:rPr>
          <w:i/>
          <w:noProof/>
        </w:rPr>
        <w:t xml:space="preserve">Cult Med Psychiatry. </w:t>
      </w:r>
      <w:r w:rsidRPr="000208E4">
        <w:rPr>
          <w:noProof/>
        </w:rPr>
        <w:t>2024.</w:t>
      </w:r>
    </w:p>
    <w:p w14:paraId="0B0D63E5" w14:textId="77777777" w:rsidR="000208E4" w:rsidRPr="000208E4" w:rsidRDefault="000208E4" w:rsidP="000208E4">
      <w:pPr>
        <w:pStyle w:val="EndNoteBibliography"/>
        <w:ind w:left="720" w:hanging="720"/>
        <w:rPr>
          <w:noProof/>
        </w:rPr>
      </w:pPr>
      <w:r w:rsidRPr="000208E4">
        <w:rPr>
          <w:noProof/>
        </w:rPr>
        <w:t>5.</w:t>
      </w:r>
      <w:r w:rsidRPr="000208E4">
        <w:rPr>
          <w:noProof/>
        </w:rPr>
        <w:tab/>
        <w:t>Brahinsky J, Mago J, Miller M, Catherine S, Lifshitz M. The Spiral of Attention, Arousal, and Release: A Comparative Phenomenology of Jh</w:t>
      </w:r>
      <w:r w:rsidRPr="000208E4">
        <w:rPr>
          <w:rFonts w:ascii="Cambria" w:hAnsi="Cambria" w:cs="Cambria"/>
          <w:noProof/>
        </w:rPr>
        <w:t>ā</w:t>
      </w:r>
      <w:r w:rsidRPr="000208E4">
        <w:rPr>
          <w:noProof/>
        </w:rPr>
        <w:t xml:space="preserve">na Meditation and Speaking in Tongues. </w:t>
      </w:r>
      <w:r w:rsidRPr="000208E4">
        <w:rPr>
          <w:i/>
          <w:noProof/>
        </w:rPr>
        <w:t xml:space="preserve">Am J Hum Biol. </w:t>
      </w:r>
      <w:r w:rsidRPr="000208E4">
        <w:rPr>
          <w:noProof/>
        </w:rPr>
        <w:t>2024;36(12):e24189.</w:t>
      </w:r>
    </w:p>
    <w:p w14:paraId="611C4FEC" w14:textId="77777777" w:rsidR="000208E4" w:rsidRPr="000208E4" w:rsidRDefault="000208E4" w:rsidP="000208E4">
      <w:pPr>
        <w:pStyle w:val="EndNoteBibliography"/>
        <w:ind w:left="720" w:hanging="720"/>
        <w:rPr>
          <w:noProof/>
        </w:rPr>
      </w:pPr>
      <w:r w:rsidRPr="000208E4">
        <w:rPr>
          <w:noProof/>
        </w:rPr>
        <w:t>6.</w:t>
      </w:r>
      <w:r w:rsidRPr="000208E4">
        <w:rPr>
          <w:noProof/>
        </w:rPr>
        <w:tab/>
        <w:t xml:space="preserve">Kleiner J. Towards a structural turn in consciousness science. </w:t>
      </w:r>
      <w:r w:rsidRPr="000208E4">
        <w:rPr>
          <w:i/>
          <w:noProof/>
        </w:rPr>
        <w:t xml:space="preserve">Conscious Cogn. </w:t>
      </w:r>
      <w:r w:rsidRPr="000208E4">
        <w:rPr>
          <w:noProof/>
        </w:rPr>
        <w:t>2024;119:103653.</w:t>
      </w:r>
    </w:p>
    <w:p w14:paraId="3D911637" w14:textId="77777777" w:rsidR="000208E4" w:rsidRPr="000208E4" w:rsidRDefault="000208E4" w:rsidP="000208E4">
      <w:pPr>
        <w:pStyle w:val="EndNoteBibliography"/>
        <w:ind w:left="720" w:hanging="720"/>
        <w:rPr>
          <w:noProof/>
        </w:rPr>
      </w:pPr>
      <w:r w:rsidRPr="000208E4">
        <w:rPr>
          <w:noProof/>
        </w:rPr>
        <w:t>7.</w:t>
      </w:r>
      <w:r w:rsidRPr="000208E4">
        <w:rPr>
          <w:noProof/>
        </w:rPr>
        <w:tab/>
        <w:t xml:space="preserve">Tress W. [The so-called body-mind problem]. </w:t>
      </w:r>
      <w:r w:rsidRPr="000208E4">
        <w:rPr>
          <w:i/>
          <w:noProof/>
        </w:rPr>
        <w:t xml:space="preserve">Z Psychosom Med Psychother. </w:t>
      </w:r>
      <w:r w:rsidRPr="000208E4">
        <w:rPr>
          <w:noProof/>
        </w:rPr>
        <w:t>2011;57(3):261-274.</w:t>
      </w:r>
    </w:p>
    <w:p w14:paraId="0136B9E1" w14:textId="77777777" w:rsidR="000208E4" w:rsidRPr="000208E4" w:rsidRDefault="000208E4" w:rsidP="000208E4">
      <w:pPr>
        <w:pStyle w:val="EndNoteBibliography"/>
        <w:ind w:left="720" w:hanging="720"/>
        <w:rPr>
          <w:noProof/>
        </w:rPr>
      </w:pPr>
      <w:r w:rsidRPr="000208E4">
        <w:rPr>
          <w:noProof/>
        </w:rPr>
        <w:t>8.</w:t>
      </w:r>
      <w:r w:rsidRPr="000208E4">
        <w:rPr>
          <w:noProof/>
        </w:rPr>
        <w:tab/>
        <w:t xml:space="preserve">Nishiyama A, Tanaka S, Tuszynski JA. Quantum Brain Dynamics and Virtual Reality. </w:t>
      </w:r>
      <w:r w:rsidRPr="000208E4">
        <w:rPr>
          <w:i/>
          <w:noProof/>
        </w:rPr>
        <w:t xml:space="preserve">Biosystems. </w:t>
      </w:r>
      <w:r w:rsidRPr="000208E4">
        <w:rPr>
          <w:noProof/>
        </w:rPr>
        <w:t>2024;242:105259.</w:t>
      </w:r>
    </w:p>
    <w:p w14:paraId="4151A4CA" w14:textId="77777777" w:rsidR="000208E4" w:rsidRPr="000208E4" w:rsidRDefault="000208E4" w:rsidP="000208E4">
      <w:pPr>
        <w:pStyle w:val="EndNoteBibliography"/>
        <w:ind w:left="720" w:hanging="720"/>
        <w:rPr>
          <w:noProof/>
        </w:rPr>
      </w:pPr>
      <w:r w:rsidRPr="000208E4">
        <w:rPr>
          <w:noProof/>
        </w:rPr>
        <w:t>9.</w:t>
      </w:r>
      <w:r w:rsidRPr="000208E4">
        <w:rPr>
          <w:noProof/>
        </w:rPr>
        <w:tab/>
        <w:t xml:space="preserve">Kauffman S, Patra S. Cosmos MIND and matter: Is mind in spacetime? </w:t>
      </w:r>
      <w:r w:rsidRPr="000208E4">
        <w:rPr>
          <w:i/>
          <w:noProof/>
        </w:rPr>
        <w:t xml:space="preserve">Biosystems. </w:t>
      </w:r>
      <w:r w:rsidRPr="000208E4">
        <w:rPr>
          <w:noProof/>
        </w:rPr>
        <w:t>2024;243:105262.</w:t>
      </w:r>
    </w:p>
    <w:p w14:paraId="0242D5C1" w14:textId="77777777" w:rsidR="000208E4" w:rsidRPr="000208E4" w:rsidRDefault="000208E4" w:rsidP="000208E4">
      <w:pPr>
        <w:pStyle w:val="EndNoteBibliography"/>
        <w:ind w:left="720" w:hanging="720"/>
        <w:rPr>
          <w:noProof/>
        </w:rPr>
      </w:pPr>
      <w:r w:rsidRPr="000208E4">
        <w:rPr>
          <w:noProof/>
        </w:rPr>
        <w:t>10.</w:t>
      </w:r>
      <w:r w:rsidRPr="000208E4">
        <w:rPr>
          <w:noProof/>
        </w:rPr>
        <w:tab/>
        <w:t xml:space="preserve">Beshkar M. The QBIT Theory of Consciousness: Information, Correlation, and Coherence. </w:t>
      </w:r>
      <w:r w:rsidRPr="000208E4">
        <w:rPr>
          <w:i/>
          <w:noProof/>
        </w:rPr>
        <w:t xml:space="preserve">Integr Psychol Behav Sci. </w:t>
      </w:r>
      <w:r w:rsidRPr="000208E4">
        <w:rPr>
          <w:noProof/>
        </w:rPr>
        <w:t>2024;58(4):1631-1650.</w:t>
      </w:r>
    </w:p>
    <w:p w14:paraId="2C85B5D6" w14:textId="77777777" w:rsidR="000208E4" w:rsidRPr="000208E4" w:rsidRDefault="000208E4" w:rsidP="000208E4">
      <w:pPr>
        <w:pStyle w:val="EndNoteBibliography"/>
        <w:ind w:left="720" w:hanging="720"/>
        <w:rPr>
          <w:noProof/>
        </w:rPr>
      </w:pPr>
      <w:r w:rsidRPr="000208E4">
        <w:rPr>
          <w:noProof/>
        </w:rPr>
        <w:t>11.</w:t>
      </w:r>
      <w:r w:rsidRPr="000208E4">
        <w:rPr>
          <w:noProof/>
        </w:rPr>
        <w:tab/>
        <w:t xml:space="preserve">Kauffman SA, Radin D. Quantum aspects of the brain-mind relationship: A hypothesis with supporting evidence. </w:t>
      </w:r>
      <w:r w:rsidRPr="000208E4">
        <w:rPr>
          <w:i/>
          <w:noProof/>
        </w:rPr>
        <w:t xml:space="preserve">Biosystems. </w:t>
      </w:r>
      <w:r w:rsidRPr="000208E4">
        <w:rPr>
          <w:noProof/>
        </w:rPr>
        <w:t>2023;223:104820.</w:t>
      </w:r>
    </w:p>
    <w:p w14:paraId="121BDBAD" w14:textId="77777777" w:rsidR="000208E4" w:rsidRPr="000208E4" w:rsidRDefault="000208E4" w:rsidP="000208E4">
      <w:pPr>
        <w:pStyle w:val="EndNoteBibliography"/>
        <w:ind w:left="720" w:hanging="720"/>
        <w:rPr>
          <w:noProof/>
        </w:rPr>
      </w:pPr>
      <w:r w:rsidRPr="000208E4">
        <w:rPr>
          <w:noProof/>
        </w:rPr>
        <w:t>12.</w:t>
      </w:r>
      <w:r w:rsidRPr="000208E4">
        <w:rPr>
          <w:noProof/>
        </w:rPr>
        <w:tab/>
        <w:t xml:space="preserve">Parnia S, Fenwick P. Near death experiences in cardiac arrest: visions of a dying brain or visions of a new science of consciousness. </w:t>
      </w:r>
      <w:r w:rsidRPr="000208E4">
        <w:rPr>
          <w:i/>
          <w:noProof/>
        </w:rPr>
        <w:t xml:space="preserve">Resuscitation. </w:t>
      </w:r>
      <w:r w:rsidRPr="000208E4">
        <w:rPr>
          <w:noProof/>
        </w:rPr>
        <w:t>2002;52(1):5-11.</w:t>
      </w:r>
    </w:p>
    <w:p w14:paraId="0AC4A711" w14:textId="77777777" w:rsidR="000208E4" w:rsidRPr="000208E4" w:rsidRDefault="000208E4" w:rsidP="000208E4">
      <w:pPr>
        <w:pStyle w:val="EndNoteBibliography"/>
        <w:ind w:left="720" w:hanging="720"/>
        <w:rPr>
          <w:noProof/>
        </w:rPr>
      </w:pPr>
      <w:r w:rsidRPr="000208E4">
        <w:rPr>
          <w:noProof/>
        </w:rPr>
        <w:t>13.</w:t>
      </w:r>
      <w:r w:rsidRPr="000208E4">
        <w:rPr>
          <w:noProof/>
        </w:rPr>
        <w:tab/>
        <w:t xml:space="preserve">Parnia S. Death and consciousness--an overview of the mental and cognitive experience of death. </w:t>
      </w:r>
      <w:r w:rsidRPr="000208E4">
        <w:rPr>
          <w:i/>
          <w:noProof/>
        </w:rPr>
        <w:t xml:space="preserve">Ann N Y Acad Sci. </w:t>
      </w:r>
      <w:r w:rsidRPr="000208E4">
        <w:rPr>
          <w:noProof/>
        </w:rPr>
        <w:t>2014;1330:75-93.</w:t>
      </w:r>
    </w:p>
    <w:p w14:paraId="6FEF9802" w14:textId="77777777" w:rsidR="000208E4" w:rsidRPr="000208E4" w:rsidRDefault="000208E4" w:rsidP="000208E4">
      <w:pPr>
        <w:pStyle w:val="EndNoteBibliography"/>
        <w:ind w:left="720" w:hanging="720"/>
        <w:rPr>
          <w:noProof/>
        </w:rPr>
      </w:pPr>
      <w:r w:rsidRPr="000208E4">
        <w:rPr>
          <w:noProof/>
        </w:rPr>
        <w:t>14.</w:t>
      </w:r>
      <w:r w:rsidRPr="000208E4">
        <w:rPr>
          <w:noProof/>
        </w:rPr>
        <w:tab/>
        <w:t xml:space="preserve">Paulson S, Fenwick P, Neal M, Nelson K, Parnia S. Experiencing death: an insider's perspective. </w:t>
      </w:r>
      <w:r w:rsidRPr="000208E4">
        <w:rPr>
          <w:i/>
          <w:noProof/>
        </w:rPr>
        <w:t xml:space="preserve">Ann N Y Acad Sci. </w:t>
      </w:r>
      <w:r w:rsidRPr="000208E4">
        <w:rPr>
          <w:noProof/>
        </w:rPr>
        <w:t>2014;1330:40-57.</w:t>
      </w:r>
    </w:p>
    <w:p w14:paraId="26C8168D" w14:textId="77777777" w:rsidR="000208E4" w:rsidRPr="000208E4" w:rsidRDefault="000208E4" w:rsidP="000208E4">
      <w:pPr>
        <w:pStyle w:val="EndNoteBibliography"/>
        <w:ind w:left="720" w:hanging="720"/>
        <w:rPr>
          <w:noProof/>
        </w:rPr>
      </w:pPr>
      <w:r w:rsidRPr="000208E4">
        <w:rPr>
          <w:noProof/>
        </w:rPr>
        <w:t>15.</w:t>
      </w:r>
      <w:r w:rsidRPr="000208E4">
        <w:rPr>
          <w:noProof/>
        </w:rPr>
        <w:tab/>
        <w:t xml:space="preserve">Chopra D. Reality and consciousness: a view from the East: comment on "Consciousness in the universe: a review of the 'Orch OR' theory" by Stuart Hameroff and Roger Penrose. </w:t>
      </w:r>
      <w:r w:rsidRPr="000208E4">
        <w:rPr>
          <w:i/>
          <w:noProof/>
        </w:rPr>
        <w:t xml:space="preserve">Phys Life Rev. </w:t>
      </w:r>
      <w:r w:rsidRPr="000208E4">
        <w:rPr>
          <w:noProof/>
        </w:rPr>
        <w:t>2014;11(1):81-82; discussion 94-100.</w:t>
      </w:r>
    </w:p>
    <w:p w14:paraId="68A4F616" w14:textId="77777777" w:rsidR="000208E4" w:rsidRPr="000208E4" w:rsidRDefault="000208E4" w:rsidP="000208E4">
      <w:pPr>
        <w:pStyle w:val="EndNoteBibliography"/>
        <w:ind w:left="720" w:hanging="720"/>
        <w:rPr>
          <w:noProof/>
        </w:rPr>
      </w:pPr>
      <w:r w:rsidRPr="000208E4">
        <w:rPr>
          <w:noProof/>
        </w:rPr>
        <w:t>16.</w:t>
      </w:r>
      <w:r w:rsidRPr="000208E4">
        <w:rPr>
          <w:noProof/>
        </w:rPr>
        <w:tab/>
        <w:t xml:space="preserve">Vas PJ, Zseni A. [Revival of transgenerational traumas (TGT) in psychotherapeutic context. Some possibilities of interpretation in four cases]. </w:t>
      </w:r>
      <w:r w:rsidRPr="000208E4">
        <w:rPr>
          <w:i/>
          <w:noProof/>
        </w:rPr>
        <w:t xml:space="preserve">Psychiatr Hung. </w:t>
      </w:r>
      <w:r w:rsidRPr="000208E4">
        <w:rPr>
          <w:noProof/>
        </w:rPr>
        <w:t>2007;22(3):222-237.</w:t>
      </w:r>
    </w:p>
    <w:p w14:paraId="587F30EE" w14:textId="77777777" w:rsidR="000208E4" w:rsidRPr="000208E4" w:rsidRDefault="000208E4" w:rsidP="000208E4">
      <w:pPr>
        <w:pStyle w:val="EndNoteBibliography"/>
        <w:ind w:left="720" w:hanging="720"/>
        <w:rPr>
          <w:noProof/>
        </w:rPr>
      </w:pPr>
      <w:r w:rsidRPr="000208E4">
        <w:rPr>
          <w:noProof/>
        </w:rPr>
        <w:t>17.</w:t>
      </w:r>
      <w:r w:rsidRPr="000208E4">
        <w:rPr>
          <w:noProof/>
        </w:rPr>
        <w:tab/>
        <w:t xml:space="preserve">Calvillo L, Redaelli V, Ludwig N, et al. Quantum biology research meets pathophysiology and therapeutic mechanisms: a biomedical perspective. </w:t>
      </w:r>
      <w:r w:rsidRPr="000208E4">
        <w:rPr>
          <w:i/>
          <w:noProof/>
        </w:rPr>
        <w:t xml:space="preserve">Quantum Reports. </w:t>
      </w:r>
      <w:r w:rsidRPr="000208E4">
        <w:rPr>
          <w:noProof/>
        </w:rPr>
        <w:t>2022;4(2):148-172.</w:t>
      </w:r>
    </w:p>
    <w:p w14:paraId="7E504319" w14:textId="77777777" w:rsidR="000208E4" w:rsidRPr="000208E4" w:rsidRDefault="000208E4" w:rsidP="000208E4">
      <w:pPr>
        <w:pStyle w:val="EndNoteBibliography"/>
        <w:ind w:left="720" w:hanging="720"/>
        <w:rPr>
          <w:noProof/>
        </w:rPr>
      </w:pPr>
      <w:r w:rsidRPr="000208E4">
        <w:rPr>
          <w:noProof/>
        </w:rPr>
        <w:t>18.</w:t>
      </w:r>
      <w:r w:rsidRPr="000208E4">
        <w:rPr>
          <w:noProof/>
        </w:rPr>
        <w:tab/>
        <w:t xml:space="preserve">Carter C. </w:t>
      </w:r>
      <w:r w:rsidRPr="000208E4">
        <w:rPr>
          <w:i/>
          <w:noProof/>
        </w:rPr>
        <w:t>Science and the near-death experience: How consciousness survives death.</w:t>
      </w:r>
      <w:r w:rsidRPr="000208E4">
        <w:rPr>
          <w:noProof/>
        </w:rPr>
        <w:t xml:space="preserve"> Simon and Schuster; 2010.</w:t>
      </w:r>
    </w:p>
    <w:p w14:paraId="57508849" w14:textId="77777777" w:rsidR="000208E4" w:rsidRPr="000208E4" w:rsidRDefault="000208E4" w:rsidP="000208E4">
      <w:pPr>
        <w:pStyle w:val="EndNoteBibliography"/>
        <w:ind w:left="720" w:hanging="720"/>
        <w:rPr>
          <w:noProof/>
        </w:rPr>
      </w:pPr>
      <w:r w:rsidRPr="000208E4">
        <w:rPr>
          <w:noProof/>
        </w:rPr>
        <w:t>19.</w:t>
      </w:r>
      <w:r w:rsidRPr="000208E4">
        <w:rPr>
          <w:noProof/>
        </w:rPr>
        <w:tab/>
        <w:t xml:space="preserve">Beck TE, Colli JE. A quantum biomechanical basis for near-death life reviews. </w:t>
      </w:r>
      <w:r w:rsidRPr="000208E4">
        <w:rPr>
          <w:i/>
          <w:noProof/>
        </w:rPr>
        <w:t xml:space="preserve">Journal of Near-Death Studies. </w:t>
      </w:r>
      <w:r w:rsidRPr="000208E4">
        <w:rPr>
          <w:noProof/>
        </w:rPr>
        <w:t>2003;21(3):169-189.</w:t>
      </w:r>
    </w:p>
    <w:p w14:paraId="2F71069F" w14:textId="77777777" w:rsidR="000208E4" w:rsidRPr="000208E4" w:rsidRDefault="000208E4" w:rsidP="000208E4">
      <w:pPr>
        <w:pStyle w:val="EndNoteBibliography"/>
        <w:ind w:left="720" w:hanging="720"/>
        <w:rPr>
          <w:noProof/>
        </w:rPr>
      </w:pPr>
      <w:r w:rsidRPr="000208E4">
        <w:rPr>
          <w:noProof/>
        </w:rPr>
        <w:t>20.</w:t>
      </w:r>
      <w:r w:rsidRPr="000208E4">
        <w:rPr>
          <w:noProof/>
        </w:rPr>
        <w:tab/>
        <w:t xml:space="preserve">Verny TR. The brain-mind conundrum: the rise of quantum biology. </w:t>
      </w:r>
      <w:r w:rsidRPr="000208E4">
        <w:rPr>
          <w:i/>
          <w:noProof/>
        </w:rPr>
        <w:t xml:space="preserve">Journal of Prenatal &amp; Perinatal Psychology &amp; Health. </w:t>
      </w:r>
      <w:r w:rsidRPr="000208E4">
        <w:rPr>
          <w:noProof/>
        </w:rPr>
        <w:t>2020;34(3):191-215.</w:t>
      </w:r>
    </w:p>
    <w:p w14:paraId="30AF3B19" w14:textId="77777777" w:rsidR="000208E4" w:rsidRPr="000208E4" w:rsidRDefault="000208E4" w:rsidP="000208E4">
      <w:pPr>
        <w:pStyle w:val="EndNoteBibliography"/>
        <w:ind w:left="720" w:hanging="720"/>
        <w:rPr>
          <w:noProof/>
        </w:rPr>
      </w:pPr>
      <w:r w:rsidRPr="000208E4">
        <w:rPr>
          <w:noProof/>
        </w:rPr>
        <w:t>21.</w:t>
      </w:r>
      <w:r w:rsidRPr="000208E4">
        <w:rPr>
          <w:noProof/>
        </w:rPr>
        <w:tab/>
        <w:t xml:space="preserve">Goswami A. </w:t>
      </w:r>
      <w:r w:rsidRPr="000208E4">
        <w:rPr>
          <w:i/>
          <w:noProof/>
        </w:rPr>
        <w:t>God is not dead: What quantum physics tells us about our origins and how we should live.</w:t>
      </w:r>
      <w:r w:rsidRPr="000208E4">
        <w:rPr>
          <w:noProof/>
        </w:rPr>
        <w:t xml:space="preserve"> Hampton Roads Publishing; 2012.</w:t>
      </w:r>
    </w:p>
    <w:p w14:paraId="03A99D62" w14:textId="77777777" w:rsidR="000208E4" w:rsidRPr="000208E4" w:rsidRDefault="000208E4" w:rsidP="000208E4">
      <w:pPr>
        <w:pStyle w:val="EndNoteBibliography"/>
        <w:ind w:left="720" w:hanging="720"/>
        <w:rPr>
          <w:noProof/>
        </w:rPr>
      </w:pPr>
      <w:r w:rsidRPr="000208E4">
        <w:rPr>
          <w:noProof/>
        </w:rPr>
        <w:t>22.</w:t>
      </w:r>
      <w:r w:rsidRPr="000208E4">
        <w:rPr>
          <w:noProof/>
        </w:rPr>
        <w:tab/>
        <w:t xml:space="preserve">Goh BH, Tong ES, Pusparajah P. Quantum Biology: Does quantum physics hold the key to revolutionizing medicine? </w:t>
      </w:r>
      <w:r w:rsidRPr="000208E4">
        <w:rPr>
          <w:i/>
          <w:noProof/>
        </w:rPr>
        <w:t xml:space="preserve">Progress in Drug Discovery &amp; Biomedical Science. </w:t>
      </w:r>
      <w:r w:rsidRPr="000208E4">
        <w:rPr>
          <w:noProof/>
        </w:rPr>
        <w:t>2020;3(1).</w:t>
      </w:r>
    </w:p>
    <w:p w14:paraId="5D0260E2" w14:textId="77777777" w:rsidR="000208E4" w:rsidRPr="000208E4" w:rsidRDefault="000208E4" w:rsidP="000208E4">
      <w:pPr>
        <w:pStyle w:val="EndNoteBibliography"/>
        <w:ind w:left="720" w:hanging="720"/>
        <w:rPr>
          <w:noProof/>
        </w:rPr>
      </w:pPr>
      <w:r w:rsidRPr="000208E4">
        <w:rPr>
          <w:noProof/>
        </w:rPr>
        <w:t>23.</w:t>
      </w:r>
      <w:r w:rsidRPr="000208E4">
        <w:rPr>
          <w:noProof/>
        </w:rPr>
        <w:tab/>
        <w:t xml:space="preserve">Craddock TJ, Hameroff SR, Tuszynski JA. The “quantum underground”: Where life and consciousness originate. In: </w:t>
      </w:r>
      <w:r w:rsidRPr="000208E4">
        <w:rPr>
          <w:i/>
          <w:noProof/>
        </w:rPr>
        <w:t>Biophysics of Consciousness: A Foundational Approach.</w:t>
      </w:r>
      <w:r w:rsidRPr="000208E4">
        <w:rPr>
          <w:noProof/>
        </w:rPr>
        <w:t xml:space="preserve"> World Scientific; 2017:459-515.</w:t>
      </w:r>
    </w:p>
    <w:p w14:paraId="52054ABD" w14:textId="77777777" w:rsidR="000208E4" w:rsidRPr="000208E4" w:rsidRDefault="000208E4" w:rsidP="000208E4">
      <w:pPr>
        <w:pStyle w:val="EndNoteBibliography"/>
        <w:ind w:left="720" w:hanging="720"/>
        <w:rPr>
          <w:noProof/>
        </w:rPr>
      </w:pPr>
      <w:r w:rsidRPr="000208E4">
        <w:rPr>
          <w:noProof/>
        </w:rPr>
        <w:t>24.</w:t>
      </w:r>
      <w:r w:rsidRPr="000208E4">
        <w:rPr>
          <w:noProof/>
        </w:rPr>
        <w:tab/>
        <w:t xml:space="preserve">Bhadra NK. The Complex Quantum-State of Consciousness. </w:t>
      </w:r>
      <w:r w:rsidRPr="000208E4">
        <w:rPr>
          <w:i/>
          <w:noProof/>
        </w:rPr>
        <w:t xml:space="preserve">IOSR Journal of Applied Physics. </w:t>
      </w:r>
      <w:r w:rsidRPr="000208E4">
        <w:rPr>
          <w:noProof/>
        </w:rPr>
        <w:t>2017;9:57-93.</w:t>
      </w:r>
    </w:p>
    <w:p w14:paraId="2B49F3FA" w14:textId="77777777" w:rsidR="000208E4" w:rsidRPr="000208E4" w:rsidRDefault="000208E4" w:rsidP="000208E4">
      <w:pPr>
        <w:pStyle w:val="EndNoteBibliography"/>
        <w:ind w:left="720" w:hanging="720"/>
        <w:rPr>
          <w:noProof/>
        </w:rPr>
      </w:pPr>
      <w:r w:rsidRPr="000208E4">
        <w:rPr>
          <w:noProof/>
        </w:rPr>
        <w:t>25.</w:t>
      </w:r>
      <w:r w:rsidRPr="000208E4">
        <w:rPr>
          <w:noProof/>
        </w:rPr>
        <w:tab/>
        <w:t xml:space="preserve">Zimering MB, Pulikeyil AT, Myers CE, Pang KC. Serotonin 2A Receptor Autoantibodies Increase in Adult Traumatic Brain Injury In Association with Neurodegeneration. </w:t>
      </w:r>
      <w:r w:rsidRPr="000208E4">
        <w:rPr>
          <w:i/>
          <w:noProof/>
        </w:rPr>
        <w:t xml:space="preserve">J Endocrinol Diabetes. </w:t>
      </w:r>
      <w:r w:rsidRPr="000208E4">
        <w:rPr>
          <w:noProof/>
        </w:rPr>
        <w:t>2020;7(1):1-8.</w:t>
      </w:r>
    </w:p>
    <w:p w14:paraId="44484F7C" w14:textId="77777777" w:rsidR="000208E4" w:rsidRPr="000208E4" w:rsidRDefault="000208E4" w:rsidP="000208E4">
      <w:pPr>
        <w:pStyle w:val="EndNoteBibliography"/>
        <w:ind w:left="720" w:hanging="720"/>
        <w:rPr>
          <w:noProof/>
        </w:rPr>
      </w:pPr>
      <w:r w:rsidRPr="000208E4">
        <w:rPr>
          <w:noProof/>
        </w:rPr>
        <w:t>26.</w:t>
      </w:r>
      <w:r w:rsidRPr="000208E4">
        <w:rPr>
          <w:noProof/>
        </w:rPr>
        <w:tab/>
        <w:t xml:space="preserve">Woollacott M, Shumway-Cook A. The Mystical Experience and Its Neural Correlates. </w:t>
      </w:r>
      <w:r w:rsidRPr="000208E4">
        <w:rPr>
          <w:i/>
          <w:noProof/>
        </w:rPr>
        <w:t xml:space="preserve">Journal of Near-Death Studies. </w:t>
      </w:r>
      <w:r w:rsidRPr="000208E4">
        <w:rPr>
          <w:noProof/>
        </w:rPr>
        <w:t>2020;38(1):1-18.</w:t>
      </w:r>
    </w:p>
    <w:p w14:paraId="0DEA6B74" w14:textId="77777777" w:rsidR="000208E4" w:rsidRPr="000208E4" w:rsidRDefault="000208E4" w:rsidP="000208E4">
      <w:pPr>
        <w:pStyle w:val="EndNoteBibliography"/>
        <w:ind w:left="720" w:hanging="720"/>
        <w:rPr>
          <w:noProof/>
        </w:rPr>
      </w:pPr>
      <w:r w:rsidRPr="000208E4">
        <w:rPr>
          <w:noProof/>
        </w:rPr>
        <w:t>27.</w:t>
      </w:r>
      <w:r w:rsidRPr="000208E4">
        <w:rPr>
          <w:noProof/>
        </w:rPr>
        <w:tab/>
        <w:t xml:space="preserve">Van Gordon W, Shonin E, Dunn TJ, Sheffield D, Garcia-Campayo J, Griffiths MD. Meditation-Induced Near-Death Experiences: a 3-Year Longitudinal Study. </w:t>
      </w:r>
      <w:r w:rsidRPr="000208E4">
        <w:rPr>
          <w:i/>
          <w:noProof/>
        </w:rPr>
        <w:t xml:space="preserve">Mindfulness (N Y). </w:t>
      </w:r>
      <w:r w:rsidRPr="000208E4">
        <w:rPr>
          <w:noProof/>
        </w:rPr>
        <w:t>2018;9(6):1794-1806.</w:t>
      </w:r>
    </w:p>
    <w:p w14:paraId="404B56EA" w14:textId="77777777" w:rsidR="000208E4" w:rsidRPr="000208E4" w:rsidRDefault="000208E4" w:rsidP="000208E4">
      <w:pPr>
        <w:pStyle w:val="EndNoteBibliography"/>
        <w:ind w:left="720" w:hanging="720"/>
        <w:rPr>
          <w:noProof/>
        </w:rPr>
      </w:pPr>
      <w:r w:rsidRPr="000208E4">
        <w:rPr>
          <w:noProof/>
        </w:rPr>
        <w:t>28.</w:t>
      </w:r>
      <w:r w:rsidRPr="000208E4">
        <w:rPr>
          <w:noProof/>
        </w:rPr>
        <w:tab/>
        <w:t xml:space="preserve">Chandradasa M, Wijesinghe C, Kuruppuarachchi K, Perera M. Near-Death Experiences in a Multi-religious Hospital Population in Sri Lanka. </w:t>
      </w:r>
      <w:r w:rsidRPr="000208E4">
        <w:rPr>
          <w:i/>
          <w:noProof/>
        </w:rPr>
        <w:t xml:space="preserve">J Relig Health. </w:t>
      </w:r>
      <w:r w:rsidRPr="000208E4">
        <w:rPr>
          <w:noProof/>
        </w:rPr>
        <w:t>2018;57(5):1599-1605.</w:t>
      </w:r>
    </w:p>
    <w:p w14:paraId="62FEAA60" w14:textId="77777777" w:rsidR="000208E4" w:rsidRPr="000208E4" w:rsidRDefault="000208E4" w:rsidP="000208E4">
      <w:pPr>
        <w:pStyle w:val="EndNoteBibliography"/>
        <w:ind w:left="720" w:hanging="720"/>
        <w:rPr>
          <w:noProof/>
        </w:rPr>
      </w:pPr>
      <w:r w:rsidRPr="000208E4">
        <w:rPr>
          <w:noProof/>
        </w:rPr>
        <w:t>29.</w:t>
      </w:r>
      <w:r w:rsidRPr="000208E4">
        <w:rPr>
          <w:noProof/>
        </w:rPr>
        <w:tab/>
        <w:t xml:space="preserve">Li D, Mabrouk OS, Liu T, et al. Asphyxia-activated corticocardiac signaling accelerates onset of cardiac arrest. </w:t>
      </w:r>
      <w:r w:rsidRPr="000208E4">
        <w:rPr>
          <w:i/>
          <w:noProof/>
        </w:rPr>
        <w:t xml:space="preserve">Proc Natl Acad Sci U S A. </w:t>
      </w:r>
      <w:r w:rsidRPr="000208E4">
        <w:rPr>
          <w:noProof/>
        </w:rPr>
        <w:t>2015;112(16):E2073-2082.</w:t>
      </w:r>
    </w:p>
    <w:p w14:paraId="468A7F23" w14:textId="77777777" w:rsidR="000208E4" w:rsidRPr="000208E4" w:rsidRDefault="000208E4" w:rsidP="000208E4">
      <w:pPr>
        <w:pStyle w:val="EndNoteBibliography"/>
        <w:ind w:left="720" w:hanging="720"/>
        <w:rPr>
          <w:noProof/>
        </w:rPr>
      </w:pPr>
      <w:r w:rsidRPr="000208E4">
        <w:rPr>
          <w:noProof/>
        </w:rPr>
        <w:t>30.</w:t>
      </w:r>
      <w:r w:rsidRPr="000208E4">
        <w:rPr>
          <w:noProof/>
        </w:rPr>
        <w:tab/>
        <w:t xml:space="preserve">Strassman R. </w:t>
      </w:r>
      <w:r w:rsidRPr="000208E4">
        <w:rPr>
          <w:i/>
          <w:noProof/>
        </w:rPr>
        <w:t>DMT: the spirit molecule: a doctor's revolutionary research into the biology of near-death and mystical experiences.</w:t>
      </w:r>
      <w:r w:rsidRPr="000208E4">
        <w:rPr>
          <w:noProof/>
        </w:rPr>
        <w:t xml:space="preserve"> Rochester, Vermont: Park Street Press; 2001.</w:t>
      </w:r>
    </w:p>
    <w:p w14:paraId="065AAA84" w14:textId="77777777" w:rsidR="000208E4" w:rsidRPr="000208E4" w:rsidRDefault="000208E4" w:rsidP="000208E4">
      <w:pPr>
        <w:pStyle w:val="EndNoteBibliography"/>
        <w:ind w:left="720" w:hanging="720"/>
        <w:rPr>
          <w:noProof/>
        </w:rPr>
      </w:pPr>
      <w:r w:rsidRPr="000208E4">
        <w:rPr>
          <w:noProof/>
        </w:rPr>
        <w:t>31.</w:t>
      </w:r>
      <w:r w:rsidRPr="000208E4">
        <w:rPr>
          <w:noProof/>
        </w:rPr>
        <w:tab/>
        <w:t xml:space="preserve">N AS. The gamma-band activity model of the near-death experience: a critique and a reinterpretation. </w:t>
      </w:r>
      <w:r w:rsidRPr="000208E4">
        <w:rPr>
          <w:i/>
          <w:noProof/>
        </w:rPr>
        <w:t xml:space="preserve">F1000Res. </w:t>
      </w:r>
      <w:r w:rsidRPr="000208E4">
        <w:rPr>
          <w:noProof/>
        </w:rPr>
        <w:t>2024;13:674.</w:t>
      </w:r>
    </w:p>
    <w:p w14:paraId="74B88E7E" w14:textId="77777777" w:rsidR="000208E4" w:rsidRPr="000208E4" w:rsidRDefault="000208E4" w:rsidP="000208E4">
      <w:pPr>
        <w:pStyle w:val="EndNoteBibliography"/>
        <w:ind w:left="720" w:hanging="720"/>
        <w:rPr>
          <w:noProof/>
        </w:rPr>
      </w:pPr>
      <w:r w:rsidRPr="000208E4">
        <w:rPr>
          <w:noProof/>
        </w:rPr>
        <w:t>32.</w:t>
      </w:r>
      <w:r w:rsidRPr="000208E4">
        <w:rPr>
          <w:noProof/>
        </w:rPr>
        <w:tab/>
        <w:t xml:space="preserve">Parnia S, Keshavarz Shirazi T, Patel J, et al. AWAreness during REsuscitation - II: A multi-center study of consciousness and awareness in cardiac arrest. </w:t>
      </w:r>
      <w:r w:rsidRPr="000208E4">
        <w:rPr>
          <w:i/>
          <w:noProof/>
        </w:rPr>
        <w:t xml:space="preserve">Resuscitation. </w:t>
      </w:r>
      <w:r w:rsidRPr="000208E4">
        <w:rPr>
          <w:noProof/>
        </w:rPr>
        <w:t>2023;191:109903.</w:t>
      </w:r>
    </w:p>
    <w:p w14:paraId="7C573E5D" w14:textId="77777777" w:rsidR="000208E4" w:rsidRPr="000208E4" w:rsidRDefault="000208E4" w:rsidP="000208E4">
      <w:pPr>
        <w:pStyle w:val="EndNoteBibliography"/>
        <w:ind w:left="720" w:hanging="720"/>
        <w:rPr>
          <w:noProof/>
        </w:rPr>
      </w:pPr>
      <w:r w:rsidRPr="000208E4">
        <w:rPr>
          <w:noProof/>
        </w:rPr>
        <w:t>33.</w:t>
      </w:r>
      <w:r w:rsidRPr="000208E4">
        <w:rPr>
          <w:noProof/>
        </w:rPr>
        <w:tab/>
        <w:t xml:space="preserve">Michael P, Luke D, Robinson O. This is your brain on death: a comparative analysis of a near-death experience and subsequent 5-Methoxy-DMT experience. </w:t>
      </w:r>
      <w:r w:rsidRPr="000208E4">
        <w:rPr>
          <w:i/>
          <w:noProof/>
        </w:rPr>
        <w:t xml:space="preserve">Front Psychol. </w:t>
      </w:r>
      <w:r w:rsidRPr="000208E4">
        <w:rPr>
          <w:noProof/>
        </w:rPr>
        <w:t>2023;14:1083361.</w:t>
      </w:r>
    </w:p>
    <w:p w14:paraId="1254595D" w14:textId="77777777" w:rsidR="000208E4" w:rsidRPr="000208E4" w:rsidRDefault="000208E4" w:rsidP="000208E4">
      <w:pPr>
        <w:pStyle w:val="EndNoteBibliography"/>
        <w:ind w:left="720" w:hanging="720"/>
        <w:rPr>
          <w:noProof/>
        </w:rPr>
      </w:pPr>
      <w:r w:rsidRPr="000208E4">
        <w:rPr>
          <w:noProof/>
        </w:rPr>
        <w:lastRenderedPageBreak/>
        <w:t>34.</w:t>
      </w:r>
      <w:r w:rsidRPr="000208E4">
        <w:rPr>
          <w:noProof/>
        </w:rPr>
        <w:tab/>
        <w:t xml:space="preserve">Monteiro de Barros MC, Leão FC, Vallada Filho H, Lucchetti G, Moreira-Almeida A, Prieto Peres MF. Prevalence of spiritual and religious experiences in the general population: A Brazilian nationwide study. </w:t>
      </w:r>
      <w:r w:rsidRPr="000208E4">
        <w:rPr>
          <w:i/>
          <w:noProof/>
        </w:rPr>
        <w:t xml:space="preserve">Transcult Psychiatry. </w:t>
      </w:r>
      <w:r w:rsidRPr="000208E4">
        <w:rPr>
          <w:noProof/>
        </w:rPr>
        <w:t>2022:13634615221088701.</w:t>
      </w:r>
    </w:p>
    <w:p w14:paraId="7CB6480A" w14:textId="77777777" w:rsidR="000208E4" w:rsidRPr="000208E4" w:rsidRDefault="000208E4" w:rsidP="000208E4">
      <w:pPr>
        <w:pStyle w:val="EndNoteBibliography"/>
        <w:ind w:left="720" w:hanging="720"/>
        <w:rPr>
          <w:noProof/>
        </w:rPr>
      </w:pPr>
      <w:r w:rsidRPr="000208E4">
        <w:rPr>
          <w:noProof/>
        </w:rPr>
        <w:t>35.</w:t>
      </w:r>
      <w:r w:rsidRPr="000208E4">
        <w:rPr>
          <w:noProof/>
        </w:rPr>
        <w:tab/>
        <w:t xml:space="preserve">Ramsay J. Sentience and transcendence: personal reflections on physical and mental adaptation from a near-death event and life-limiting surgery. </w:t>
      </w:r>
      <w:r w:rsidRPr="000208E4">
        <w:rPr>
          <w:i/>
          <w:noProof/>
        </w:rPr>
        <w:t xml:space="preserve">BJPsych Bull. </w:t>
      </w:r>
      <w:r w:rsidRPr="000208E4">
        <w:rPr>
          <w:noProof/>
        </w:rPr>
        <w:t>2021;45(3):163-167.</w:t>
      </w:r>
    </w:p>
    <w:p w14:paraId="7FB6DBCC" w14:textId="77777777" w:rsidR="000208E4" w:rsidRPr="000208E4" w:rsidRDefault="000208E4" w:rsidP="000208E4">
      <w:pPr>
        <w:pStyle w:val="EndNoteBibliography"/>
        <w:ind w:left="720" w:hanging="720"/>
        <w:rPr>
          <w:noProof/>
        </w:rPr>
      </w:pPr>
      <w:r w:rsidRPr="000208E4">
        <w:rPr>
          <w:noProof/>
        </w:rPr>
        <w:t>36.</w:t>
      </w:r>
      <w:r w:rsidRPr="000208E4">
        <w:rPr>
          <w:noProof/>
        </w:rPr>
        <w:tab/>
        <w:t xml:space="preserve">Adorno G, Wallace C. Preparation for the end of life and life completion during late-stage lung cancer: An exploratory analysis. </w:t>
      </w:r>
      <w:r w:rsidRPr="000208E4">
        <w:rPr>
          <w:i/>
          <w:noProof/>
        </w:rPr>
        <w:t xml:space="preserve">Palliat Support Care. </w:t>
      </w:r>
      <w:r w:rsidRPr="000208E4">
        <w:rPr>
          <w:noProof/>
        </w:rPr>
        <w:t>2017;15(5):554-564.</w:t>
      </w:r>
    </w:p>
    <w:p w14:paraId="05E40955" w14:textId="77777777" w:rsidR="000208E4" w:rsidRPr="000208E4" w:rsidRDefault="000208E4" w:rsidP="000208E4">
      <w:pPr>
        <w:pStyle w:val="EndNoteBibliography"/>
        <w:ind w:left="720" w:hanging="720"/>
        <w:rPr>
          <w:noProof/>
        </w:rPr>
      </w:pPr>
      <w:r w:rsidRPr="000208E4">
        <w:rPr>
          <w:noProof/>
        </w:rPr>
        <w:t>37.</w:t>
      </w:r>
      <w:r w:rsidRPr="000208E4">
        <w:rPr>
          <w:noProof/>
        </w:rPr>
        <w:tab/>
        <w:t xml:space="preserve">Stöckigt BM, Besch F, Jeserich F, Holmberg C, Witt CM, Teut M. Biographical similarities between spiritual healers and their clients in Germany - a qualitative study. </w:t>
      </w:r>
      <w:r w:rsidRPr="000208E4">
        <w:rPr>
          <w:i/>
          <w:noProof/>
        </w:rPr>
        <w:t xml:space="preserve">Anthropol Med. </w:t>
      </w:r>
      <w:r w:rsidRPr="000208E4">
        <w:rPr>
          <w:noProof/>
        </w:rPr>
        <w:t>2015;22(2):177-190.</w:t>
      </w:r>
    </w:p>
    <w:p w14:paraId="6CAAEA17" w14:textId="77777777" w:rsidR="000208E4" w:rsidRPr="000208E4" w:rsidRDefault="000208E4" w:rsidP="000208E4">
      <w:pPr>
        <w:pStyle w:val="EndNoteBibliography"/>
        <w:ind w:left="720" w:hanging="720"/>
        <w:rPr>
          <w:noProof/>
        </w:rPr>
      </w:pPr>
      <w:r w:rsidRPr="000208E4">
        <w:rPr>
          <w:noProof/>
        </w:rPr>
        <w:t>38.</w:t>
      </w:r>
      <w:r w:rsidRPr="000208E4">
        <w:rPr>
          <w:noProof/>
        </w:rPr>
        <w:tab/>
        <w:t xml:space="preserve">Adorno G. Between Two Worlds: Liminality and Late-Stage Cancer-Directed Therapy. </w:t>
      </w:r>
      <w:r w:rsidRPr="000208E4">
        <w:rPr>
          <w:i/>
          <w:noProof/>
        </w:rPr>
        <w:t xml:space="preserve">Omega (Westport). </w:t>
      </w:r>
      <w:r w:rsidRPr="000208E4">
        <w:rPr>
          <w:noProof/>
        </w:rPr>
        <w:t>2015;71(2):99-125.</w:t>
      </w:r>
    </w:p>
    <w:p w14:paraId="1A749226" w14:textId="77777777" w:rsidR="000208E4" w:rsidRPr="000208E4" w:rsidRDefault="000208E4" w:rsidP="000208E4">
      <w:pPr>
        <w:pStyle w:val="EndNoteBibliography"/>
        <w:ind w:left="720" w:hanging="720"/>
        <w:rPr>
          <w:noProof/>
        </w:rPr>
      </w:pPr>
      <w:r w:rsidRPr="000208E4">
        <w:rPr>
          <w:noProof/>
        </w:rPr>
        <w:t>39.</w:t>
      </w:r>
      <w:r w:rsidRPr="000208E4">
        <w:rPr>
          <w:noProof/>
        </w:rPr>
        <w:tab/>
        <w:t xml:space="preserve">Facco E, Agrillo C. Near-death experiences between science and prejudice. </w:t>
      </w:r>
      <w:r w:rsidRPr="000208E4">
        <w:rPr>
          <w:i/>
          <w:noProof/>
        </w:rPr>
        <w:t xml:space="preserve">Front Hum Neurosci. </w:t>
      </w:r>
      <w:r w:rsidRPr="000208E4">
        <w:rPr>
          <w:noProof/>
        </w:rPr>
        <w:t>2012;6:209.</w:t>
      </w:r>
    </w:p>
    <w:p w14:paraId="713CD5FF" w14:textId="77777777" w:rsidR="000208E4" w:rsidRPr="000208E4" w:rsidRDefault="000208E4" w:rsidP="000208E4">
      <w:pPr>
        <w:pStyle w:val="EndNoteBibliography"/>
        <w:ind w:left="720" w:hanging="720"/>
        <w:rPr>
          <w:noProof/>
        </w:rPr>
      </w:pPr>
      <w:r w:rsidRPr="000208E4">
        <w:rPr>
          <w:noProof/>
        </w:rPr>
        <w:t>40.</w:t>
      </w:r>
      <w:r w:rsidRPr="000208E4">
        <w:rPr>
          <w:noProof/>
        </w:rPr>
        <w:tab/>
        <w:t xml:space="preserve">Lee SK. East Asian Attitudes toward Death- A Search for the Ways to Help East Asian Elderly Dying in Contemporary America. </w:t>
      </w:r>
      <w:r w:rsidRPr="000208E4">
        <w:rPr>
          <w:i/>
          <w:noProof/>
        </w:rPr>
        <w:t xml:space="preserve">Perm J. </w:t>
      </w:r>
      <w:r w:rsidRPr="000208E4">
        <w:rPr>
          <w:noProof/>
        </w:rPr>
        <w:t>2009;13(3):55-60.</w:t>
      </w:r>
    </w:p>
    <w:p w14:paraId="7BE08732" w14:textId="77777777" w:rsidR="000208E4" w:rsidRPr="000208E4" w:rsidRDefault="000208E4" w:rsidP="000208E4">
      <w:pPr>
        <w:pStyle w:val="EndNoteBibliography"/>
        <w:ind w:left="720" w:hanging="720"/>
        <w:rPr>
          <w:noProof/>
        </w:rPr>
      </w:pPr>
      <w:r w:rsidRPr="000208E4">
        <w:rPr>
          <w:noProof/>
        </w:rPr>
        <w:t>41.</w:t>
      </w:r>
      <w:r w:rsidRPr="000208E4">
        <w:rPr>
          <w:noProof/>
        </w:rPr>
        <w:tab/>
        <w:t xml:space="preserve">Cozzolino PJ, Staples AD, Meyers LS, Samboceti J. Greed, death, and values: from terror management to transcendence management theory. </w:t>
      </w:r>
      <w:r w:rsidRPr="000208E4">
        <w:rPr>
          <w:i/>
          <w:noProof/>
        </w:rPr>
        <w:t xml:space="preserve">Pers Soc Psychol Bull. </w:t>
      </w:r>
      <w:r w:rsidRPr="000208E4">
        <w:rPr>
          <w:noProof/>
        </w:rPr>
        <w:t>2004;30(3):278-292.</w:t>
      </w:r>
    </w:p>
    <w:p w14:paraId="38CBD436" w14:textId="77777777" w:rsidR="000208E4" w:rsidRPr="000208E4" w:rsidRDefault="000208E4" w:rsidP="000208E4">
      <w:pPr>
        <w:pStyle w:val="EndNoteBibliography"/>
        <w:ind w:left="720" w:hanging="720"/>
        <w:rPr>
          <w:noProof/>
        </w:rPr>
      </w:pPr>
      <w:r w:rsidRPr="000208E4">
        <w:rPr>
          <w:noProof/>
        </w:rPr>
        <w:t>42.</w:t>
      </w:r>
      <w:r w:rsidRPr="000208E4">
        <w:rPr>
          <w:noProof/>
        </w:rPr>
        <w:tab/>
        <w:t xml:space="preserve">Sabom WS. Near-death experience: A review from pastoral psychology. </w:t>
      </w:r>
      <w:r w:rsidRPr="000208E4">
        <w:rPr>
          <w:i/>
          <w:noProof/>
        </w:rPr>
        <w:t xml:space="preserve">J Relig Health. </w:t>
      </w:r>
      <w:r w:rsidRPr="000208E4">
        <w:rPr>
          <w:noProof/>
        </w:rPr>
        <w:t>1980;19(2):130-140.</w:t>
      </w:r>
    </w:p>
    <w:p w14:paraId="2C3B4083" w14:textId="77777777" w:rsidR="000208E4" w:rsidRPr="000208E4" w:rsidRDefault="000208E4" w:rsidP="000208E4">
      <w:pPr>
        <w:pStyle w:val="EndNoteBibliography"/>
        <w:ind w:left="720" w:hanging="720"/>
        <w:rPr>
          <w:noProof/>
        </w:rPr>
      </w:pPr>
      <w:r w:rsidRPr="000208E4">
        <w:rPr>
          <w:noProof/>
        </w:rPr>
        <w:t>43.</w:t>
      </w:r>
      <w:r w:rsidRPr="000208E4">
        <w:rPr>
          <w:noProof/>
        </w:rPr>
        <w:tab/>
        <w:t xml:space="preserve">Greyson B, Stevenson I. The phenomenology of near-death experiences. </w:t>
      </w:r>
      <w:r w:rsidRPr="000208E4">
        <w:rPr>
          <w:i/>
          <w:noProof/>
        </w:rPr>
        <w:t xml:space="preserve">Am J Psychiatry. </w:t>
      </w:r>
      <w:r w:rsidRPr="000208E4">
        <w:rPr>
          <w:noProof/>
        </w:rPr>
        <w:t>1980;137(10):1193-1196.</w:t>
      </w:r>
    </w:p>
    <w:p w14:paraId="7C599186" w14:textId="77777777" w:rsidR="000208E4" w:rsidRPr="000208E4" w:rsidRDefault="000208E4" w:rsidP="000208E4">
      <w:pPr>
        <w:pStyle w:val="EndNoteBibliography"/>
        <w:ind w:left="720" w:hanging="720"/>
        <w:rPr>
          <w:noProof/>
        </w:rPr>
      </w:pPr>
      <w:r w:rsidRPr="000208E4">
        <w:rPr>
          <w:noProof/>
        </w:rPr>
        <w:t>44.</w:t>
      </w:r>
      <w:r w:rsidRPr="000208E4">
        <w:rPr>
          <w:noProof/>
        </w:rPr>
        <w:tab/>
        <w:t xml:space="preserve">Blesch G. Life after near death. </w:t>
      </w:r>
      <w:r w:rsidRPr="000208E4">
        <w:rPr>
          <w:i/>
          <w:noProof/>
        </w:rPr>
        <w:t xml:space="preserve">Mod Healthc. </w:t>
      </w:r>
      <w:r w:rsidRPr="000208E4">
        <w:rPr>
          <w:noProof/>
        </w:rPr>
        <w:t>2009;39(28):6-7, 1.</w:t>
      </w:r>
    </w:p>
    <w:p w14:paraId="196DC959" w14:textId="77777777" w:rsidR="000208E4" w:rsidRPr="000208E4" w:rsidRDefault="000208E4" w:rsidP="000208E4">
      <w:pPr>
        <w:pStyle w:val="EndNoteBibliography"/>
        <w:ind w:left="720" w:hanging="720"/>
        <w:rPr>
          <w:noProof/>
        </w:rPr>
      </w:pPr>
      <w:r w:rsidRPr="000208E4">
        <w:rPr>
          <w:noProof/>
        </w:rPr>
        <w:t>45.</w:t>
      </w:r>
      <w:r w:rsidRPr="000208E4">
        <w:rPr>
          <w:noProof/>
        </w:rPr>
        <w:tab/>
        <w:t xml:space="preserve">Corpuz JCG. A Spirituality of Death in the Context of Pastoral Care and Counseling. </w:t>
      </w:r>
      <w:r w:rsidRPr="000208E4">
        <w:rPr>
          <w:i/>
          <w:noProof/>
        </w:rPr>
        <w:t xml:space="preserve">J Pastoral Care Counsel. </w:t>
      </w:r>
      <w:r w:rsidRPr="000208E4">
        <w:rPr>
          <w:noProof/>
        </w:rPr>
        <w:t>2023;77(1):73-74.</w:t>
      </w:r>
    </w:p>
    <w:p w14:paraId="4DD0DE63" w14:textId="77777777" w:rsidR="000208E4" w:rsidRPr="000208E4" w:rsidRDefault="000208E4" w:rsidP="000208E4">
      <w:pPr>
        <w:pStyle w:val="EndNoteBibliography"/>
        <w:ind w:left="720" w:hanging="720"/>
        <w:rPr>
          <w:noProof/>
        </w:rPr>
      </w:pPr>
      <w:r w:rsidRPr="000208E4">
        <w:rPr>
          <w:noProof/>
        </w:rPr>
        <w:t>46.</w:t>
      </w:r>
      <w:r w:rsidRPr="000208E4">
        <w:rPr>
          <w:noProof/>
        </w:rPr>
        <w:tab/>
        <w:t xml:space="preserve">Doherty ME, Scannell-Desch E. Women's Experiences of a Close Brush With Death and Posttraumatic Growth. </w:t>
      </w:r>
      <w:r w:rsidRPr="000208E4">
        <w:rPr>
          <w:i/>
          <w:noProof/>
        </w:rPr>
        <w:t xml:space="preserve">Nurs Womens Health. </w:t>
      </w:r>
      <w:r w:rsidRPr="000208E4">
        <w:rPr>
          <w:noProof/>
        </w:rPr>
        <w:t>2023;27(1):15-24.</w:t>
      </w:r>
    </w:p>
    <w:p w14:paraId="7285E805" w14:textId="77777777" w:rsidR="000208E4" w:rsidRPr="000208E4" w:rsidRDefault="000208E4" w:rsidP="000208E4">
      <w:pPr>
        <w:pStyle w:val="EndNoteBibliography"/>
        <w:ind w:left="720" w:hanging="720"/>
        <w:rPr>
          <w:noProof/>
        </w:rPr>
      </w:pPr>
      <w:r w:rsidRPr="000208E4">
        <w:rPr>
          <w:noProof/>
        </w:rPr>
        <w:t>47.</w:t>
      </w:r>
      <w:r w:rsidRPr="000208E4">
        <w:rPr>
          <w:noProof/>
        </w:rPr>
        <w:tab/>
        <w:t xml:space="preserve">Khanna S, Greyson B. Near-death experiences and spiritual well-being. </w:t>
      </w:r>
      <w:r w:rsidRPr="000208E4">
        <w:rPr>
          <w:i/>
          <w:noProof/>
        </w:rPr>
        <w:t xml:space="preserve">J Relig Health. </w:t>
      </w:r>
      <w:r w:rsidRPr="000208E4">
        <w:rPr>
          <w:noProof/>
        </w:rPr>
        <w:t>2014;53(6):1605-1615.</w:t>
      </w:r>
    </w:p>
    <w:p w14:paraId="56009BB4" w14:textId="77777777" w:rsidR="000208E4" w:rsidRPr="000208E4" w:rsidRDefault="000208E4" w:rsidP="000208E4">
      <w:pPr>
        <w:pStyle w:val="EndNoteBibliography"/>
        <w:ind w:left="720" w:hanging="720"/>
        <w:rPr>
          <w:noProof/>
        </w:rPr>
      </w:pPr>
      <w:r w:rsidRPr="000208E4">
        <w:rPr>
          <w:noProof/>
        </w:rPr>
        <w:t>48.</w:t>
      </w:r>
      <w:r w:rsidRPr="000208E4">
        <w:rPr>
          <w:noProof/>
        </w:rPr>
        <w:tab/>
        <w:t xml:space="preserve">Nyblom S, Molander U, Benkel I. End-of-life dreams and visions as perceived by palliative care professionals: A qualitative study. </w:t>
      </w:r>
      <w:r w:rsidRPr="000208E4">
        <w:rPr>
          <w:i/>
          <w:noProof/>
        </w:rPr>
        <w:t xml:space="preserve">Palliat Support Care. </w:t>
      </w:r>
      <w:r w:rsidRPr="000208E4">
        <w:rPr>
          <w:noProof/>
        </w:rPr>
        <w:t>2022;20(6):801-806.</w:t>
      </w:r>
    </w:p>
    <w:p w14:paraId="73B614A4" w14:textId="77777777" w:rsidR="000208E4" w:rsidRPr="000208E4" w:rsidRDefault="000208E4" w:rsidP="000208E4">
      <w:pPr>
        <w:pStyle w:val="EndNoteBibliography"/>
        <w:ind w:left="720" w:hanging="720"/>
        <w:rPr>
          <w:noProof/>
        </w:rPr>
      </w:pPr>
      <w:r w:rsidRPr="000208E4">
        <w:rPr>
          <w:noProof/>
        </w:rPr>
        <w:t>49.</w:t>
      </w:r>
      <w:r w:rsidRPr="000208E4">
        <w:rPr>
          <w:noProof/>
        </w:rPr>
        <w:tab/>
        <w:t xml:space="preserve">Shakeri AA, Ebrahimi S, Jahromi MF, Tabei SZ. Designing a "Near-Death Experience" Reality Testing System. </w:t>
      </w:r>
      <w:r w:rsidRPr="000208E4">
        <w:rPr>
          <w:i/>
          <w:noProof/>
        </w:rPr>
        <w:t xml:space="preserve">J Med Phys. </w:t>
      </w:r>
      <w:r w:rsidRPr="000208E4">
        <w:rPr>
          <w:noProof/>
        </w:rPr>
        <w:t>2021;46(4):347-351.</w:t>
      </w:r>
    </w:p>
    <w:p w14:paraId="3BA27BD5" w14:textId="77777777" w:rsidR="000208E4" w:rsidRPr="000208E4" w:rsidRDefault="000208E4" w:rsidP="000208E4">
      <w:pPr>
        <w:pStyle w:val="EndNoteBibliography"/>
        <w:ind w:left="720" w:hanging="720"/>
        <w:rPr>
          <w:noProof/>
        </w:rPr>
      </w:pPr>
      <w:r w:rsidRPr="000208E4">
        <w:rPr>
          <w:noProof/>
        </w:rPr>
        <w:t>50.</w:t>
      </w:r>
      <w:r w:rsidRPr="000208E4">
        <w:rPr>
          <w:noProof/>
        </w:rPr>
        <w:tab/>
        <w:t xml:space="preserve">Bonilla E. [Mind-body connection, parapsychological phenomena and spiritual healing. A review]. </w:t>
      </w:r>
      <w:r w:rsidRPr="000208E4">
        <w:rPr>
          <w:i/>
          <w:noProof/>
        </w:rPr>
        <w:t xml:space="preserve">Invest Clin. </w:t>
      </w:r>
      <w:r w:rsidRPr="000208E4">
        <w:rPr>
          <w:noProof/>
        </w:rPr>
        <w:t>2010;51(2):209-238.</w:t>
      </w:r>
    </w:p>
    <w:p w14:paraId="20DC00C4" w14:textId="77777777" w:rsidR="000208E4" w:rsidRPr="000208E4" w:rsidRDefault="000208E4" w:rsidP="000208E4">
      <w:pPr>
        <w:pStyle w:val="EndNoteBibliography"/>
        <w:ind w:left="720" w:hanging="720"/>
        <w:rPr>
          <w:noProof/>
        </w:rPr>
      </w:pPr>
      <w:r w:rsidRPr="000208E4">
        <w:rPr>
          <w:noProof/>
        </w:rPr>
        <w:t>51.</w:t>
      </w:r>
      <w:r w:rsidRPr="000208E4">
        <w:rPr>
          <w:noProof/>
        </w:rPr>
        <w:tab/>
        <w:t xml:space="preserve">Kopel J, Habermas GR. Neural Buddhism and Christian mindfulness in medicine. </w:t>
      </w:r>
      <w:r w:rsidRPr="000208E4">
        <w:rPr>
          <w:i/>
          <w:noProof/>
        </w:rPr>
        <w:t xml:space="preserve">Proc (Bayl Univ Med Cent). </w:t>
      </w:r>
      <w:r w:rsidRPr="000208E4">
        <w:rPr>
          <w:noProof/>
        </w:rPr>
        <w:t>2019;32(2):308-310.</w:t>
      </w:r>
    </w:p>
    <w:p w14:paraId="4818A412" w14:textId="77777777" w:rsidR="000208E4" w:rsidRPr="000208E4" w:rsidRDefault="000208E4" w:rsidP="000208E4">
      <w:pPr>
        <w:pStyle w:val="EndNoteBibliography"/>
        <w:ind w:left="720" w:hanging="720"/>
        <w:rPr>
          <w:noProof/>
        </w:rPr>
      </w:pPr>
      <w:r w:rsidRPr="000208E4">
        <w:rPr>
          <w:noProof/>
        </w:rPr>
        <w:t>52.</w:t>
      </w:r>
      <w:r w:rsidRPr="000208E4">
        <w:rPr>
          <w:noProof/>
        </w:rPr>
        <w:tab/>
        <w:t xml:space="preserve">Pehrson AL, Jeyarajah T, Sanchez C. Regional distribution of serotonergic receptors: a systems neuroscience perspective on the downstream effects of the multimodal-acting antidepressant vortioxetine on excitatory and inhibitory neurotransmission. </w:t>
      </w:r>
      <w:r w:rsidRPr="000208E4">
        <w:rPr>
          <w:i/>
          <w:noProof/>
        </w:rPr>
        <w:t xml:space="preserve">CNS Spectr. </w:t>
      </w:r>
      <w:r w:rsidRPr="000208E4">
        <w:rPr>
          <w:noProof/>
        </w:rPr>
        <w:t>2016;21(2):162-183.</w:t>
      </w:r>
    </w:p>
    <w:p w14:paraId="019B93B2" w14:textId="4171D042" w:rsidR="000208E4" w:rsidRPr="000208E4" w:rsidRDefault="000208E4" w:rsidP="000208E4">
      <w:pPr>
        <w:pStyle w:val="EndNoteBibliography"/>
        <w:ind w:left="720" w:hanging="720"/>
        <w:rPr>
          <w:noProof/>
        </w:rPr>
      </w:pPr>
      <w:r w:rsidRPr="000208E4">
        <w:rPr>
          <w:noProof/>
        </w:rPr>
        <w:t>53.</w:t>
      </w:r>
      <w:r w:rsidRPr="000208E4">
        <w:rPr>
          <w:noProof/>
        </w:rPr>
        <w:tab/>
        <w:t xml:space="preserve">Roth BL, Lopez E, Patel S, Kroeze WK. The PDSP Ki Database: A Comprehensive Resource for Drug-Receptor Interactions. . In: Hill UoNCaC, ed. </w:t>
      </w:r>
      <w:hyperlink r:id="rId41" w:history="1">
        <w:r w:rsidRPr="000208E4">
          <w:rPr>
            <w:rStyle w:val="Hyperlink"/>
            <w:noProof/>
          </w:rPr>
          <w:t>http://pdspdb.unc.edu/2020</w:t>
        </w:r>
      </w:hyperlink>
      <w:r w:rsidRPr="000208E4">
        <w:rPr>
          <w:noProof/>
        </w:rPr>
        <w:t>.</w:t>
      </w:r>
    </w:p>
    <w:p w14:paraId="1DD1904B" w14:textId="77777777" w:rsidR="000208E4" w:rsidRPr="000208E4" w:rsidRDefault="000208E4" w:rsidP="000208E4">
      <w:pPr>
        <w:pStyle w:val="EndNoteBibliography"/>
        <w:ind w:left="720" w:hanging="720"/>
        <w:rPr>
          <w:noProof/>
        </w:rPr>
      </w:pPr>
      <w:r w:rsidRPr="000208E4">
        <w:rPr>
          <w:noProof/>
        </w:rPr>
        <w:t>54.</w:t>
      </w:r>
      <w:r w:rsidRPr="000208E4">
        <w:rPr>
          <w:noProof/>
        </w:rPr>
        <w:tab/>
        <w:t xml:space="preserve">Wallach J, Cao AB, Calkins MM, et al. Identification of 5-HT(2A) receptor signaling pathways associated with psychedelic potential. </w:t>
      </w:r>
      <w:r w:rsidRPr="000208E4">
        <w:rPr>
          <w:i/>
          <w:noProof/>
        </w:rPr>
        <w:t xml:space="preserve">Nat Commun. </w:t>
      </w:r>
      <w:r w:rsidRPr="000208E4">
        <w:rPr>
          <w:noProof/>
        </w:rPr>
        <w:t>2023;14(1):8221.</w:t>
      </w:r>
    </w:p>
    <w:p w14:paraId="278A3B2D" w14:textId="77777777" w:rsidR="000208E4" w:rsidRPr="000208E4" w:rsidRDefault="000208E4" w:rsidP="000208E4">
      <w:pPr>
        <w:pStyle w:val="EndNoteBibliography"/>
        <w:ind w:left="720" w:hanging="720"/>
        <w:rPr>
          <w:noProof/>
        </w:rPr>
      </w:pPr>
      <w:r w:rsidRPr="000208E4">
        <w:rPr>
          <w:noProof/>
        </w:rPr>
        <w:t>55.</w:t>
      </w:r>
      <w:r w:rsidRPr="000208E4">
        <w:rPr>
          <w:noProof/>
        </w:rPr>
        <w:tab/>
        <w:t xml:space="preserve">Martial C, Cassol H, Charland-Verville V, et al. Neurochemical models of near-death experiences: A large-scale study based on the semantic similarity of written reports. </w:t>
      </w:r>
      <w:r w:rsidRPr="000208E4">
        <w:rPr>
          <w:i/>
          <w:noProof/>
        </w:rPr>
        <w:t xml:space="preserve">Conscious Cogn. </w:t>
      </w:r>
      <w:r w:rsidRPr="000208E4">
        <w:rPr>
          <w:noProof/>
        </w:rPr>
        <w:t>2019;69:52-69.</w:t>
      </w:r>
    </w:p>
    <w:p w14:paraId="4D17CCBD" w14:textId="77777777" w:rsidR="000208E4" w:rsidRPr="000208E4" w:rsidRDefault="000208E4" w:rsidP="000208E4">
      <w:pPr>
        <w:pStyle w:val="EndNoteBibliography"/>
        <w:ind w:left="720" w:hanging="720"/>
        <w:rPr>
          <w:noProof/>
        </w:rPr>
      </w:pPr>
      <w:r w:rsidRPr="000208E4">
        <w:rPr>
          <w:noProof/>
        </w:rPr>
        <w:t>56.</w:t>
      </w:r>
      <w:r w:rsidRPr="000208E4">
        <w:rPr>
          <w:noProof/>
        </w:rPr>
        <w:tab/>
        <w:t xml:space="preserve">Kyriazos T, Poga M. Quantum concepts in Psychology: Exploring the interplay of physics and the human psyche. </w:t>
      </w:r>
      <w:r w:rsidRPr="000208E4">
        <w:rPr>
          <w:i/>
          <w:noProof/>
        </w:rPr>
        <w:t xml:space="preserve">Biosystems. </w:t>
      </w:r>
      <w:r w:rsidRPr="000208E4">
        <w:rPr>
          <w:noProof/>
        </w:rPr>
        <w:t>2024;235:105070.</w:t>
      </w:r>
    </w:p>
    <w:p w14:paraId="62E2686E" w14:textId="77777777" w:rsidR="000208E4" w:rsidRPr="000208E4" w:rsidRDefault="000208E4" w:rsidP="000208E4">
      <w:pPr>
        <w:pStyle w:val="EndNoteBibliography"/>
        <w:ind w:left="720" w:hanging="720"/>
        <w:rPr>
          <w:noProof/>
        </w:rPr>
      </w:pPr>
      <w:r w:rsidRPr="000208E4">
        <w:rPr>
          <w:noProof/>
        </w:rPr>
        <w:t>57.</w:t>
      </w:r>
      <w:r w:rsidRPr="000208E4">
        <w:rPr>
          <w:noProof/>
        </w:rPr>
        <w:tab/>
        <w:t xml:space="preserve">Zaman F, Jeong Y, Shin H. Dual Quantum Zeno Superdense Coding. </w:t>
      </w:r>
      <w:r w:rsidRPr="000208E4">
        <w:rPr>
          <w:i/>
          <w:noProof/>
        </w:rPr>
        <w:t xml:space="preserve">Sci Rep. </w:t>
      </w:r>
      <w:r w:rsidRPr="000208E4">
        <w:rPr>
          <w:noProof/>
        </w:rPr>
        <w:t>2019;9(1):11193.</w:t>
      </w:r>
    </w:p>
    <w:p w14:paraId="332805B2" w14:textId="77777777" w:rsidR="000208E4" w:rsidRPr="000208E4" w:rsidRDefault="000208E4" w:rsidP="000208E4">
      <w:pPr>
        <w:pStyle w:val="EndNoteBibliography"/>
        <w:ind w:left="720" w:hanging="720"/>
        <w:rPr>
          <w:noProof/>
        </w:rPr>
      </w:pPr>
      <w:r w:rsidRPr="000208E4">
        <w:rPr>
          <w:noProof/>
        </w:rPr>
        <w:t>58.</w:t>
      </w:r>
      <w:r w:rsidRPr="000208E4">
        <w:rPr>
          <w:noProof/>
        </w:rPr>
        <w:tab/>
        <w:t xml:space="preserve">Harrow A, Hayden P, Leung D. Superdense coding of quantum states. </w:t>
      </w:r>
      <w:r w:rsidRPr="000208E4">
        <w:rPr>
          <w:i/>
          <w:noProof/>
        </w:rPr>
        <w:t xml:space="preserve">Phys Rev Lett. </w:t>
      </w:r>
      <w:r w:rsidRPr="000208E4">
        <w:rPr>
          <w:noProof/>
        </w:rPr>
        <w:t>2004;92(18):187901.</w:t>
      </w:r>
    </w:p>
    <w:p w14:paraId="1A3E9C70" w14:textId="77777777" w:rsidR="000208E4" w:rsidRPr="000208E4" w:rsidRDefault="000208E4" w:rsidP="000208E4">
      <w:pPr>
        <w:pStyle w:val="EndNoteBibliography"/>
        <w:ind w:left="720" w:hanging="720"/>
        <w:rPr>
          <w:noProof/>
        </w:rPr>
      </w:pPr>
      <w:r w:rsidRPr="000208E4">
        <w:rPr>
          <w:noProof/>
        </w:rPr>
        <w:t>59.</w:t>
      </w:r>
      <w:r w:rsidRPr="000208E4">
        <w:rPr>
          <w:noProof/>
        </w:rPr>
        <w:tab/>
        <w:t>Meijer DK. Concept of Integral Holographic Consciousness: Relation with Predictive Coding, Phi-Based Harmonic EEG Coherence as Perturbed in Mental Disorders.</w:t>
      </w:r>
    </w:p>
    <w:p w14:paraId="3AD4224D" w14:textId="77777777" w:rsidR="000208E4" w:rsidRPr="000208E4" w:rsidRDefault="000208E4" w:rsidP="000208E4">
      <w:pPr>
        <w:pStyle w:val="EndNoteBibliography"/>
        <w:ind w:left="720" w:hanging="720"/>
        <w:rPr>
          <w:noProof/>
        </w:rPr>
      </w:pPr>
      <w:r w:rsidRPr="000208E4">
        <w:rPr>
          <w:noProof/>
        </w:rPr>
        <w:t>60.</w:t>
      </w:r>
      <w:r w:rsidRPr="000208E4">
        <w:rPr>
          <w:noProof/>
        </w:rPr>
        <w:tab/>
        <w:t xml:space="preserve">Moazed KT. The Quantum Biology of Consciousness and Visual Perception. In: </w:t>
      </w:r>
      <w:r w:rsidRPr="000208E4">
        <w:rPr>
          <w:i/>
          <w:noProof/>
        </w:rPr>
        <w:t>Quantum Biology of the Eye: Understanding the Essentials.</w:t>
      </w:r>
      <w:r w:rsidRPr="000208E4">
        <w:rPr>
          <w:noProof/>
        </w:rPr>
        <w:t xml:space="preserve"> Springer; 2023:119-160.</w:t>
      </w:r>
    </w:p>
    <w:p w14:paraId="02EE93D7" w14:textId="77777777" w:rsidR="000208E4" w:rsidRPr="000208E4" w:rsidRDefault="000208E4" w:rsidP="000208E4">
      <w:pPr>
        <w:pStyle w:val="EndNoteBibliography"/>
        <w:ind w:left="720" w:hanging="720"/>
        <w:rPr>
          <w:noProof/>
        </w:rPr>
      </w:pPr>
      <w:r w:rsidRPr="000208E4">
        <w:rPr>
          <w:noProof/>
        </w:rPr>
        <w:t>61.</w:t>
      </w:r>
      <w:r w:rsidRPr="000208E4">
        <w:rPr>
          <w:noProof/>
        </w:rPr>
        <w:tab/>
        <w:t xml:space="preserve">Naresh VS, Nasralla MM, Reddi S, García-Magariño I. Quantum Diffie-Hellman Extended to Dynamic Quantum Group Key Agreement for e-Healthcare Multi-Agent Systems in Smart Cities. </w:t>
      </w:r>
      <w:r w:rsidRPr="000208E4">
        <w:rPr>
          <w:i/>
          <w:noProof/>
        </w:rPr>
        <w:t xml:space="preserve">Sensors (Basel). </w:t>
      </w:r>
      <w:r w:rsidRPr="000208E4">
        <w:rPr>
          <w:noProof/>
        </w:rPr>
        <w:t>2020;20(14).</w:t>
      </w:r>
    </w:p>
    <w:p w14:paraId="40C79FF8" w14:textId="77777777" w:rsidR="000208E4" w:rsidRPr="000208E4" w:rsidRDefault="000208E4" w:rsidP="000208E4">
      <w:pPr>
        <w:pStyle w:val="EndNoteBibliography"/>
        <w:ind w:left="720" w:hanging="720"/>
        <w:rPr>
          <w:noProof/>
        </w:rPr>
      </w:pPr>
      <w:r w:rsidRPr="000208E4">
        <w:rPr>
          <w:noProof/>
        </w:rPr>
        <w:t>62.</w:t>
      </w:r>
      <w:r w:rsidRPr="000208E4">
        <w:rPr>
          <w:noProof/>
        </w:rPr>
        <w:tab/>
        <w:t xml:space="preserve">Ourjoumtsev A, Jeong H, Tualle-Brouri R, Grangier P. Generation of optical 'Schrödinger cats' from photon number states. </w:t>
      </w:r>
      <w:r w:rsidRPr="000208E4">
        <w:rPr>
          <w:i/>
          <w:noProof/>
        </w:rPr>
        <w:t xml:space="preserve">Nature. </w:t>
      </w:r>
      <w:r w:rsidRPr="000208E4">
        <w:rPr>
          <w:noProof/>
        </w:rPr>
        <w:t>2007;448(7155):784-786.</w:t>
      </w:r>
    </w:p>
    <w:p w14:paraId="6EA380A6" w14:textId="77777777" w:rsidR="000208E4" w:rsidRPr="000208E4" w:rsidRDefault="000208E4" w:rsidP="000208E4">
      <w:pPr>
        <w:pStyle w:val="EndNoteBibliography"/>
        <w:ind w:left="720" w:hanging="720"/>
        <w:rPr>
          <w:noProof/>
        </w:rPr>
      </w:pPr>
      <w:r w:rsidRPr="000208E4">
        <w:rPr>
          <w:noProof/>
        </w:rPr>
        <w:t>63.</w:t>
      </w:r>
      <w:r w:rsidRPr="000208E4">
        <w:rPr>
          <w:noProof/>
        </w:rPr>
        <w:tab/>
        <w:t xml:space="preserve">Reindl M, Huber D, Schimpf C, et al. All-photonic quantum teleportation using on-demand solid-state quantum emitters. </w:t>
      </w:r>
      <w:r w:rsidRPr="000208E4">
        <w:rPr>
          <w:i/>
          <w:noProof/>
        </w:rPr>
        <w:t xml:space="preserve">Sci Adv. </w:t>
      </w:r>
      <w:r w:rsidRPr="000208E4">
        <w:rPr>
          <w:noProof/>
        </w:rPr>
        <w:t>2018;4(12):eaau1255.</w:t>
      </w:r>
    </w:p>
    <w:p w14:paraId="29B79BC6" w14:textId="77777777" w:rsidR="000208E4" w:rsidRPr="000208E4" w:rsidRDefault="000208E4" w:rsidP="000208E4">
      <w:pPr>
        <w:pStyle w:val="EndNoteBibliography"/>
        <w:ind w:left="720" w:hanging="720"/>
        <w:rPr>
          <w:noProof/>
        </w:rPr>
      </w:pPr>
      <w:r w:rsidRPr="000208E4">
        <w:rPr>
          <w:noProof/>
        </w:rPr>
        <w:lastRenderedPageBreak/>
        <w:t>64.</w:t>
      </w:r>
      <w:r w:rsidRPr="000208E4">
        <w:rPr>
          <w:noProof/>
        </w:rPr>
        <w:tab/>
        <w:t xml:space="preserve">Zhang H, Han X, Zhang G, et al. Non-Markovian noise mitigation in quantum teleportation: enhancing fidelity and entanglement. </w:t>
      </w:r>
      <w:r w:rsidRPr="000208E4">
        <w:rPr>
          <w:i/>
          <w:noProof/>
        </w:rPr>
        <w:t xml:space="preserve">Sci Rep. </w:t>
      </w:r>
      <w:r w:rsidRPr="000208E4">
        <w:rPr>
          <w:noProof/>
        </w:rPr>
        <w:t>2024;14(1):23885.</w:t>
      </w:r>
    </w:p>
    <w:p w14:paraId="0DF1A766" w14:textId="77777777" w:rsidR="000208E4" w:rsidRPr="000208E4" w:rsidRDefault="000208E4" w:rsidP="000208E4">
      <w:pPr>
        <w:pStyle w:val="EndNoteBibliography"/>
        <w:ind w:left="720" w:hanging="720"/>
        <w:rPr>
          <w:noProof/>
        </w:rPr>
      </w:pPr>
      <w:r w:rsidRPr="000208E4">
        <w:rPr>
          <w:noProof/>
        </w:rPr>
        <w:t>65.</w:t>
      </w:r>
      <w:r w:rsidRPr="000208E4">
        <w:rPr>
          <w:noProof/>
        </w:rPr>
        <w:tab/>
        <w:t xml:space="preserve">Marrou JP, Montenegro La Torre C, Jara M, De Zela F. Wave-particle duality in tripartite systems. </w:t>
      </w:r>
      <w:r w:rsidRPr="000208E4">
        <w:rPr>
          <w:i/>
          <w:noProof/>
        </w:rPr>
        <w:t xml:space="preserve">J Opt Soc Am A Opt Image Sci Vis. </w:t>
      </w:r>
      <w:r w:rsidRPr="000208E4">
        <w:rPr>
          <w:noProof/>
        </w:rPr>
        <w:t>2023;40(4):C22-c29.</w:t>
      </w:r>
    </w:p>
    <w:p w14:paraId="1210C32E" w14:textId="77777777" w:rsidR="000208E4" w:rsidRPr="000208E4" w:rsidRDefault="000208E4" w:rsidP="000208E4">
      <w:pPr>
        <w:pStyle w:val="EndNoteBibliography"/>
        <w:ind w:left="720" w:hanging="720"/>
        <w:rPr>
          <w:noProof/>
        </w:rPr>
      </w:pPr>
      <w:r w:rsidRPr="000208E4">
        <w:rPr>
          <w:noProof/>
        </w:rPr>
        <w:t>66.</w:t>
      </w:r>
      <w:r w:rsidRPr="000208E4">
        <w:rPr>
          <w:noProof/>
        </w:rPr>
        <w:tab/>
        <w:t xml:space="preserve">Yoon TH, Cho M. Quantitative complementarity of wave-particle duality. </w:t>
      </w:r>
      <w:r w:rsidRPr="000208E4">
        <w:rPr>
          <w:i/>
          <w:noProof/>
        </w:rPr>
        <w:t xml:space="preserve">Sci Adv. </w:t>
      </w:r>
      <w:r w:rsidRPr="000208E4">
        <w:rPr>
          <w:noProof/>
        </w:rPr>
        <w:t>2021;7(34).</w:t>
      </w:r>
    </w:p>
    <w:p w14:paraId="5DD2C97B" w14:textId="77777777" w:rsidR="000208E4" w:rsidRPr="000208E4" w:rsidRDefault="000208E4" w:rsidP="000208E4">
      <w:pPr>
        <w:pStyle w:val="EndNoteBibliography"/>
        <w:ind w:left="720" w:hanging="720"/>
        <w:rPr>
          <w:noProof/>
        </w:rPr>
      </w:pPr>
      <w:r w:rsidRPr="000208E4">
        <w:rPr>
          <w:noProof/>
        </w:rPr>
        <w:t>67.</w:t>
      </w:r>
      <w:r w:rsidRPr="000208E4">
        <w:rPr>
          <w:noProof/>
        </w:rPr>
        <w:tab/>
        <w:t xml:space="preserve">Roth BL, Berry SA, Kroeze WK, Willins DL, Kristiansen K. Serotonin 5-HT2A receptors: molecular biology and mechanisms of regulation. </w:t>
      </w:r>
      <w:r w:rsidRPr="000208E4">
        <w:rPr>
          <w:i/>
          <w:noProof/>
        </w:rPr>
        <w:t xml:space="preserve">Crit Rev Neurobiol. </w:t>
      </w:r>
      <w:r w:rsidRPr="000208E4">
        <w:rPr>
          <w:noProof/>
        </w:rPr>
        <w:t>1998;12(4):319-338.</w:t>
      </w:r>
    </w:p>
    <w:p w14:paraId="77C863A4" w14:textId="77777777" w:rsidR="000208E4" w:rsidRPr="000208E4" w:rsidRDefault="000208E4" w:rsidP="000208E4">
      <w:pPr>
        <w:pStyle w:val="EndNoteBibliography"/>
        <w:ind w:left="720" w:hanging="720"/>
        <w:rPr>
          <w:noProof/>
        </w:rPr>
      </w:pPr>
      <w:r w:rsidRPr="000208E4">
        <w:rPr>
          <w:noProof/>
        </w:rPr>
        <w:t>68.</w:t>
      </w:r>
      <w:r w:rsidRPr="000208E4">
        <w:rPr>
          <w:noProof/>
        </w:rPr>
        <w:tab/>
        <w:t xml:space="preserve">Moutkine I, Collins EL, Béchade C, Maroteaux L. Evolutionary considerations on 5-HT2 receptors. </w:t>
      </w:r>
      <w:r w:rsidRPr="000208E4">
        <w:rPr>
          <w:i/>
          <w:noProof/>
        </w:rPr>
        <w:t xml:space="preserve">Pharmacological Research. </w:t>
      </w:r>
      <w:r w:rsidRPr="000208E4">
        <w:rPr>
          <w:noProof/>
        </w:rPr>
        <w:t>2019;140:14-20.</w:t>
      </w:r>
    </w:p>
    <w:p w14:paraId="63106EDB" w14:textId="77777777" w:rsidR="000208E4" w:rsidRPr="000208E4" w:rsidRDefault="000208E4" w:rsidP="000208E4">
      <w:pPr>
        <w:pStyle w:val="EndNoteBibliography"/>
        <w:ind w:left="720" w:hanging="720"/>
        <w:rPr>
          <w:noProof/>
        </w:rPr>
      </w:pPr>
      <w:r w:rsidRPr="000208E4">
        <w:rPr>
          <w:noProof/>
        </w:rPr>
        <w:t>69.</w:t>
      </w:r>
      <w:r w:rsidRPr="000208E4">
        <w:rPr>
          <w:noProof/>
        </w:rPr>
        <w:tab/>
        <w:t xml:space="preserve">Sugden K, Tichopad A, Khan N, Craig IW, D'Souza UM. Genes within the serotonergic system are differentially expressed in human brain. </w:t>
      </w:r>
      <w:r w:rsidRPr="000208E4">
        <w:rPr>
          <w:i/>
          <w:noProof/>
        </w:rPr>
        <w:t xml:space="preserve">BMC Neurosci. </w:t>
      </w:r>
      <w:r w:rsidRPr="000208E4">
        <w:rPr>
          <w:noProof/>
        </w:rPr>
        <w:t>2009;10:50.</w:t>
      </w:r>
    </w:p>
    <w:p w14:paraId="72EE7474" w14:textId="77777777" w:rsidR="000208E4" w:rsidRPr="000208E4" w:rsidRDefault="000208E4" w:rsidP="000208E4">
      <w:pPr>
        <w:pStyle w:val="EndNoteBibliography"/>
        <w:ind w:left="720" w:hanging="720"/>
        <w:rPr>
          <w:noProof/>
        </w:rPr>
      </w:pPr>
      <w:r w:rsidRPr="000208E4">
        <w:rPr>
          <w:noProof/>
        </w:rPr>
        <w:t>70.</w:t>
      </w:r>
      <w:r w:rsidRPr="000208E4">
        <w:rPr>
          <w:noProof/>
        </w:rPr>
        <w:tab/>
        <w:t xml:space="preserve">Bray NJ, Buckland PR, Hall H, Owen MJ, O'Donovan MC. The serotonin-2A receptor gene locus does not contain common polymorphism affecting mRNA levels in adult brain. </w:t>
      </w:r>
      <w:r w:rsidRPr="000208E4">
        <w:rPr>
          <w:i/>
          <w:noProof/>
        </w:rPr>
        <w:t xml:space="preserve">Mol Psychiatry. </w:t>
      </w:r>
      <w:r w:rsidRPr="000208E4">
        <w:rPr>
          <w:noProof/>
        </w:rPr>
        <w:t>2004;9(1):109-114.</w:t>
      </w:r>
    </w:p>
    <w:p w14:paraId="4CD1AC9C" w14:textId="77777777" w:rsidR="000208E4" w:rsidRPr="000208E4" w:rsidRDefault="000208E4" w:rsidP="000208E4">
      <w:pPr>
        <w:pStyle w:val="EndNoteBibliography"/>
        <w:ind w:left="720" w:hanging="720"/>
        <w:rPr>
          <w:noProof/>
        </w:rPr>
      </w:pPr>
      <w:r w:rsidRPr="000208E4">
        <w:rPr>
          <w:noProof/>
        </w:rPr>
        <w:t>71.</w:t>
      </w:r>
      <w:r w:rsidRPr="000208E4">
        <w:rPr>
          <w:noProof/>
        </w:rPr>
        <w:tab/>
        <w:t xml:space="preserve">Leysen JE. 5-HT2 receptors. </w:t>
      </w:r>
      <w:r w:rsidRPr="000208E4">
        <w:rPr>
          <w:i/>
          <w:noProof/>
        </w:rPr>
        <w:t xml:space="preserve">Curr Drug Targets CNS Neurol Disord. </w:t>
      </w:r>
      <w:r w:rsidRPr="000208E4">
        <w:rPr>
          <w:noProof/>
        </w:rPr>
        <w:t>2004;3(1):11-26.</w:t>
      </w:r>
    </w:p>
    <w:p w14:paraId="3305E59A" w14:textId="77777777" w:rsidR="000208E4" w:rsidRPr="000208E4" w:rsidRDefault="000208E4" w:rsidP="000208E4">
      <w:pPr>
        <w:pStyle w:val="EndNoteBibliography"/>
        <w:ind w:left="720" w:hanging="720"/>
        <w:rPr>
          <w:noProof/>
        </w:rPr>
      </w:pPr>
      <w:r w:rsidRPr="000208E4">
        <w:rPr>
          <w:noProof/>
        </w:rPr>
        <w:t>72.</w:t>
      </w:r>
      <w:r w:rsidRPr="000208E4">
        <w:rPr>
          <w:noProof/>
        </w:rPr>
        <w:tab/>
        <w:t xml:space="preserve">Sanders-Bush E, Fentress H, Hazelwood L. Serotonin 5-ht2 receptors: molecular and genomic diversity. </w:t>
      </w:r>
      <w:r w:rsidRPr="000208E4">
        <w:rPr>
          <w:i/>
          <w:noProof/>
        </w:rPr>
        <w:t xml:space="preserve">Molecular interventions. </w:t>
      </w:r>
      <w:r w:rsidRPr="000208E4">
        <w:rPr>
          <w:noProof/>
        </w:rPr>
        <w:t>2003;3(6):319.</w:t>
      </w:r>
    </w:p>
    <w:p w14:paraId="0A2B50F0" w14:textId="77777777" w:rsidR="000208E4" w:rsidRPr="000208E4" w:rsidRDefault="000208E4" w:rsidP="000208E4">
      <w:pPr>
        <w:pStyle w:val="EndNoteBibliography"/>
        <w:ind w:left="720" w:hanging="720"/>
        <w:rPr>
          <w:noProof/>
        </w:rPr>
      </w:pPr>
      <w:r w:rsidRPr="000208E4">
        <w:rPr>
          <w:noProof/>
        </w:rPr>
        <w:t>73.</w:t>
      </w:r>
      <w:r w:rsidRPr="000208E4">
        <w:rPr>
          <w:noProof/>
        </w:rPr>
        <w:tab/>
        <w:t xml:space="preserve">Leysen J, Pauwels P. 5-HT2 receptors, roles and regulation. </w:t>
      </w:r>
      <w:r w:rsidRPr="000208E4">
        <w:rPr>
          <w:i/>
          <w:noProof/>
        </w:rPr>
        <w:t xml:space="preserve">Annals of the New York Academy of Sciences. </w:t>
      </w:r>
      <w:r w:rsidRPr="000208E4">
        <w:rPr>
          <w:noProof/>
        </w:rPr>
        <w:t>1990;600:183-191; discussion 192.</w:t>
      </w:r>
    </w:p>
    <w:p w14:paraId="5B023EDA" w14:textId="77777777" w:rsidR="000208E4" w:rsidRPr="000208E4" w:rsidRDefault="000208E4" w:rsidP="000208E4">
      <w:pPr>
        <w:pStyle w:val="EndNoteBibliography"/>
        <w:ind w:left="720" w:hanging="720"/>
        <w:rPr>
          <w:noProof/>
        </w:rPr>
      </w:pPr>
      <w:r w:rsidRPr="000208E4">
        <w:rPr>
          <w:noProof/>
        </w:rPr>
        <w:t>74.</w:t>
      </w:r>
      <w:r w:rsidRPr="000208E4">
        <w:rPr>
          <w:noProof/>
        </w:rPr>
        <w:tab/>
        <w:t xml:space="preserve">Guiard BP, Di Giovanni G. </w:t>
      </w:r>
      <w:r w:rsidRPr="000208E4">
        <w:rPr>
          <w:i/>
          <w:noProof/>
        </w:rPr>
        <w:t>5-ht2a receptors in the central nervous system.</w:t>
      </w:r>
      <w:r w:rsidRPr="000208E4">
        <w:rPr>
          <w:noProof/>
        </w:rPr>
        <w:t xml:space="preserve"> Springer; 2018.</w:t>
      </w:r>
    </w:p>
    <w:p w14:paraId="51E9D86E" w14:textId="77777777" w:rsidR="000208E4" w:rsidRPr="000208E4" w:rsidRDefault="000208E4" w:rsidP="000208E4">
      <w:pPr>
        <w:pStyle w:val="EndNoteBibliography"/>
        <w:ind w:left="720" w:hanging="720"/>
        <w:rPr>
          <w:noProof/>
        </w:rPr>
      </w:pPr>
      <w:r w:rsidRPr="000208E4">
        <w:rPr>
          <w:noProof/>
        </w:rPr>
        <w:t>75.</w:t>
      </w:r>
      <w:r w:rsidRPr="000208E4">
        <w:rPr>
          <w:noProof/>
        </w:rPr>
        <w:tab/>
        <w:t xml:space="preserve">Cavus I, Duman RS. Influence of estradiol, stress, and 5-HT2A agonist treatment on brain-derived neurotrophic factor expression in female rats. </w:t>
      </w:r>
      <w:r w:rsidRPr="000208E4">
        <w:rPr>
          <w:i/>
          <w:noProof/>
        </w:rPr>
        <w:t xml:space="preserve">Biol Psychiatry. </w:t>
      </w:r>
      <w:r w:rsidRPr="000208E4">
        <w:rPr>
          <w:noProof/>
        </w:rPr>
        <w:t>2003;54(1):59-69.</w:t>
      </w:r>
    </w:p>
    <w:p w14:paraId="6478F034" w14:textId="77777777" w:rsidR="000208E4" w:rsidRPr="000208E4" w:rsidRDefault="000208E4" w:rsidP="000208E4">
      <w:pPr>
        <w:pStyle w:val="EndNoteBibliography"/>
        <w:ind w:left="720" w:hanging="720"/>
        <w:rPr>
          <w:noProof/>
        </w:rPr>
      </w:pPr>
      <w:r w:rsidRPr="000208E4">
        <w:rPr>
          <w:noProof/>
        </w:rPr>
        <w:t>76.</w:t>
      </w:r>
      <w:r w:rsidRPr="000208E4">
        <w:rPr>
          <w:noProof/>
        </w:rPr>
        <w:tab/>
        <w:t xml:space="preserve">Sumner BE, D'Eath RB, Farnworth MJ, et al. Early weaning results in less active behaviour, accompanied by lower 5-HT1A and higher 5-HT2A receptor mRNA expression in specific brain regions of female pigs. </w:t>
      </w:r>
      <w:r w:rsidRPr="000208E4">
        <w:rPr>
          <w:i/>
          <w:noProof/>
        </w:rPr>
        <w:t xml:space="preserve">Psychoneuroendocrinology. </w:t>
      </w:r>
      <w:r w:rsidRPr="000208E4">
        <w:rPr>
          <w:noProof/>
        </w:rPr>
        <w:t>2008;33(8):1077-1092.</w:t>
      </w:r>
    </w:p>
    <w:p w14:paraId="3FEB072C" w14:textId="77777777" w:rsidR="000208E4" w:rsidRPr="000208E4" w:rsidRDefault="000208E4" w:rsidP="000208E4">
      <w:pPr>
        <w:pStyle w:val="EndNoteBibliography"/>
        <w:ind w:left="720" w:hanging="720"/>
        <w:rPr>
          <w:noProof/>
        </w:rPr>
      </w:pPr>
      <w:r w:rsidRPr="000208E4">
        <w:rPr>
          <w:noProof/>
        </w:rPr>
        <w:t>77.</w:t>
      </w:r>
      <w:r w:rsidRPr="000208E4">
        <w:rPr>
          <w:noProof/>
        </w:rPr>
        <w:tab/>
        <w:t xml:space="preserve">Stankovski L, Alvarez C, Ouimet T, et al. Developmental cell death is enhanced in the cerebral cortex of mice lacking the brain vesicular monoamine transporter. </w:t>
      </w:r>
      <w:r w:rsidRPr="000208E4">
        <w:rPr>
          <w:i/>
          <w:noProof/>
        </w:rPr>
        <w:t xml:space="preserve">J Neurosci. </w:t>
      </w:r>
      <w:r w:rsidRPr="000208E4">
        <w:rPr>
          <w:noProof/>
        </w:rPr>
        <w:t>2007;27(6):1315-1324.</w:t>
      </w:r>
    </w:p>
    <w:p w14:paraId="12D124AC" w14:textId="77777777" w:rsidR="000208E4" w:rsidRPr="000208E4" w:rsidRDefault="000208E4" w:rsidP="000208E4">
      <w:pPr>
        <w:pStyle w:val="EndNoteBibliography"/>
        <w:ind w:left="720" w:hanging="720"/>
        <w:rPr>
          <w:noProof/>
        </w:rPr>
      </w:pPr>
      <w:r w:rsidRPr="000208E4">
        <w:rPr>
          <w:noProof/>
        </w:rPr>
        <w:t>78.</w:t>
      </w:r>
      <w:r w:rsidRPr="000208E4">
        <w:rPr>
          <w:noProof/>
        </w:rPr>
        <w:tab/>
        <w:t xml:space="preserve">Buchanan GF, Smith HR, MacAskill A, Richerson GB. 5-HT2A receptor activation is necessary for CO2-induced arousal. </w:t>
      </w:r>
      <w:r w:rsidRPr="000208E4">
        <w:rPr>
          <w:i/>
          <w:noProof/>
        </w:rPr>
        <w:t xml:space="preserve">J Neurophysiol. </w:t>
      </w:r>
      <w:r w:rsidRPr="000208E4">
        <w:rPr>
          <w:noProof/>
        </w:rPr>
        <w:t>2015;114(1):233-243.</w:t>
      </w:r>
    </w:p>
    <w:p w14:paraId="40330FAC" w14:textId="77777777" w:rsidR="000208E4" w:rsidRPr="000208E4" w:rsidRDefault="000208E4" w:rsidP="000208E4">
      <w:pPr>
        <w:pStyle w:val="EndNoteBibliography"/>
        <w:ind w:left="720" w:hanging="720"/>
        <w:rPr>
          <w:noProof/>
        </w:rPr>
      </w:pPr>
      <w:r w:rsidRPr="000208E4">
        <w:rPr>
          <w:noProof/>
        </w:rPr>
        <w:t>79.</w:t>
      </w:r>
      <w:r w:rsidRPr="000208E4">
        <w:rPr>
          <w:noProof/>
        </w:rPr>
        <w:tab/>
        <w:t xml:space="preserve">Buchanan GF, Murray NM, Hajek MA, Richerson GB. Serotonin neurones have anti-convulsant effects and reduce seizure-induced mortality. </w:t>
      </w:r>
      <w:r w:rsidRPr="000208E4">
        <w:rPr>
          <w:i/>
          <w:noProof/>
        </w:rPr>
        <w:t xml:space="preserve">J Physiol. </w:t>
      </w:r>
      <w:r w:rsidRPr="000208E4">
        <w:rPr>
          <w:noProof/>
        </w:rPr>
        <w:t>2014;592(19):4395-4410.</w:t>
      </w:r>
    </w:p>
    <w:p w14:paraId="7DA3D8FD" w14:textId="77777777" w:rsidR="000208E4" w:rsidRPr="000208E4" w:rsidRDefault="000208E4" w:rsidP="000208E4">
      <w:pPr>
        <w:pStyle w:val="EndNoteBibliography"/>
        <w:ind w:left="720" w:hanging="720"/>
        <w:rPr>
          <w:noProof/>
        </w:rPr>
      </w:pPr>
      <w:r w:rsidRPr="000208E4">
        <w:rPr>
          <w:noProof/>
        </w:rPr>
        <w:t>80.</w:t>
      </w:r>
      <w:r w:rsidRPr="000208E4">
        <w:rPr>
          <w:noProof/>
        </w:rPr>
        <w:tab/>
        <w:t xml:space="preserve">Sharp T, Boothman L, Raley J, Queree P. Important messages in the 'post': recent discoveries in 5-HT neurone feedback control. </w:t>
      </w:r>
      <w:r w:rsidRPr="000208E4">
        <w:rPr>
          <w:i/>
          <w:noProof/>
        </w:rPr>
        <w:t xml:space="preserve">Trends Pharmacol Sci. </w:t>
      </w:r>
      <w:r w:rsidRPr="000208E4">
        <w:rPr>
          <w:noProof/>
        </w:rPr>
        <w:t>2007;28(12):629-636.</w:t>
      </w:r>
    </w:p>
    <w:p w14:paraId="3873A981" w14:textId="77777777" w:rsidR="000208E4" w:rsidRPr="000208E4" w:rsidRDefault="000208E4" w:rsidP="000208E4">
      <w:pPr>
        <w:pStyle w:val="EndNoteBibliography"/>
        <w:ind w:left="720" w:hanging="720"/>
        <w:rPr>
          <w:noProof/>
        </w:rPr>
      </w:pPr>
      <w:r w:rsidRPr="000208E4">
        <w:rPr>
          <w:noProof/>
        </w:rPr>
        <w:t>81.</w:t>
      </w:r>
      <w:r w:rsidRPr="000208E4">
        <w:rPr>
          <w:noProof/>
        </w:rPr>
        <w:tab/>
        <w:t xml:space="preserve">Say M, Machaalani R, Waters KA. Changes in serotoninergic receptors 1A and 2A in the piglet brainstem after intermittent hypercapnic hypoxia (IHH) and nicotine. </w:t>
      </w:r>
      <w:r w:rsidRPr="000208E4">
        <w:rPr>
          <w:i/>
          <w:noProof/>
        </w:rPr>
        <w:t xml:space="preserve">Brain Res. </w:t>
      </w:r>
      <w:r w:rsidRPr="000208E4">
        <w:rPr>
          <w:noProof/>
        </w:rPr>
        <w:t>2007;1152:17-26.</w:t>
      </w:r>
    </w:p>
    <w:p w14:paraId="72B50E79" w14:textId="77777777" w:rsidR="000208E4" w:rsidRPr="000208E4" w:rsidRDefault="000208E4" w:rsidP="000208E4">
      <w:pPr>
        <w:pStyle w:val="EndNoteBibliography"/>
        <w:ind w:left="720" w:hanging="720"/>
        <w:rPr>
          <w:noProof/>
        </w:rPr>
      </w:pPr>
      <w:r w:rsidRPr="000208E4">
        <w:rPr>
          <w:noProof/>
        </w:rPr>
        <w:t>82.</w:t>
      </w:r>
      <w:r w:rsidRPr="000208E4">
        <w:rPr>
          <w:noProof/>
        </w:rPr>
        <w:tab/>
        <w:t xml:space="preserve">Dergacheva O, Griffioen KJ, Wang X, Kamendi H, Gorini C, Mendelowitz D. 5-HT(2) receptor subtypes mediate different long-term changes in GABAergic activity to parasympathetic cardiac vagal neurons in the nucleus ambiguus. </w:t>
      </w:r>
      <w:r w:rsidRPr="000208E4">
        <w:rPr>
          <w:i/>
          <w:noProof/>
        </w:rPr>
        <w:t xml:space="preserve">Neuroscience. </w:t>
      </w:r>
      <w:r w:rsidRPr="000208E4">
        <w:rPr>
          <w:noProof/>
        </w:rPr>
        <w:t>2007;149(3):696-705.</w:t>
      </w:r>
    </w:p>
    <w:p w14:paraId="294F572C" w14:textId="77777777" w:rsidR="000208E4" w:rsidRPr="000208E4" w:rsidRDefault="000208E4" w:rsidP="000208E4">
      <w:pPr>
        <w:pStyle w:val="EndNoteBibliography"/>
        <w:ind w:left="720" w:hanging="720"/>
        <w:rPr>
          <w:noProof/>
        </w:rPr>
      </w:pPr>
      <w:r w:rsidRPr="000208E4">
        <w:rPr>
          <w:noProof/>
        </w:rPr>
        <w:t>83.</w:t>
      </w:r>
      <w:r w:rsidRPr="000208E4">
        <w:rPr>
          <w:noProof/>
        </w:rPr>
        <w:tab/>
        <w:t>Zhang Y, Damjanoska KJ, Carrasco GA, et al. Evidence that 5-HT2A receptors in the hypothalamic paraventricular nucleus mediate neuroendocrine responses to (</w:t>
      </w:r>
      <w:r w:rsidRPr="000208E4">
        <w:rPr>
          <w:rFonts w:ascii="Cambria Math" w:hAnsi="Cambria Math" w:cs="Cambria Math"/>
          <w:noProof/>
        </w:rPr>
        <w:t>−</w:t>
      </w:r>
      <w:r w:rsidRPr="000208E4">
        <w:rPr>
          <w:noProof/>
        </w:rPr>
        <w:t xml:space="preserve">) DOI. </w:t>
      </w:r>
      <w:r w:rsidRPr="000208E4">
        <w:rPr>
          <w:i/>
          <w:noProof/>
        </w:rPr>
        <w:t xml:space="preserve">Journal of Neuroscience. </w:t>
      </w:r>
      <w:r w:rsidRPr="000208E4">
        <w:rPr>
          <w:noProof/>
        </w:rPr>
        <w:t>2002;22(21):9635-9642.</w:t>
      </w:r>
    </w:p>
    <w:p w14:paraId="7101634E" w14:textId="77777777" w:rsidR="000208E4" w:rsidRPr="000208E4" w:rsidRDefault="000208E4" w:rsidP="000208E4">
      <w:pPr>
        <w:pStyle w:val="EndNoteBibliography"/>
        <w:ind w:left="720" w:hanging="720"/>
        <w:rPr>
          <w:noProof/>
        </w:rPr>
      </w:pPr>
      <w:r w:rsidRPr="000208E4">
        <w:rPr>
          <w:noProof/>
        </w:rPr>
        <w:t>84.</w:t>
      </w:r>
      <w:r w:rsidRPr="000208E4">
        <w:rPr>
          <w:noProof/>
        </w:rPr>
        <w:tab/>
        <w:t xml:space="preserve">Freund TF, Gulyas AI. Inhibitory control of GABAergic interneurons in the hippocampus. </w:t>
      </w:r>
      <w:r w:rsidRPr="000208E4">
        <w:rPr>
          <w:i/>
          <w:noProof/>
        </w:rPr>
        <w:t xml:space="preserve">Can J Physiol Pharmacol. </w:t>
      </w:r>
      <w:r w:rsidRPr="000208E4">
        <w:rPr>
          <w:noProof/>
        </w:rPr>
        <w:t>1997;75(5):479-487.</w:t>
      </w:r>
    </w:p>
    <w:p w14:paraId="3A364D27" w14:textId="77777777" w:rsidR="000208E4" w:rsidRPr="000208E4" w:rsidRDefault="000208E4" w:rsidP="000208E4">
      <w:pPr>
        <w:pStyle w:val="EndNoteBibliography"/>
        <w:ind w:left="720" w:hanging="720"/>
        <w:rPr>
          <w:noProof/>
        </w:rPr>
      </w:pPr>
      <w:r w:rsidRPr="000208E4">
        <w:rPr>
          <w:noProof/>
        </w:rPr>
        <w:t>85.</w:t>
      </w:r>
      <w:r w:rsidRPr="000208E4">
        <w:rPr>
          <w:noProof/>
        </w:rPr>
        <w:tab/>
        <w:t xml:space="preserve">Vargas MV, Dunlap LE, Dong C, et al. Psychedelics promote neuroplasticity through the activation of intracellular 5-HT2A receptors. </w:t>
      </w:r>
      <w:r w:rsidRPr="000208E4">
        <w:rPr>
          <w:i/>
          <w:noProof/>
        </w:rPr>
        <w:t xml:space="preserve">Science. </w:t>
      </w:r>
      <w:r w:rsidRPr="000208E4">
        <w:rPr>
          <w:noProof/>
        </w:rPr>
        <w:t>2023;379(6633):700-706.</w:t>
      </w:r>
    </w:p>
    <w:p w14:paraId="77AAEF7E" w14:textId="77777777" w:rsidR="000208E4" w:rsidRPr="000208E4" w:rsidRDefault="000208E4" w:rsidP="000208E4">
      <w:pPr>
        <w:pStyle w:val="EndNoteBibliography"/>
        <w:ind w:left="720" w:hanging="720"/>
        <w:rPr>
          <w:noProof/>
        </w:rPr>
      </w:pPr>
      <w:r w:rsidRPr="000208E4">
        <w:rPr>
          <w:noProof/>
        </w:rPr>
        <w:t>86.</w:t>
      </w:r>
      <w:r w:rsidRPr="000208E4">
        <w:rPr>
          <w:noProof/>
        </w:rPr>
        <w:tab/>
        <w:t xml:space="preserve">Olson DE. Biochemical Mechanisms Underlying Psychedelic-Induced Neuroplasticity. </w:t>
      </w:r>
      <w:r w:rsidRPr="000208E4">
        <w:rPr>
          <w:i/>
          <w:noProof/>
        </w:rPr>
        <w:t xml:space="preserve">Biochemistry. </w:t>
      </w:r>
      <w:r w:rsidRPr="000208E4">
        <w:rPr>
          <w:noProof/>
        </w:rPr>
        <w:t>2022;61(3):127-136.</w:t>
      </w:r>
    </w:p>
    <w:p w14:paraId="277447FC" w14:textId="77777777" w:rsidR="000208E4" w:rsidRPr="000208E4" w:rsidRDefault="000208E4" w:rsidP="000208E4">
      <w:pPr>
        <w:pStyle w:val="EndNoteBibliography"/>
        <w:ind w:left="720" w:hanging="720"/>
        <w:rPr>
          <w:noProof/>
        </w:rPr>
      </w:pPr>
      <w:r w:rsidRPr="000208E4">
        <w:rPr>
          <w:noProof/>
        </w:rPr>
        <w:t>87.</w:t>
      </w:r>
      <w:r w:rsidRPr="000208E4">
        <w:rPr>
          <w:noProof/>
        </w:rPr>
        <w:tab/>
        <w:t xml:space="preserve">Preller KH, Burt JB, Ji JL, et al. Changes in global and thalamic brain connectivity in LSD-induced altered states of consciousness are attributable to the 5-HT2A receptor. </w:t>
      </w:r>
      <w:r w:rsidRPr="000208E4">
        <w:rPr>
          <w:i/>
          <w:noProof/>
        </w:rPr>
        <w:t xml:space="preserve">Elife. </w:t>
      </w:r>
      <w:r w:rsidRPr="000208E4">
        <w:rPr>
          <w:noProof/>
        </w:rPr>
        <w:t>2018;7.</w:t>
      </w:r>
    </w:p>
    <w:p w14:paraId="7CAB04AA" w14:textId="77777777" w:rsidR="000208E4" w:rsidRPr="000208E4" w:rsidRDefault="000208E4" w:rsidP="000208E4">
      <w:pPr>
        <w:pStyle w:val="EndNoteBibliography"/>
        <w:ind w:left="720" w:hanging="720"/>
        <w:rPr>
          <w:noProof/>
        </w:rPr>
      </w:pPr>
      <w:r w:rsidRPr="000208E4">
        <w:rPr>
          <w:noProof/>
        </w:rPr>
        <w:t>88.</w:t>
      </w:r>
      <w:r w:rsidRPr="000208E4">
        <w:rPr>
          <w:noProof/>
        </w:rPr>
        <w:tab/>
        <w:t xml:space="preserve">Bombardi C. Neuronal localization of 5-HT2A receptor immunoreactivity in the rat hippocampal region. </w:t>
      </w:r>
      <w:r w:rsidRPr="000208E4">
        <w:rPr>
          <w:i/>
          <w:noProof/>
        </w:rPr>
        <w:t xml:space="preserve">Brain Res Bull. </w:t>
      </w:r>
      <w:r w:rsidRPr="000208E4">
        <w:rPr>
          <w:noProof/>
        </w:rPr>
        <w:t>2012;87(2-3):259-273.</w:t>
      </w:r>
    </w:p>
    <w:p w14:paraId="1EF1FB47" w14:textId="77777777" w:rsidR="000208E4" w:rsidRPr="000208E4" w:rsidRDefault="000208E4" w:rsidP="000208E4">
      <w:pPr>
        <w:pStyle w:val="EndNoteBibliography"/>
        <w:ind w:left="720" w:hanging="720"/>
        <w:rPr>
          <w:noProof/>
        </w:rPr>
      </w:pPr>
      <w:r w:rsidRPr="000208E4">
        <w:rPr>
          <w:noProof/>
        </w:rPr>
        <w:t>89.</w:t>
      </w:r>
      <w:r w:rsidRPr="000208E4">
        <w:rPr>
          <w:noProof/>
        </w:rPr>
        <w:tab/>
        <w:t xml:space="preserve">Borg J, Andrée B, Soderstrom H, Farde L. The serotonin system and spiritual experiences. </w:t>
      </w:r>
      <w:r w:rsidRPr="000208E4">
        <w:rPr>
          <w:i/>
          <w:noProof/>
        </w:rPr>
        <w:t xml:space="preserve">Am J Psychiatry. </w:t>
      </w:r>
      <w:r w:rsidRPr="000208E4">
        <w:rPr>
          <w:noProof/>
        </w:rPr>
        <w:t>2003;160(11):1965-1969.</w:t>
      </w:r>
    </w:p>
    <w:p w14:paraId="257A60AF" w14:textId="77777777" w:rsidR="000208E4" w:rsidRPr="000208E4" w:rsidRDefault="000208E4" w:rsidP="000208E4">
      <w:pPr>
        <w:pStyle w:val="EndNoteBibliography"/>
        <w:ind w:left="720" w:hanging="720"/>
        <w:rPr>
          <w:noProof/>
        </w:rPr>
      </w:pPr>
      <w:r w:rsidRPr="000208E4">
        <w:rPr>
          <w:noProof/>
        </w:rPr>
        <w:t>90.</w:t>
      </w:r>
      <w:r w:rsidRPr="000208E4">
        <w:rPr>
          <w:noProof/>
        </w:rPr>
        <w:tab/>
        <w:t xml:space="preserve">Hery M, Semont A, Fache MP, Faudon M, Hery F. The effects of serotonin on glucocorticoid receptor binding in rat raphe nuclei and hippocampal cells in culture. </w:t>
      </w:r>
      <w:r w:rsidRPr="000208E4">
        <w:rPr>
          <w:i/>
          <w:noProof/>
        </w:rPr>
        <w:t xml:space="preserve">J Neurochem. </w:t>
      </w:r>
      <w:r w:rsidRPr="000208E4">
        <w:rPr>
          <w:noProof/>
        </w:rPr>
        <w:t>2000;74(1):406-413.</w:t>
      </w:r>
    </w:p>
    <w:p w14:paraId="6C985845" w14:textId="77777777" w:rsidR="000208E4" w:rsidRPr="000208E4" w:rsidRDefault="000208E4" w:rsidP="000208E4">
      <w:pPr>
        <w:pStyle w:val="EndNoteBibliography"/>
        <w:ind w:left="720" w:hanging="720"/>
        <w:rPr>
          <w:noProof/>
        </w:rPr>
      </w:pPr>
      <w:r w:rsidRPr="000208E4">
        <w:rPr>
          <w:noProof/>
        </w:rPr>
        <w:t>91.</w:t>
      </w:r>
      <w:r w:rsidRPr="000208E4">
        <w:rPr>
          <w:noProof/>
        </w:rPr>
        <w:tab/>
        <w:t xml:space="preserve">Graeff FG, Guimaraes FS, De Andrade TG, Deakin JF. Role of 5-HT in stress, anxiety, and depression. </w:t>
      </w:r>
      <w:r w:rsidRPr="000208E4">
        <w:rPr>
          <w:i/>
          <w:noProof/>
        </w:rPr>
        <w:t xml:space="preserve">Pharmacol Biochem Behav. </w:t>
      </w:r>
      <w:r w:rsidRPr="000208E4">
        <w:rPr>
          <w:noProof/>
        </w:rPr>
        <w:t>1996;54(1):129-141.</w:t>
      </w:r>
    </w:p>
    <w:p w14:paraId="6AD7D5EC" w14:textId="77777777" w:rsidR="000208E4" w:rsidRPr="000208E4" w:rsidRDefault="000208E4" w:rsidP="000208E4">
      <w:pPr>
        <w:pStyle w:val="EndNoteBibliography"/>
        <w:ind w:left="720" w:hanging="720"/>
        <w:rPr>
          <w:noProof/>
        </w:rPr>
      </w:pPr>
      <w:r w:rsidRPr="000208E4">
        <w:rPr>
          <w:noProof/>
        </w:rPr>
        <w:t>92.</w:t>
      </w:r>
      <w:r w:rsidRPr="000208E4">
        <w:rPr>
          <w:noProof/>
        </w:rPr>
        <w:tab/>
        <w:t xml:space="preserve">Holmes MC, French KL, Seckl JR. Modulation of serotonin and corticosteroid receptor gene expression in the rat hippocampus with circadian rhythm and stress. </w:t>
      </w:r>
      <w:r w:rsidRPr="000208E4">
        <w:rPr>
          <w:i/>
          <w:noProof/>
        </w:rPr>
        <w:t xml:space="preserve">Brain Res Mol Brain Res. </w:t>
      </w:r>
      <w:r w:rsidRPr="000208E4">
        <w:rPr>
          <w:noProof/>
        </w:rPr>
        <w:t>1995;28(2):186-192.</w:t>
      </w:r>
    </w:p>
    <w:p w14:paraId="1BC910A7" w14:textId="77777777" w:rsidR="000208E4" w:rsidRPr="000208E4" w:rsidRDefault="000208E4" w:rsidP="000208E4">
      <w:pPr>
        <w:pStyle w:val="EndNoteBibliography"/>
        <w:ind w:left="720" w:hanging="720"/>
        <w:rPr>
          <w:noProof/>
        </w:rPr>
      </w:pPr>
      <w:r w:rsidRPr="000208E4">
        <w:rPr>
          <w:noProof/>
        </w:rPr>
        <w:lastRenderedPageBreak/>
        <w:t>93.</w:t>
      </w:r>
      <w:r w:rsidRPr="000208E4">
        <w:rPr>
          <w:noProof/>
        </w:rPr>
        <w:tab/>
        <w:t xml:space="preserve">García-Cabrerizo R, García-Fuster MJ. Chronic MDMA induces neurochemical changes in the hippocampus of adolescent and young adult rats: Down-regulation of apoptotic markers. </w:t>
      </w:r>
      <w:r w:rsidRPr="000208E4">
        <w:rPr>
          <w:i/>
          <w:noProof/>
        </w:rPr>
        <w:t xml:space="preserve">Neurotoxicology. </w:t>
      </w:r>
      <w:r w:rsidRPr="000208E4">
        <w:rPr>
          <w:noProof/>
        </w:rPr>
        <w:t>2015;49:104-113.</w:t>
      </w:r>
    </w:p>
    <w:p w14:paraId="458BC288" w14:textId="77777777" w:rsidR="000208E4" w:rsidRPr="000208E4" w:rsidRDefault="000208E4" w:rsidP="000208E4">
      <w:pPr>
        <w:pStyle w:val="EndNoteBibliography"/>
        <w:ind w:left="720" w:hanging="720"/>
        <w:rPr>
          <w:noProof/>
        </w:rPr>
      </w:pPr>
      <w:r w:rsidRPr="000208E4">
        <w:rPr>
          <w:noProof/>
        </w:rPr>
        <w:t>94.</w:t>
      </w:r>
      <w:r w:rsidRPr="000208E4">
        <w:rPr>
          <w:noProof/>
        </w:rPr>
        <w:tab/>
        <w:t xml:space="preserve">Cerulo G, Tafuri S, De Pasquale V, et al. Serotonin activates cell survival and apoptotic death responses in cultured epithelial thyroid cells. </w:t>
      </w:r>
      <w:r w:rsidRPr="000208E4">
        <w:rPr>
          <w:i/>
          <w:noProof/>
        </w:rPr>
        <w:t xml:space="preserve">Biochimie. </w:t>
      </w:r>
      <w:r w:rsidRPr="000208E4">
        <w:rPr>
          <w:noProof/>
        </w:rPr>
        <w:t>2014;105:211-215.</w:t>
      </w:r>
    </w:p>
    <w:p w14:paraId="40E3E674" w14:textId="77777777" w:rsidR="000208E4" w:rsidRPr="000208E4" w:rsidRDefault="000208E4" w:rsidP="000208E4">
      <w:pPr>
        <w:pStyle w:val="EndNoteBibliography"/>
        <w:ind w:left="720" w:hanging="720"/>
        <w:rPr>
          <w:noProof/>
        </w:rPr>
      </w:pPr>
      <w:r w:rsidRPr="000208E4">
        <w:rPr>
          <w:noProof/>
        </w:rPr>
        <w:t>95.</w:t>
      </w:r>
      <w:r w:rsidRPr="000208E4">
        <w:rPr>
          <w:noProof/>
        </w:rPr>
        <w:tab/>
        <w:t xml:space="preserve">Capela JP, Ruscher K, Lautenschlager M, et al. Ecstasy-induced cell death in cortical neuronal cultures is serotonin 2A-receptor-dependent and potentiated under hyperthermia. </w:t>
      </w:r>
      <w:r w:rsidRPr="000208E4">
        <w:rPr>
          <w:i/>
          <w:noProof/>
        </w:rPr>
        <w:t xml:space="preserve">Neuroscience. </w:t>
      </w:r>
      <w:r w:rsidRPr="000208E4">
        <w:rPr>
          <w:noProof/>
        </w:rPr>
        <w:t>2006;139(3):1069-1081.</w:t>
      </w:r>
    </w:p>
    <w:p w14:paraId="33753573" w14:textId="77777777" w:rsidR="000208E4" w:rsidRPr="000208E4" w:rsidRDefault="000208E4" w:rsidP="000208E4">
      <w:pPr>
        <w:pStyle w:val="EndNoteBibliography"/>
        <w:ind w:left="720" w:hanging="720"/>
        <w:rPr>
          <w:noProof/>
        </w:rPr>
      </w:pPr>
      <w:r w:rsidRPr="000208E4">
        <w:rPr>
          <w:noProof/>
        </w:rPr>
        <w:t>96.</w:t>
      </w:r>
      <w:r w:rsidRPr="000208E4">
        <w:rPr>
          <w:noProof/>
        </w:rPr>
        <w:tab/>
        <w:t xml:space="preserve">Dooley AE, Pappas IS, Parnavelas JG. Serotonin promotes the survival of cortical glutamatergic neurons in vitro. </w:t>
      </w:r>
      <w:r w:rsidRPr="000208E4">
        <w:rPr>
          <w:i/>
          <w:noProof/>
        </w:rPr>
        <w:t xml:space="preserve">Exp Neurol. </w:t>
      </w:r>
      <w:r w:rsidRPr="000208E4">
        <w:rPr>
          <w:noProof/>
        </w:rPr>
        <w:t>1997;148(1):205-214.</w:t>
      </w:r>
    </w:p>
    <w:p w14:paraId="6640BE1A" w14:textId="77777777" w:rsidR="000208E4" w:rsidRPr="000208E4" w:rsidRDefault="000208E4" w:rsidP="000208E4">
      <w:pPr>
        <w:pStyle w:val="EndNoteBibliography"/>
        <w:ind w:left="720" w:hanging="720"/>
        <w:rPr>
          <w:noProof/>
        </w:rPr>
      </w:pPr>
      <w:r w:rsidRPr="000208E4">
        <w:rPr>
          <w:noProof/>
        </w:rPr>
        <w:t>97.</w:t>
      </w:r>
      <w:r w:rsidRPr="000208E4">
        <w:rPr>
          <w:noProof/>
        </w:rPr>
        <w:tab/>
        <w:t xml:space="preserve">Mahar I, Bambico FR, Mechawar N, Nobrega JN. Stress, serotonin, and hippocampal neurogenesis in relation to depression and antidepressant effects. </w:t>
      </w:r>
      <w:r w:rsidRPr="000208E4">
        <w:rPr>
          <w:i/>
          <w:noProof/>
        </w:rPr>
        <w:t xml:space="preserve">Neurosci Biobehav Rev. </w:t>
      </w:r>
      <w:r w:rsidRPr="000208E4">
        <w:rPr>
          <w:noProof/>
        </w:rPr>
        <w:t>2014;38:173-192.</w:t>
      </w:r>
    </w:p>
    <w:p w14:paraId="38BDDCBD" w14:textId="77777777" w:rsidR="000208E4" w:rsidRPr="000208E4" w:rsidRDefault="000208E4" w:rsidP="000208E4">
      <w:pPr>
        <w:pStyle w:val="EndNoteBibliography"/>
        <w:ind w:left="720" w:hanging="720"/>
        <w:rPr>
          <w:noProof/>
        </w:rPr>
      </w:pPr>
      <w:r w:rsidRPr="000208E4">
        <w:rPr>
          <w:noProof/>
        </w:rPr>
        <w:t>98.</w:t>
      </w:r>
      <w:r w:rsidRPr="000208E4">
        <w:rPr>
          <w:noProof/>
        </w:rPr>
        <w:tab/>
        <w:t xml:space="preserve">Tanti A, Belzung C. Neurogenesis along the septo-temporal axis of the hippocampus: are depression and the action of antidepressants region-specific? </w:t>
      </w:r>
      <w:r w:rsidRPr="000208E4">
        <w:rPr>
          <w:i/>
          <w:noProof/>
        </w:rPr>
        <w:t xml:space="preserve">Neuroscience. </w:t>
      </w:r>
      <w:r w:rsidRPr="000208E4">
        <w:rPr>
          <w:noProof/>
        </w:rPr>
        <w:t>2013;252:234-252.</w:t>
      </w:r>
    </w:p>
    <w:p w14:paraId="4F04A2FB" w14:textId="77777777" w:rsidR="000208E4" w:rsidRPr="000208E4" w:rsidRDefault="000208E4" w:rsidP="000208E4">
      <w:pPr>
        <w:pStyle w:val="EndNoteBibliography"/>
        <w:ind w:left="720" w:hanging="720"/>
        <w:rPr>
          <w:noProof/>
        </w:rPr>
      </w:pPr>
      <w:r w:rsidRPr="000208E4">
        <w:rPr>
          <w:noProof/>
        </w:rPr>
        <w:t>99.</w:t>
      </w:r>
      <w:r w:rsidRPr="000208E4">
        <w:rPr>
          <w:noProof/>
        </w:rPr>
        <w:tab/>
        <w:t xml:space="preserve">Bailer UF, Price JC, Meltzer CC, et al. Altered 5-HT(2A) receptor binding after recovery from bulimia-type anorexia nervosa: relationships to harm avoidance and drive for thinness. </w:t>
      </w:r>
      <w:r w:rsidRPr="000208E4">
        <w:rPr>
          <w:i/>
          <w:noProof/>
        </w:rPr>
        <w:t xml:space="preserve">Neuropsychopharmacology : official publication of the American College of Neuropsychopharmacology. </w:t>
      </w:r>
      <w:r w:rsidRPr="000208E4">
        <w:rPr>
          <w:noProof/>
        </w:rPr>
        <w:t>2004;29(6):1143-1155.</w:t>
      </w:r>
    </w:p>
    <w:p w14:paraId="424403BE" w14:textId="77777777" w:rsidR="000208E4" w:rsidRPr="000208E4" w:rsidRDefault="000208E4" w:rsidP="000208E4">
      <w:pPr>
        <w:pStyle w:val="EndNoteBibliography"/>
        <w:ind w:left="720" w:hanging="720"/>
        <w:rPr>
          <w:noProof/>
        </w:rPr>
      </w:pPr>
      <w:r w:rsidRPr="000208E4">
        <w:rPr>
          <w:noProof/>
        </w:rPr>
        <w:t>100.</w:t>
      </w:r>
      <w:r w:rsidRPr="000208E4">
        <w:rPr>
          <w:noProof/>
        </w:rPr>
        <w:tab/>
        <w:t xml:space="preserve">Lanfumey L, Mannoury La Cour C, Froger N, Hamon M. 5-HT-HPA interactions in two models of transgenic mice relevant to major depression. </w:t>
      </w:r>
      <w:r w:rsidRPr="000208E4">
        <w:rPr>
          <w:i/>
          <w:noProof/>
        </w:rPr>
        <w:t xml:space="preserve">Neurochem Res. </w:t>
      </w:r>
      <w:r w:rsidRPr="000208E4">
        <w:rPr>
          <w:noProof/>
        </w:rPr>
        <w:t>2000;25(9-10):1199-1206.</w:t>
      </w:r>
    </w:p>
    <w:p w14:paraId="7EEF2DFF" w14:textId="77777777" w:rsidR="000208E4" w:rsidRPr="000208E4" w:rsidRDefault="000208E4" w:rsidP="000208E4">
      <w:pPr>
        <w:pStyle w:val="EndNoteBibliography"/>
        <w:ind w:left="720" w:hanging="720"/>
        <w:rPr>
          <w:noProof/>
        </w:rPr>
      </w:pPr>
      <w:r w:rsidRPr="000208E4">
        <w:rPr>
          <w:noProof/>
        </w:rPr>
        <w:t>101.</w:t>
      </w:r>
      <w:r w:rsidRPr="000208E4">
        <w:rPr>
          <w:noProof/>
        </w:rPr>
        <w:tab/>
        <w:t xml:space="preserve">Soloff PH, Price JC, Mason NS, Becker C, Meltzer CC. Gender, personality, and serotonin-2A receptor binding in healthy subjects. </w:t>
      </w:r>
      <w:r w:rsidRPr="000208E4">
        <w:rPr>
          <w:i/>
          <w:noProof/>
        </w:rPr>
        <w:t xml:space="preserve">Psychiatry Res. </w:t>
      </w:r>
      <w:r w:rsidRPr="000208E4">
        <w:rPr>
          <w:noProof/>
        </w:rPr>
        <w:t>2010;181(1):77-84.</w:t>
      </w:r>
    </w:p>
    <w:p w14:paraId="69F6E405" w14:textId="0423EAF3" w:rsidR="000208E4" w:rsidRPr="000208E4" w:rsidRDefault="000208E4" w:rsidP="000208E4">
      <w:pPr>
        <w:pStyle w:val="EndNoteBibliography"/>
        <w:ind w:left="720" w:hanging="720"/>
        <w:rPr>
          <w:noProof/>
        </w:rPr>
      </w:pPr>
      <w:r w:rsidRPr="000208E4">
        <w:rPr>
          <w:noProof/>
        </w:rPr>
        <w:t>102.</w:t>
      </w:r>
      <w:r w:rsidRPr="000208E4">
        <w:rPr>
          <w:noProof/>
        </w:rPr>
        <w:tab/>
        <w:t>Nichols CD, Nichols DE. DMT in the mammalian brain: a critical appraisal. In</w:t>
      </w:r>
      <w:r w:rsidRPr="000208E4">
        <w:rPr>
          <w:i/>
          <w:noProof/>
        </w:rPr>
        <w:t>.</w:t>
      </w:r>
      <w:r w:rsidRPr="000208E4">
        <w:rPr>
          <w:noProof/>
        </w:rPr>
        <w:t xml:space="preserve"> Vol 4. </w:t>
      </w:r>
      <w:hyperlink r:id="rId42" w:history="1">
        <w:r w:rsidRPr="000208E4">
          <w:rPr>
            <w:rStyle w:val="Hyperlink"/>
            <w:noProof/>
          </w:rPr>
          <w:t>https://orbi.uliege.be/bitstream/2268/291053/1/alius_bulletin_n</w:t>
        </w:r>
      </w:hyperlink>
      <w:r w:rsidRPr="000208E4">
        <w:rPr>
          <w:noProof/>
        </w:rPr>
        <w:t>°4.pdf#page=24: D. E.. ALIUS Bulletin; 2019:16-22</w:t>
      </w:r>
    </w:p>
    <w:p w14:paraId="0C1B93A0" w14:textId="77777777" w:rsidR="000208E4" w:rsidRPr="000208E4" w:rsidRDefault="000208E4" w:rsidP="000208E4">
      <w:pPr>
        <w:pStyle w:val="EndNoteBibliography"/>
        <w:ind w:left="720" w:hanging="720"/>
        <w:rPr>
          <w:noProof/>
        </w:rPr>
      </w:pPr>
      <w:r w:rsidRPr="000208E4">
        <w:rPr>
          <w:noProof/>
        </w:rPr>
        <w:t>.</w:t>
      </w:r>
    </w:p>
    <w:p w14:paraId="736C0873" w14:textId="77777777" w:rsidR="000208E4" w:rsidRPr="000208E4" w:rsidRDefault="000208E4" w:rsidP="000208E4">
      <w:pPr>
        <w:pStyle w:val="EndNoteBibliography"/>
        <w:ind w:left="720" w:hanging="720"/>
        <w:rPr>
          <w:noProof/>
        </w:rPr>
      </w:pPr>
      <w:r w:rsidRPr="000208E4">
        <w:rPr>
          <w:noProof/>
        </w:rPr>
        <w:t>103.</w:t>
      </w:r>
      <w:r w:rsidRPr="000208E4">
        <w:rPr>
          <w:noProof/>
        </w:rPr>
        <w:tab/>
        <w:t xml:space="preserve">Dean JG, Liu T, Huff S, et al. Biosynthesis and Extracellular Concentrations of N,N-dimethyltryptamine (DMT) in Mammalian Brain. </w:t>
      </w:r>
      <w:r w:rsidRPr="000208E4">
        <w:rPr>
          <w:i/>
          <w:noProof/>
        </w:rPr>
        <w:t xml:space="preserve">Scientific Reports. </w:t>
      </w:r>
      <w:r w:rsidRPr="000208E4">
        <w:rPr>
          <w:noProof/>
        </w:rPr>
        <w:t>2019;9(1):9333.</w:t>
      </w:r>
    </w:p>
    <w:p w14:paraId="1687687D" w14:textId="77777777" w:rsidR="000208E4" w:rsidRPr="000208E4" w:rsidRDefault="000208E4" w:rsidP="000208E4">
      <w:pPr>
        <w:pStyle w:val="EndNoteBibliography"/>
        <w:ind w:left="720" w:hanging="720"/>
        <w:rPr>
          <w:noProof/>
        </w:rPr>
      </w:pPr>
      <w:r w:rsidRPr="000208E4">
        <w:rPr>
          <w:noProof/>
        </w:rPr>
        <w:t>104.</w:t>
      </w:r>
      <w:r w:rsidRPr="000208E4">
        <w:rPr>
          <w:noProof/>
        </w:rPr>
        <w:tab/>
        <w:t xml:space="preserve">Hu X, Li Y, Hu Z, et al. The alteration of 5-HT(2A) and 5-HT(2C) receptors is involved in neuronal apoptosis of goldfish cerebellum following traumatic experience. </w:t>
      </w:r>
      <w:r w:rsidRPr="000208E4">
        <w:rPr>
          <w:i/>
          <w:noProof/>
        </w:rPr>
        <w:t xml:space="preserve">Neurochem Int. </w:t>
      </w:r>
      <w:r w:rsidRPr="000208E4">
        <w:rPr>
          <w:noProof/>
        </w:rPr>
        <w:t>2012;61(2):207-218.</w:t>
      </w:r>
    </w:p>
    <w:p w14:paraId="09B32717" w14:textId="77777777" w:rsidR="000208E4" w:rsidRPr="000208E4" w:rsidRDefault="000208E4" w:rsidP="000208E4">
      <w:pPr>
        <w:pStyle w:val="EndNoteBibliography"/>
        <w:ind w:left="720" w:hanging="720"/>
        <w:rPr>
          <w:noProof/>
        </w:rPr>
      </w:pPr>
      <w:r w:rsidRPr="000208E4">
        <w:rPr>
          <w:noProof/>
        </w:rPr>
        <w:t>105.</w:t>
      </w:r>
      <w:r w:rsidRPr="000208E4">
        <w:rPr>
          <w:noProof/>
        </w:rPr>
        <w:tab/>
        <w:t xml:space="preserve">Underwood MD, Kassir SA, Bakalian MJ, Galfalvy H, Mann JJ, Arango V. Neuron density and serotonin receptor binding in prefrontal cortex in suicide. </w:t>
      </w:r>
      <w:r w:rsidRPr="000208E4">
        <w:rPr>
          <w:i/>
          <w:noProof/>
        </w:rPr>
        <w:t xml:space="preserve">Int J Neuropsychopharmacol. </w:t>
      </w:r>
      <w:r w:rsidRPr="000208E4">
        <w:rPr>
          <w:noProof/>
        </w:rPr>
        <w:t>2012;15(4):435-447.</w:t>
      </w:r>
    </w:p>
    <w:p w14:paraId="4DF48475" w14:textId="77777777" w:rsidR="000208E4" w:rsidRPr="000208E4" w:rsidRDefault="000208E4" w:rsidP="000208E4">
      <w:pPr>
        <w:pStyle w:val="EndNoteBibliography"/>
        <w:ind w:left="720" w:hanging="720"/>
        <w:rPr>
          <w:noProof/>
        </w:rPr>
      </w:pPr>
      <w:r w:rsidRPr="000208E4">
        <w:rPr>
          <w:noProof/>
        </w:rPr>
        <w:t>106.</w:t>
      </w:r>
      <w:r w:rsidRPr="000208E4">
        <w:rPr>
          <w:noProof/>
        </w:rPr>
        <w:tab/>
        <w:t xml:space="preserve">Pandey GN, Dwivedi Y, Rizavi HS, et al. Higher expression of serotonin 5-HT(2A) receptors in the postmortem brains of teenage suicide victims. </w:t>
      </w:r>
      <w:r w:rsidRPr="000208E4">
        <w:rPr>
          <w:i/>
          <w:noProof/>
        </w:rPr>
        <w:t xml:space="preserve">Am J Psychiatry. </w:t>
      </w:r>
      <w:r w:rsidRPr="000208E4">
        <w:rPr>
          <w:noProof/>
        </w:rPr>
        <w:t>2002;159(3):419-429.</w:t>
      </w:r>
    </w:p>
    <w:p w14:paraId="32A2B9CE" w14:textId="77777777" w:rsidR="000208E4" w:rsidRPr="000208E4" w:rsidRDefault="000208E4" w:rsidP="000208E4">
      <w:pPr>
        <w:pStyle w:val="EndNoteBibliography"/>
        <w:ind w:left="720" w:hanging="720"/>
        <w:rPr>
          <w:noProof/>
        </w:rPr>
      </w:pPr>
      <w:r w:rsidRPr="000208E4">
        <w:rPr>
          <w:noProof/>
        </w:rPr>
        <w:t>107.</w:t>
      </w:r>
      <w:r w:rsidRPr="000208E4">
        <w:rPr>
          <w:noProof/>
        </w:rPr>
        <w:tab/>
        <w:t xml:space="preserve">Nacmias B, Ricca V, Tedde A, Mezzani B, Rotella CM, Sorbi S. 5-HT2A receptor gene polymorphisms in anorexia nervosa and bulimia nervosa. </w:t>
      </w:r>
      <w:r w:rsidRPr="000208E4">
        <w:rPr>
          <w:i/>
          <w:noProof/>
        </w:rPr>
        <w:t xml:space="preserve">Neurosci Lett. </w:t>
      </w:r>
      <w:r w:rsidRPr="000208E4">
        <w:rPr>
          <w:noProof/>
        </w:rPr>
        <w:t>1999;277(2):134-136.</w:t>
      </w:r>
    </w:p>
    <w:p w14:paraId="54EE46CC" w14:textId="77777777" w:rsidR="000208E4" w:rsidRPr="000208E4" w:rsidRDefault="000208E4" w:rsidP="000208E4">
      <w:pPr>
        <w:pStyle w:val="EndNoteBibliography"/>
        <w:ind w:left="720" w:hanging="720"/>
        <w:rPr>
          <w:noProof/>
        </w:rPr>
      </w:pPr>
      <w:r w:rsidRPr="000208E4">
        <w:rPr>
          <w:noProof/>
        </w:rPr>
        <w:t>108.</w:t>
      </w:r>
      <w:r w:rsidRPr="000208E4">
        <w:rPr>
          <w:noProof/>
        </w:rPr>
        <w:tab/>
        <w:t xml:space="preserve">Yokokura M, Terada T, Bunai T, et al. Alterations in serotonin transporter and body image-related cognition in anorexia nervosa. </w:t>
      </w:r>
      <w:r w:rsidRPr="000208E4">
        <w:rPr>
          <w:i/>
          <w:noProof/>
        </w:rPr>
        <w:t xml:space="preserve">Neuroimage Clin. </w:t>
      </w:r>
      <w:r w:rsidRPr="000208E4">
        <w:rPr>
          <w:noProof/>
        </w:rPr>
        <w:t>2019;23:101928.</w:t>
      </w:r>
    </w:p>
    <w:p w14:paraId="6AAFB316" w14:textId="77777777" w:rsidR="000208E4" w:rsidRPr="000208E4" w:rsidRDefault="000208E4" w:rsidP="000208E4">
      <w:pPr>
        <w:pStyle w:val="EndNoteBibliography"/>
        <w:ind w:left="720" w:hanging="720"/>
        <w:rPr>
          <w:noProof/>
        </w:rPr>
      </w:pPr>
      <w:r w:rsidRPr="000208E4">
        <w:rPr>
          <w:noProof/>
        </w:rPr>
        <w:t>109.</w:t>
      </w:r>
      <w:r w:rsidRPr="000208E4">
        <w:rPr>
          <w:noProof/>
        </w:rPr>
        <w:tab/>
        <w:t xml:space="preserve">Curtis JJ, Vo NTK, Seymour CB, Mothersill CE. 5-HT(2A) and 5-HT(3) receptors contribute to the exacerbation of targeted and non-targeted effects of ionizing radiation-induced cell death in human colon carcinoma cells. </w:t>
      </w:r>
      <w:r w:rsidRPr="000208E4">
        <w:rPr>
          <w:i/>
          <w:noProof/>
        </w:rPr>
        <w:t xml:space="preserve">Int J Radiat Biol. </w:t>
      </w:r>
      <w:r w:rsidRPr="000208E4">
        <w:rPr>
          <w:noProof/>
        </w:rPr>
        <w:t>2020;96(4):482-490.</w:t>
      </w:r>
    </w:p>
    <w:p w14:paraId="60EA1349" w14:textId="77777777" w:rsidR="000208E4" w:rsidRPr="000208E4" w:rsidRDefault="000208E4" w:rsidP="000208E4">
      <w:pPr>
        <w:pStyle w:val="EndNoteBibliography"/>
        <w:ind w:left="720" w:hanging="720"/>
        <w:rPr>
          <w:noProof/>
        </w:rPr>
      </w:pPr>
      <w:r w:rsidRPr="000208E4">
        <w:rPr>
          <w:noProof/>
        </w:rPr>
        <w:t>110.</w:t>
      </w:r>
      <w:r w:rsidRPr="000208E4">
        <w:rPr>
          <w:noProof/>
        </w:rPr>
        <w:tab/>
        <w:t xml:space="preserve">Tao R, Shokry IM, Callanan JJ. Environment Influencing Serotonin Syndrome Induced by Ecstasy Abuse. </w:t>
      </w:r>
      <w:r w:rsidRPr="000208E4">
        <w:rPr>
          <w:i/>
          <w:noProof/>
        </w:rPr>
        <w:t xml:space="preserve">Ann Forensic Res Anal. </w:t>
      </w:r>
      <w:r w:rsidRPr="000208E4">
        <w:rPr>
          <w:noProof/>
        </w:rPr>
        <w:t>2017;4(1).</w:t>
      </w:r>
    </w:p>
    <w:p w14:paraId="36FB171F" w14:textId="77777777" w:rsidR="000208E4" w:rsidRPr="000208E4" w:rsidRDefault="000208E4" w:rsidP="000208E4">
      <w:pPr>
        <w:pStyle w:val="EndNoteBibliography"/>
        <w:ind w:left="720" w:hanging="720"/>
        <w:rPr>
          <w:noProof/>
        </w:rPr>
      </w:pPr>
      <w:r w:rsidRPr="000208E4">
        <w:rPr>
          <w:noProof/>
        </w:rPr>
        <w:t>111.</w:t>
      </w:r>
      <w:r w:rsidRPr="000208E4">
        <w:rPr>
          <w:noProof/>
        </w:rPr>
        <w:tab/>
        <w:t xml:space="preserve">Yuan J, Ofengeim D. A guide to cell death pathways. </w:t>
      </w:r>
      <w:r w:rsidRPr="000208E4">
        <w:rPr>
          <w:i/>
          <w:noProof/>
        </w:rPr>
        <w:t xml:space="preserve">Nat Rev Mol Cell Biol. </w:t>
      </w:r>
      <w:r w:rsidRPr="000208E4">
        <w:rPr>
          <w:noProof/>
        </w:rPr>
        <w:t>2024;25(5):379-395.</w:t>
      </w:r>
    </w:p>
    <w:p w14:paraId="3C6054E3" w14:textId="77777777" w:rsidR="000208E4" w:rsidRPr="000208E4" w:rsidRDefault="000208E4" w:rsidP="000208E4">
      <w:pPr>
        <w:pStyle w:val="EndNoteBibliography"/>
        <w:ind w:left="720" w:hanging="720"/>
        <w:rPr>
          <w:noProof/>
        </w:rPr>
      </w:pPr>
      <w:r w:rsidRPr="000208E4">
        <w:rPr>
          <w:noProof/>
        </w:rPr>
        <w:t>112.</w:t>
      </w:r>
      <w:r w:rsidRPr="000208E4">
        <w:rPr>
          <w:noProof/>
        </w:rPr>
        <w:tab/>
        <w:t xml:space="preserve">Newton K, Strasser A, Kayagaki N, Dixit VM. Cell death. </w:t>
      </w:r>
      <w:r w:rsidRPr="000208E4">
        <w:rPr>
          <w:i/>
          <w:noProof/>
        </w:rPr>
        <w:t xml:space="preserve">Cell. </w:t>
      </w:r>
      <w:r w:rsidRPr="000208E4">
        <w:rPr>
          <w:noProof/>
        </w:rPr>
        <w:t>2024;187(2):235-256.</w:t>
      </w:r>
    </w:p>
    <w:p w14:paraId="362C4559" w14:textId="77777777" w:rsidR="000208E4" w:rsidRPr="000208E4" w:rsidRDefault="000208E4" w:rsidP="000208E4">
      <w:pPr>
        <w:pStyle w:val="EndNoteBibliography"/>
        <w:ind w:left="720" w:hanging="720"/>
        <w:rPr>
          <w:noProof/>
        </w:rPr>
      </w:pPr>
      <w:r w:rsidRPr="000208E4">
        <w:rPr>
          <w:noProof/>
        </w:rPr>
        <w:t>113.</w:t>
      </w:r>
      <w:r w:rsidRPr="000208E4">
        <w:rPr>
          <w:noProof/>
        </w:rPr>
        <w:tab/>
        <w:t xml:space="preserve">D'Arcy MS. Cell death: a review of the major forms of apoptosis, necrosis and autophagy. </w:t>
      </w:r>
      <w:r w:rsidRPr="000208E4">
        <w:rPr>
          <w:i/>
          <w:noProof/>
        </w:rPr>
        <w:t xml:space="preserve">Cell Biol Int. </w:t>
      </w:r>
      <w:r w:rsidRPr="000208E4">
        <w:rPr>
          <w:noProof/>
        </w:rPr>
        <w:t>2019;43(6):582-592.</w:t>
      </w:r>
    </w:p>
    <w:p w14:paraId="06A126BC" w14:textId="77777777" w:rsidR="000208E4" w:rsidRPr="000208E4" w:rsidRDefault="000208E4" w:rsidP="000208E4">
      <w:pPr>
        <w:pStyle w:val="EndNoteBibliography"/>
        <w:ind w:left="720" w:hanging="720"/>
        <w:rPr>
          <w:noProof/>
        </w:rPr>
      </w:pPr>
      <w:r w:rsidRPr="000208E4">
        <w:rPr>
          <w:noProof/>
        </w:rPr>
        <w:t>114.</w:t>
      </w:r>
      <w:r w:rsidRPr="000208E4">
        <w:rPr>
          <w:noProof/>
        </w:rPr>
        <w:tab/>
        <w:t xml:space="preserve">Bertheloot D, Latz E, Franklin BS. Necroptosis, pyroptosis and apoptosis: an intricate game of cell death. </w:t>
      </w:r>
      <w:r w:rsidRPr="000208E4">
        <w:rPr>
          <w:i/>
          <w:noProof/>
        </w:rPr>
        <w:t xml:space="preserve">Cell Mol Immunol. </w:t>
      </w:r>
      <w:r w:rsidRPr="000208E4">
        <w:rPr>
          <w:noProof/>
        </w:rPr>
        <w:t>2021;18(5):1106-1121.</w:t>
      </w:r>
    </w:p>
    <w:p w14:paraId="296E941C" w14:textId="77777777" w:rsidR="000208E4" w:rsidRPr="000208E4" w:rsidRDefault="000208E4" w:rsidP="000208E4">
      <w:pPr>
        <w:pStyle w:val="EndNoteBibliography"/>
        <w:ind w:left="720" w:hanging="720"/>
        <w:rPr>
          <w:noProof/>
        </w:rPr>
      </w:pPr>
      <w:r w:rsidRPr="000208E4">
        <w:rPr>
          <w:noProof/>
        </w:rPr>
        <w:t>115.</w:t>
      </w:r>
      <w:r w:rsidRPr="000208E4">
        <w:rPr>
          <w:noProof/>
        </w:rPr>
        <w:tab/>
        <w:t xml:space="preserve">Savli M, Bauer A, Mitterhauser M, et al. Normative database of the serotonergic system in healthy subjects using multi-tracer PET. </w:t>
      </w:r>
      <w:r w:rsidRPr="000208E4">
        <w:rPr>
          <w:i/>
          <w:noProof/>
        </w:rPr>
        <w:t xml:space="preserve">Neuroimage. </w:t>
      </w:r>
      <w:r w:rsidRPr="000208E4">
        <w:rPr>
          <w:noProof/>
        </w:rPr>
        <w:t>2012;63(1):447-459.</w:t>
      </w:r>
    </w:p>
    <w:p w14:paraId="0E33FF3E" w14:textId="77777777" w:rsidR="000208E4" w:rsidRPr="000208E4" w:rsidRDefault="000208E4" w:rsidP="000208E4">
      <w:pPr>
        <w:pStyle w:val="EndNoteBibliography"/>
        <w:ind w:left="720" w:hanging="720"/>
        <w:rPr>
          <w:noProof/>
        </w:rPr>
      </w:pPr>
      <w:r w:rsidRPr="000208E4">
        <w:rPr>
          <w:noProof/>
        </w:rPr>
        <w:t>116.</w:t>
      </w:r>
      <w:r w:rsidRPr="000208E4">
        <w:rPr>
          <w:noProof/>
        </w:rPr>
        <w:tab/>
        <w:t xml:space="preserve">Zhang G, Stackman RW, Jr. The role of serotonin 5-HT2A receptors in memory and cognition. </w:t>
      </w:r>
      <w:r w:rsidRPr="000208E4">
        <w:rPr>
          <w:i/>
          <w:noProof/>
        </w:rPr>
        <w:t xml:space="preserve">Front Pharmacol. </w:t>
      </w:r>
      <w:r w:rsidRPr="000208E4">
        <w:rPr>
          <w:noProof/>
        </w:rPr>
        <w:t>2015;6:225.</w:t>
      </w:r>
    </w:p>
    <w:p w14:paraId="6E1F3155" w14:textId="77777777" w:rsidR="000208E4" w:rsidRPr="000208E4" w:rsidRDefault="000208E4" w:rsidP="000208E4">
      <w:pPr>
        <w:pStyle w:val="EndNoteBibliography"/>
        <w:ind w:left="720" w:hanging="720"/>
        <w:rPr>
          <w:noProof/>
        </w:rPr>
      </w:pPr>
      <w:r w:rsidRPr="000208E4">
        <w:rPr>
          <w:noProof/>
        </w:rPr>
        <w:t>117.</w:t>
      </w:r>
      <w:r w:rsidRPr="000208E4">
        <w:rPr>
          <w:noProof/>
        </w:rPr>
        <w:tab/>
        <w:t xml:space="preserve">Fletcher PJ, Zeeb FD, Browne CJ, Higgins GA, Soko AD. Effects of 5-HT1A, 5-HT2A and 5-HT2C receptor agonists and antagonists on responding for a conditioned reinforcer and its enhancement by methylphenidate. </w:t>
      </w:r>
      <w:r w:rsidRPr="000208E4">
        <w:rPr>
          <w:i/>
          <w:noProof/>
        </w:rPr>
        <w:t xml:space="preserve">Psychopharmacology (Berl). </w:t>
      </w:r>
      <w:r w:rsidRPr="000208E4">
        <w:rPr>
          <w:noProof/>
        </w:rPr>
        <w:t>2017;234(5):889-902.</w:t>
      </w:r>
    </w:p>
    <w:p w14:paraId="52960DD8" w14:textId="77777777" w:rsidR="000208E4" w:rsidRPr="000208E4" w:rsidRDefault="000208E4" w:rsidP="000208E4">
      <w:pPr>
        <w:pStyle w:val="EndNoteBibliography"/>
        <w:ind w:left="720" w:hanging="720"/>
        <w:rPr>
          <w:noProof/>
        </w:rPr>
      </w:pPr>
      <w:r w:rsidRPr="000208E4">
        <w:rPr>
          <w:noProof/>
        </w:rPr>
        <w:t>118.</w:t>
      </w:r>
      <w:r w:rsidRPr="000208E4">
        <w:rPr>
          <w:noProof/>
        </w:rPr>
        <w:tab/>
        <w:t xml:space="preserve">Erritzoe D, Frokjaer VG, Haugbol S, et al. Brain serotonin 2A receptor binding: relations to body mass index, tobacco and alcohol use. </w:t>
      </w:r>
      <w:r w:rsidRPr="000208E4">
        <w:rPr>
          <w:i/>
          <w:noProof/>
        </w:rPr>
        <w:t xml:space="preserve">Neuroimage. </w:t>
      </w:r>
      <w:r w:rsidRPr="000208E4">
        <w:rPr>
          <w:noProof/>
        </w:rPr>
        <w:t>2009;46(1):23-30.</w:t>
      </w:r>
    </w:p>
    <w:p w14:paraId="7F6425FF" w14:textId="77777777" w:rsidR="000208E4" w:rsidRPr="000208E4" w:rsidRDefault="000208E4" w:rsidP="000208E4">
      <w:pPr>
        <w:pStyle w:val="EndNoteBibliography"/>
        <w:ind w:left="720" w:hanging="720"/>
        <w:rPr>
          <w:noProof/>
        </w:rPr>
      </w:pPr>
      <w:r w:rsidRPr="000208E4">
        <w:rPr>
          <w:noProof/>
        </w:rPr>
        <w:lastRenderedPageBreak/>
        <w:t>119.</w:t>
      </w:r>
      <w:r w:rsidRPr="000208E4">
        <w:rPr>
          <w:noProof/>
        </w:rPr>
        <w:tab/>
        <w:t xml:space="preserve">Gianni AD, De Donatis D, Valente S, De Ronchi D, Atti AR. Eating disorders: Do PET and SPECT have a role? A systematic review of the literature. </w:t>
      </w:r>
      <w:r w:rsidRPr="000208E4">
        <w:rPr>
          <w:i/>
          <w:noProof/>
        </w:rPr>
        <w:t xml:space="preserve">Psychiatry Res Neuroimaging. </w:t>
      </w:r>
      <w:r w:rsidRPr="000208E4">
        <w:rPr>
          <w:noProof/>
        </w:rPr>
        <w:t>2020;300:111065.</w:t>
      </w:r>
    </w:p>
    <w:p w14:paraId="2BA4F5D8" w14:textId="77777777" w:rsidR="000208E4" w:rsidRPr="000208E4" w:rsidRDefault="000208E4" w:rsidP="000208E4">
      <w:pPr>
        <w:pStyle w:val="EndNoteBibliography"/>
        <w:ind w:left="720" w:hanging="720"/>
        <w:rPr>
          <w:noProof/>
        </w:rPr>
      </w:pPr>
      <w:r w:rsidRPr="000208E4">
        <w:rPr>
          <w:noProof/>
        </w:rPr>
        <w:t>120.</w:t>
      </w:r>
      <w:r w:rsidRPr="000208E4">
        <w:rPr>
          <w:noProof/>
        </w:rPr>
        <w:tab/>
        <w:t xml:space="preserve">Boswell RG, Potenza MN, Grilo CM. The Neurobiology of Binge-eating Disorder Compared with Obesity: Implications for Differential Therapeutics. </w:t>
      </w:r>
      <w:r w:rsidRPr="000208E4">
        <w:rPr>
          <w:i/>
          <w:noProof/>
        </w:rPr>
        <w:t xml:space="preserve">Clin Ther. </w:t>
      </w:r>
      <w:r w:rsidRPr="000208E4">
        <w:rPr>
          <w:noProof/>
        </w:rPr>
        <w:t>2020.</w:t>
      </w:r>
    </w:p>
    <w:p w14:paraId="07AEAF39" w14:textId="77777777" w:rsidR="000208E4" w:rsidRPr="000208E4" w:rsidRDefault="000208E4" w:rsidP="000208E4">
      <w:pPr>
        <w:pStyle w:val="EndNoteBibliography"/>
        <w:ind w:left="720" w:hanging="720"/>
        <w:rPr>
          <w:noProof/>
        </w:rPr>
      </w:pPr>
      <w:r w:rsidRPr="000208E4">
        <w:rPr>
          <w:noProof/>
        </w:rPr>
        <w:t>121.</w:t>
      </w:r>
      <w:r w:rsidRPr="000208E4">
        <w:rPr>
          <w:noProof/>
        </w:rPr>
        <w:tab/>
        <w:t xml:space="preserve">Chawla A, Cordner ZA, Boersma G, Moran TH. Cognitive impairment and gene expression alterations in a rodent model of binge eating disorder. </w:t>
      </w:r>
      <w:r w:rsidRPr="000208E4">
        <w:rPr>
          <w:i/>
          <w:noProof/>
        </w:rPr>
        <w:t xml:space="preserve">Physiol Behav. </w:t>
      </w:r>
      <w:r w:rsidRPr="000208E4">
        <w:rPr>
          <w:noProof/>
        </w:rPr>
        <w:t>2017;180:78-90.</w:t>
      </w:r>
    </w:p>
    <w:p w14:paraId="1A35C846" w14:textId="77777777" w:rsidR="000208E4" w:rsidRPr="000208E4" w:rsidRDefault="000208E4" w:rsidP="000208E4">
      <w:pPr>
        <w:pStyle w:val="EndNoteBibliography"/>
        <w:ind w:left="720" w:hanging="720"/>
        <w:rPr>
          <w:noProof/>
        </w:rPr>
      </w:pPr>
      <w:r w:rsidRPr="000208E4">
        <w:rPr>
          <w:noProof/>
        </w:rPr>
        <w:t>122.</w:t>
      </w:r>
      <w:r w:rsidRPr="000208E4">
        <w:rPr>
          <w:noProof/>
        </w:rPr>
        <w:tab/>
        <w:t xml:space="preserve">Pralong D, Tomaskovic-Crook E, Opeskin K, Copolov D, Dean B. Serotonin(2A) receptors are reduced in the planum temporale from subjects with schizophrenia. </w:t>
      </w:r>
      <w:r w:rsidRPr="000208E4">
        <w:rPr>
          <w:i/>
          <w:noProof/>
        </w:rPr>
        <w:t xml:space="preserve">Schizophr Res. </w:t>
      </w:r>
      <w:r w:rsidRPr="000208E4">
        <w:rPr>
          <w:noProof/>
        </w:rPr>
        <w:t>2000;44(1):35-45.</w:t>
      </w:r>
    </w:p>
    <w:p w14:paraId="2F890A80" w14:textId="77777777" w:rsidR="000208E4" w:rsidRPr="000208E4" w:rsidRDefault="000208E4" w:rsidP="000208E4">
      <w:pPr>
        <w:pStyle w:val="EndNoteBibliography"/>
        <w:ind w:left="720" w:hanging="720"/>
        <w:rPr>
          <w:noProof/>
        </w:rPr>
      </w:pPr>
      <w:r w:rsidRPr="000208E4">
        <w:rPr>
          <w:noProof/>
        </w:rPr>
        <w:t>123.</w:t>
      </w:r>
      <w:r w:rsidRPr="000208E4">
        <w:rPr>
          <w:noProof/>
        </w:rPr>
        <w:tab/>
        <w:t xml:space="preserve">Hernandez I, Sokolov BP. Abnormalities in 5-HT2A receptor mRNA expression in frontal cortex of chronic elderly schizophrenics with varying histories of neuroleptic treatment. </w:t>
      </w:r>
      <w:r w:rsidRPr="000208E4">
        <w:rPr>
          <w:i/>
          <w:noProof/>
        </w:rPr>
        <w:t xml:space="preserve">J Neurosci Res. </w:t>
      </w:r>
      <w:r w:rsidRPr="000208E4">
        <w:rPr>
          <w:noProof/>
        </w:rPr>
        <w:t>2000;59(2):218-225.</w:t>
      </w:r>
    </w:p>
    <w:p w14:paraId="2901FEA5" w14:textId="77777777" w:rsidR="000208E4" w:rsidRPr="000208E4" w:rsidRDefault="000208E4" w:rsidP="000208E4">
      <w:pPr>
        <w:pStyle w:val="EndNoteBibliography"/>
        <w:ind w:left="720" w:hanging="720"/>
        <w:rPr>
          <w:noProof/>
        </w:rPr>
      </w:pPr>
      <w:r w:rsidRPr="000208E4">
        <w:rPr>
          <w:noProof/>
        </w:rPr>
        <w:t>124.</w:t>
      </w:r>
      <w:r w:rsidRPr="000208E4">
        <w:rPr>
          <w:noProof/>
        </w:rPr>
        <w:tab/>
        <w:t xml:space="preserve">Maia LO, Daldegan-Bueno D, Wießner I, Araujo DB, Tófoli LF. Ayahuasca's therapeutic potential: What we know - and what not. </w:t>
      </w:r>
      <w:r w:rsidRPr="000208E4">
        <w:rPr>
          <w:i/>
          <w:noProof/>
        </w:rPr>
        <w:t xml:space="preserve">Eur Neuropsychopharmacol. </w:t>
      </w:r>
      <w:r w:rsidRPr="000208E4">
        <w:rPr>
          <w:noProof/>
        </w:rPr>
        <w:t>2023;66:45-61.</w:t>
      </w:r>
    </w:p>
    <w:p w14:paraId="4A535386" w14:textId="77777777" w:rsidR="000208E4" w:rsidRPr="000208E4" w:rsidRDefault="000208E4" w:rsidP="000208E4">
      <w:pPr>
        <w:pStyle w:val="EndNoteBibliography"/>
        <w:ind w:left="720" w:hanging="720"/>
        <w:rPr>
          <w:noProof/>
        </w:rPr>
      </w:pPr>
      <w:r w:rsidRPr="000208E4">
        <w:rPr>
          <w:noProof/>
        </w:rPr>
        <w:t>125.</w:t>
      </w:r>
      <w:r w:rsidRPr="000208E4">
        <w:rPr>
          <w:noProof/>
        </w:rPr>
        <w:tab/>
        <w:t xml:space="preserve">Cameron LP, Benetatos J, Lewis V, et al. Beyond the 5-HT(2A) Receptor: Classic and Nonclassic Targets in Psychedelic Drug Action. </w:t>
      </w:r>
      <w:r w:rsidRPr="000208E4">
        <w:rPr>
          <w:i/>
          <w:noProof/>
        </w:rPr>
        <w:t xml:space="preserve">J Neurosci. </w:t>
      </w:r>
      <w:r w:rsidRPr="000208E4">
        <w:rPr>
          <w:noProof/>
        </w:rPr>
        <w:t>2023;43(45):7472-7482.</w:t>
      </w:r>
    </w:p>
    <w:p w14:paraId="6A76B974" w14:textId="77777777" w:rsidR="000208E4" w:rsidRPr="000208E4" w:rsidRDefault="000208E4" w:rsidP="000208E4">
      <w:pPr>
        <w:pStyle w:val="EndNoteBibliography"/>
        <w:ind w:left="720" w:hanging="720"/>
        <w:rPr>
          <w:noProof/>
        </w:rPr>
      </w:pPr>
      <w:r w:rsidRPr="000208E4">
        <w:rPr>
          <w:noProof/>
        </w:rPr>
        <w:t>126.</w:t>
      </w:r>
      <w:r w:rsidRPr="000208E4">
        <w:rPr>
          <w:noProof/>
        </w:rPr>
        <w:tab/>
        <w:t xml:space="preserve">Madsen MK, Fisher PM, Burmester D, et al. Psychedelic effects of psilocybin correlate with serotonin 2A receptor occupancy and plasma psilocin levels. </w:t>
      </w:r>
      <w:r w:rsidRPr="000208E4">
        <w:rPr>
          <w:i/>
          <w:noProof/>
        </w:rPr>
        <w:t xml:space="preserve">Neuropsychopharmacology. </w:t>
      </w:r>
      <w:r w:rsidRPr="000208E4">
        <w:rPr>
          <w:noProof/>
        </w:rPr>
        <w:t>2019;44(7):1328-1334.</w:t>
      </w:r>
    </w:p>
    <w:p w14:paraId="78D25A23" w14:textId="77777777" w:rsidR="000208E4" w:rsidRPr="000208E4" w:rsidRDefault="000208E4" w:rsidP="000208E4">
      <w:pPr>
        <w:pStyle w:val="EndNoteBibliography"/>
        <w:ind w:left="720" w:hanging="720"/>
        <w:rPr>
          <w:noProof/>
        </w:rPr>
      </w:pPr>
      <w:r w:rsidRPr="000208E4">
        <w:rPr>
          <w:noProof/>
        </w:rPr>
        <w:t>127.</w:t>
      </w:r>
      <w:r w:rsidRPr="000208E4">
        <w:rPr>
          <w:noProof/>
        </w:rPr>
        <w:tab/>
        <w:t xml:space="preserve">Valle M, Maqueda AE, Rabella M, et al. Inhibition of alpha oscillations through serotonin-2A receptor activation underlies the visual effects of ayahuasca in humans. </w:t>
      </w:r>
      <w:r w:rsidRPr="000208E4">
        <w:rPr>
          <w:i/>
          <w:noProof/>
        </w:rPr>
        <w:t xml:space="preserve">Eur Neuropsychopharmacol. </w:t>
      </w:r>
      <w:r w:rsidRPr="000208E4">
        <w:rPr>
          <w:noProof/>
        </w:rPr>
        <w:t>2016;26(7):1161-1175.</w:t>
      </w:r>
    </w:p>
    <w:p w14:paraId="3DDAFD0F" w14:textId="77777777" w:rsidR="000208E4" w:rsidRPr="000208E4" w:rsidRDefault="000208E4" w:rsidP="000208E4">
      <w:pPr>
        <w:pStyle w:val="EndNoteBibliography"/>
        <w:ind w:left="720" w:hanging="720"/>
        <w:rPr>
          <w:noProof/>
        </w:rPr>
      </w:pPr>
      <w:r w:rsidRPr="000208E4">
        <w:rPr>
          <w:noProof/>
        </w:rPr>
        <w:t>128.</w:t>
      </w:r>
      <w:r w:rsidRPr="000208E4">
        <w:rPr>
          <w:noProof/>
        </w:rPr>
        <w:tab/>
        <w:t xml:space="preserve">Holze F, Singh N, Liechti ME, D'Souza DC. Serotonergic Psychedelics: A Comparative Review of Efficacy, Safety, Pharmacokinetics, and Binding Profile. </w:t>
      </w:r>
      <w:r w:rsidRPr="000208E4">
        <w:rPr>
          <w:i/>
          <w:noProof/>
        </w:rPr>
        <w:t xml:space="preserve">Biol Psychiatry Cogn Neurosci Neuroimaging. </w:t>
      </w:r>
      <w:r w:rsidRPr="000208E4">
        <w:rPr>
          <w:noProof/>
        </w:rPr>
        <w:t>2024;9(5):472-489.</w:t>
      </w:r>
    </w:p>
    <w:p w14:paraId="2C1538CD" w14:textId="77777777" w:rsidR="000208E4" w:rsidRPr="000208E4" w:rsidRDefault="000208E4" w:rsidP="000208E4">
      <w:pPr>
        <w:pStyle w:val="EndNoteBibliography"/>
        <w:ind w:left="720" w:hanging="720"/>
        <w:rPr>
          <w:noProof/>
        </w:rPr>
      </w:pPr>
      <w:r w:rsidRPr="000208E4">
        <w:rPr>
          <w:noProof/>
        </w:rPr>
        <w:t>129.</w:t>
      </w:r>
      <w:r w:rsidRPr="000208E4">
        <w:rPr>
          <w:noProof/>
        </w:rPr>
        <w:tab/>
        <w:t xml:space="preserve">Hatzipantelis CJ, Olson DE. The Effects of Psychedelics on Neuronal Physiology. </w:t>
      </w:r>
      <w:r w:rsidRPr="000208E4">
        <w:rPr>
          <w:i/>
          <w:noProof/>
        </w:rPr>
        <w:t xml:space="preserve">Annu Rev Physiol. </w:t>
      </w:r>
      <w:r w:rsidRPr="000208E4">
        <w:rPr>
          <w:noProof/>
        </w:rPr>
        <w:t>2024;86:27-47.</w:t>
      </w:r>
    </w:p>
    <w:p w14:paraId="208C3FA6" w14:textId="77777777" w:rsidR="000208E4" w:rsidRPr="000208E4" w:rsidRDefault="000208E4" w:rsidP="000208E4">
      <w:pPr>
        <w:pStyle w:val="EndNoteBibliography"/>
        <w:ind w:left="720" w:hanging="720"/>
        <w:rPr>
          <w:noProof/>
        </w:rPr>
      </w:pPr>
      <w:r w:rsidRPr="000208E4">
        <w:rPr>
          <w:noProof/>
        </w:rPr>
        <w:t>130.</w:t>
      </w:r>
      <w:r w:rsidRPr="000208E4">
        <w:rPr>
          <w:noProof/>
        </w:rPr>
        <w:tab/>
        <w:t xml:space="preserve">Alonso JF, Romero S, Mañanas M, Riba J. Serotonergic psychedelics temporarily modify information transfer in humans. </w:t>
      </w:r>
      <w:r w:rsidRPr="000208E4">
        <w:rPr>
          <w:i/>
          <w:noProof/>
        </w:rPr>
        <w:t xml:space="preserve">Int J Neuropsychopharmacol. </w:t>
      </w:r>
      <w:r w:rsidRPr="000208E4">
        <w:rPr>
          <w:noProof/>
        </w:rPr>
        <w:t>2015;18(8).</w:t>
      </w:r>
    </w:p>
    <w:p w14:paraId="256626C7" w14:textId="77777777" w:rsidR="000208E4" w:rsidRPr="000208E4" w:rsidRDefault="000208E4" w:rsidP="000208E4">
      <w:pPr>
        <w:pStyle w:val="EndNoteBibliography"/>
        <w:ind w:left="720" w:hanging="720"/>
        <w:rPr>
          <w:noProof/>
        </w:rPr>
      </w:pPr>
      <w:r w:rsidRPr="000208E4">
        <w:rPr>
          <w:noProof/>
        </w:rPr>
        <w:t>131.</w:t>
      </w:r>
      <w:r w:rsidRPr="000208E4">
        <w:rPr>
          <w:noProof/>
        </w:rPr>
        <w:tab/>
        <w:t xml:space="preserve">Bujatti M, Biederer P. Serotonin, noradrenaline, dopamine metabolites in transcendental meditation-technique. </w:t>
      </w:r>
      <w:r w:rsidRPr="000208E4">
        <w:rPr>
          <w:i/>
          <w:noProof/>
        </w:rPr>
        <w:t xml:space="preserve">Journal of Neural Transmission. </w:t>
      </w:r>
      <w:r w:rsidRPr="000208E4">
        <w:rPr>
          <w:noProof/>
        </w:rPr>
        <w:t>1976;39(3):257-267.</w:t>
      </w:r>
    </w:p>
    <w:p w14:paraId="471BD868" w14:textId="77777777" w:rsidR="000208E4" w:rsidRPr="000208E4" w:rsidRDefault="000208E4" w:rsidP="000208E4">
      <w:pPr>
        <w:pStyle w:val="EndNoteBibliography"/>
        <w:ind w:left="720" w:hanging="720"/>
        <w:rPr>
          <w:noProof/>
        </w:rPr>
      </w:pPr>
      <w:r w:rsidRPr="000208E4">
        <w:rPr>
          <w:noProof/>
        </w:rPr>
        <w:t>132.</w:t>
      </w:r>
      <w:r w:rsidRPr="000208E4">
        <w:rPr>
          <w:noProof/>
        </w:rPr>
        <w:tab/>
        <w:t xml:space="preserve">Xu T, Pandey SC. Cellular localization of serotonin(2A) (5HT(2A)) receptors in the rat brain. </w:t>
      </w:r>
      <w:r w:rsidRPr="000208E4">
        <w:rPr>
          <w:i/>
          <w:noProof/>
        </w:rPr>
        <w:t xml:space="preserve">Brain Res Bull. </w:t>
      </w:r>
      <w:r w:rsidRPr="000208E4">
        <w:rPr>
          <w:noProof/>
        </w:rPr>
        <w:t>2000;51(6):499-505.</w:t>
      </w:r>
    </w:p>
    <w:p w14:paraId="39670380" w14:textId="77777777" w:rsidR="000208E4" w:rsidRPr="000208E4" w:rsidRDefault="000208E4" w:rsidP="000208E4">
      <w:pPr>
        <w:pStyle w:val="EndNoteBibliography"/>
        <w:ind w:left="720" w:hanging="720"/>
        <w:rPr>
          <w:noProof/>
        </w:rPr>
      </w:pPr>
      <w:r w:rsidRPr="000208E4">
        <w:rPr>
          <w:noProof/>
        </w:rPr>
        <w:t>133.</w:t>
      </w:r>
      <w:r w:rsidRPr="000208E4">
        <w:rPr>
          <w:noProof/>
        </w:rPr>
        <w:tab/>
        <w:t xml:space="preserve">Berumen LC, Rodriguez A, Miledi R, Garcia-Alcocer G. Serotonin receptors in hippocampus. </w:t>
      </w:r>
      <w:r w:rsidRPr="000208E4">
        <w:rPr>
          <w:i/>
          <w:noProof/>
        </w:rPr>
        <w:t xml:space="preserve">ScientificWorldJournal. </w:t>
      </w:r>
      <w:r w:rsidRPr="000208E4">
        <w:rPr>
          <w:noProof/>
        </w:rPr>
        <w:t>2012;2012:823493.</w:t>
      </w:r>
    </w:p>
    <w:p w14:paraId="0D0F8169" w14:textId="77777777" w:rsidR="000208E4" w:rsidRPr="000208E4" w:rsidRDefault="000208E4" w:rsidP="000208E4">
      <w:pPr>
        <w:pStyle w:val="EndNoteBibliography"/>
        <w:ind w:left="720" w:hanging="720"/>
        <w:rPr>
          <w:noProof/>
        </w:rPr>
      </w:pPr>
      <w:r w:rsidRPr="000208E4">
        <w:rPr>
          <w:noProof/>
        </w:rPr>
        <w:t>134.</w:t>
      </w:r>
      <w:r w:rsidRPr="000208E4">
        <w:rPr>
          <w:noProof/>
        </w:rPr>
        <w:tab/>
        <w:t xml:space="preserve">Meijer OC, de Kloet ER. Corticosterone and serotonergic neurotransmission in the hippocampus: functional implications of central corticosteroid receptor diversity. </w:t>
      </w:r>
      <w:r w:rsidRPr="000208E4">
        <w:rPr>
          <w:i/>
          <w:noProof/>
        </w:rPr>
        <w:t xml:space="preserve">Crit Rev Neurobiol. </w:t>
      </w:r>
      <w:r w:rsidRPr="000208E4">
        <w:rPr>
          <w:noProof/>
        </w:rPr>
        <w:t>1998;12(1-2):1-20.</w:t>
      </w:r>
    </w:p>
    <w:p w14:paraId="4119CAC2" w14:textId="77777777" w:rsidR="000208E4" w:rsidRPr="000208E4" w:rsidRDefault="000208E4" w:rsidP="000208E4">
      <w:pPr>
        <w:pStyle w:val="EndNoteBibliography"/>
        <w:ind w:left="720" w:hanging="720"/>
        <w:rPr>
          <w:noProof/>
        </w:rPr>
      </w:pPr>
      <w:r w:rsidRPr="000208E4">
        <w:rPr>
          <w:noProof/>
        </w:rPr>
        <w:t>135.</w:t>
      </w:r>
      <w:r w:rsidRPr="000208E4">
        <w:rPr>
          <w:noProof/>
        </w:rPr>
        <w:tab/>
        <w:t xml:space="preserve">Meijer OC, Kortekaas R, Oitzl MS, de Kloet ER. Acute rise in corticosterone facilitates 5-HT(1A) receptor-mediated behavioural responses. </w:t>
      </w:r>
      <w:r w:rsidRPr="000208E4">
        <w:rPr>
          <w:i/>
          <w:noProof/>
        </w:rPr>
        <w:t xml:space="preserve">Eur J Pharmacol. </w:t>
      </w:r>
      <w:r w:rsidRPr="000208E4">
        <w:rPr>
          <w:noProof/>
        </w:rPr>
        <w:t>1998;351(1):7-14.</w:t>
      </w:r>
    </w:p>
    <w:p w14:paraId="0345FCAB" w14:textId="77777777" w:rsidR="000208E4" w:rsidRPr="000208E4" w:rsidRDefault="000208E4" w:rsidP="000208E4">
      <w:pPr>
        <w:pStyle w:val="EndNoteBibliography"/>
        <w:ind w:left="720" w:hanging="720"/>
        <w:rPr>
          <w:noProof/>
        </w:rPr>
      </w:pPr>
      <w:r w:rsidRPr="000208E4">
        <w:rPr>
          <w:noProof/>
        </w:rPr>
        <w:t>136.</w:t>
      </w:r>
      <w:r w:rsidRPr="000208E4">
        <w:rPr>
          <w:noProof/>
        </w:rPr>
        <w:tab/>
        <w:t xml:space="preserve">Summers CH, Winberg S. Interactions between the neural regulation of stress and aggression. </w:t>
      </w:r>
      <w:r w:rsidRPr="000208E4">
        <w:rPr>
          <w:i/>
          <w:noProof/>
        </w:rPr>
        <w:t xml:space="preserve">J Exp Biol. </w:t>
      </w:r>
      <w:r w:rsidRPr="000208E4">
        <w:rPr>
          <w:noProof/>
        </w:rPr>
        <w:t>2006;209(Pt 23):4581-4589.</w:t>
      </w:r>
    </w:p>
    <w:p w14:paraId="6B8B894B" w14:textId="77777777" w:rsidR="000208E4" w:rsidRPr="000208E4" w:rsidRDefault="000208E4" w:rsidP="000208E4">
      <w:pPr>
        <w:pStyle w:val="EndNoteBibliography"/>
        <w:ind w:left="720" w:hanging="720"/>
        <w:rPr>
          <w:noProof/>
        </w:rPr>
      </w:pPr>
      <w:r w:rsidRPr="000208E4">
        <w:rPr>
          <w:noProof/>
        </w:rPr>
        <w:t>137.</w:t>
      </w:r>
      <w:r w:rsidRPr="000208E4">
        <w:rPr>
          <w:noProof/>
        </w:rPr>
        <w:tab/>
        <w:t xml:space="preserve">Leitch MM, Ingram CD, Young AH, McQuade R, Gartside SE. Flattening the corticosterone rhythm attenuates 5-HT1A autoreceptor function in the rat: relevance for depression. </w:t>
      </w:r>
      <w:r w:rsidRPr="000208E4">
        <w:rPr>
          <w:i/>
          <w:noProof/>
        </w:rPr>
        <w:t xml:space="preserve">Neuropsychopharmacology. </w:t>
      </w:r>
      <w:r w:rsidRPr="000208E4">
        <w:rPr>
          <w:noProof/>
        </w:rPr>
        <w:t>2003;28(1):119-125.</w:t>
      </w:r>
    </w:p>
    <w:p w14:paraId="4071A421" w14:textId="77777777" w:rsidR="000208E4" w:rsidRPr="000208E4" w:rsidRDefault="000208E4" w:rsidP="000208E4">
      <w:pPr>
        <w:pStyle w:val="EndNoteBibliography"/>
        <w:ind w:left="720" w:hanging="720"/>
        <w:rPr>
          <w:noProof/>
        </w:rPr>
      </w:pPr>
      <w:r w:rsidRPr="000208E4">
        <w:rPr>
          <w:noProof/>
        </w:rPr>
        <w:t>138.</w:t>
      </w:r>
      <w:r w:rsidRPr="000208E4">
        <w:rPr>
          <w:noProof/>
        </w:rPr>
        <w:tab/>
        <w:t xml:space="preserve">De Kloet ER, Sybesma H, Reul HM. Selective control by corticosterone of serotonin1 receptor capacity in raphe-hippocampal system. </w:t>
      </w:r>
      <w:r w:rsidRPr="000208E4">
        <w:rPr>
          <w:i/>
          <w:noProof/>
        </w:rPr>
        <w:t xml:space="preserve">Neuroendocrinology. </w:t>
      </w:r>
      <w:r w:rsidRPr="000208E4">
        <w:rPr>
          <w:noProof/>
        </w:rPr>
        <w:t>1986;42(6):513-521.</w:t>
      </w:r>
    </w:p>
    <w:p w14:paraId="5D192DC3" w14:textId="77777777" w:rsidR="000208E4" w:rsidRPr="000208E4" w:rsidRDefault="000208E4" w:rsidP="000208E4">
      <w:pPr>
        <w:pStyle w:val="EndNoteBibliography"/>
        <w:ind w:left="720" w:hanging="720"/>
        <w:rPr>
          <w:noProof/>
        </w:rPr>
      </w:pPr>
      <w:r w:rsidRPr="000208E4">
        <w:rPr>
          <w:noProof/>
        </w:rPr>
        <w:t>139.</w:t>
      </w:r>
      <w:r w:rsidRPr="000208E4">
        <w:rPr>
          <w:noProof/>
        </w:rPr>
        <w:tab/>
        <w:t xml:space="preserve">Chalmers DT, Kwak SP, Mansour A, Akil H, Watson SJ. Corticosteroids regulate brain hippocampal 5-HT1A receptor mRNA expression. </w:t>
      </w:r>
      <w:r w:rsidRPr="000208E4">
        <w:rPr>
          <w:i/>
          <w:noProof/>
        </w:rPr>
        <w:t xml:space="preserve">J Neurosci. </w:t>
      </w:r>
      <w:r w:rsidRPr="000208E4">
        <w:rPr>
          <w:noProof/>
        </w:rPr>
        <w:t>1993;13(3):914-923.</w:t>
      </w:r>
    </w:p>
    <w:p w14:paraId="7A4C818D" w14:textId="77777777" w:rsidR="000208E4" w:rsidRPr="000208E4" w:rsidRDefault="000208E4" w:rsidP="000208E4">
      <w:pPr>
        <w:pStyle w:val="EndNoteBibliography"/>
        <w:ind w:left="720" w:hanging="720"/>
        <w:rPr>
          <w:noProof/>
        </w:rPr>
      </w:pPr>
      <w:r w:rsidRPr="000208E4">
        <w:rPr>
          <w:noProof/>
        </w:rPr>
        <w:t>140.</w:t>
      </w:r>
      <w:r w:rsidRPr="000208E4">
        <w:rPr>
          <w:noProof/>
        </w:rPr>
        <w:tab/>
        <w:t xml:space="preserve">Meijer OC, de Kloet ER. A role for the mineralocorticoid receptor in a rapid and transient suppression of hippocampal 5-HT1A receptor mRNA by corticosterone. </w:t>
      </w:r>
      <w:r w:rsidRPr="000208E4">
        <w:rPr>
          <w:i/>
          <w:noProof/>
        </w:rPr>
        <w:t xml:space="preserve">J Neuroendocrinol. </w:t>
      </w:r>
      <w:r w:rsidRPr="000208E4">
        <w:rPr>
          <w:noProof/>
        </w:rPr>
        <w:t>1995;7(8):653-657.</w:t>
      </w:r>
    </w:p>
    <w:p w14:paraId="729E3E43" w14:textId="77777777" w:rsidR="000208E4" w:rsidRPr="000208E4" w:rsidRDefault="000208E4" w:rsidP="000208E4">
      <w:pPr>
        <w:pStyle w:val="EndNoteBibliography"/>
        <w:ind w:left="720" w:hanging="720"/>
        <w:rPr>
          <w:noProof/>
        </w:rPr>
      </w:pPr>
      <w:r w:rsidRPr="000208E4">
        <w:rPr>
          <w:noProof/>
        </w:rPr>
        <w:t>141.</w:t>
      </w:r>
      <w:r w:rsidRPr="000208E4">
        <w:rPr>
          <w:noProof/>
        </w:rPr>
        <w:tab/>
        <w:t xml:space="preserve">Meijer OC, de Kloet ER. Corticosterone suppresses the expression of 5-HT1A receptor mRNA in rat dentate gyrus. </w:t>
      </w:r>
      <w:r w:rsidRPr="000208E4">
        <w:rPr>
          <w:i/>
          <w:noProof/>
        </w:rPr>
        <w:t xml:space="preserve">Eur J Pharmacol. </w:t>
      </w:r>
      <w:r w:rsidRPr="000208E4">
        <w:rPr>
          <w:noProof/>
        </w:rPr>
        <w:t>1994;266(3):255-261.</w:t>
      </w:r>
    </w:p>
    <w:p w14:paraId="02B2948A" w14:textId="77777777" w:rsidR="000208E4" w:rsidRPr="000208E4" w:rsidRDefault="000208E4" w:rsidP="000208E4">
      <w:pPr>
        <w:pStyle w:val="EndNoteBibliography"/>
        <w:ind w:left="720" w:hanging="720"/>
        <w:rPr>
          <w:noProof/>
        </w:rPr>
      </w:pPr>
      <w:r w:rsidRPr="000208E4">
        <w:rPr>
          <w:noProof/>
        </w:rPr>
        <w:t>142.</w:t>
      </w:r>
      <w:r w:rsidRPr="000208E4">
        <w:rPr>
          <w:noProof/>
        </w:rPr>
        <w:tab/>
        <w:t xml:space="preserve">Bray B. </w:t>
      </w:r>
      <w:r w:rsidRPr="000208E4">
        <w:rPr>
          <w:i/>
          <w:noProof/>
        </w:rPr>
        <w:t>Ventral hippocampal corticosterone mediates accumbal shell dopamine output: Potential link between stress and incentive salience in control conditions and in protracted amphetamine withdrawal</w:t>
      </w:r>
      <w:r w:rsidRPr="000208E4">
        <w:rPr>
          <w:noProof/>
        </w:rPr>
        <w:t>. ProQuest Dissertations &amp; Theses Global: Biomedical Sciences, University of South Dakota; 2018.</w:t>
      </w:r>
    </w:p>
    <w:p w14:paraId="07677C9D" w14:textId="77777777" w:rsidR="000208E4" w:rsidRPr="000208E4" w:rsidRDefault="000208E4" w:rsidP="000208E4">
      <w:pPr>
        <w:pStyle w:val="EndNoteBibliography"/>
        <w:ind w:left="720" w:hanging="720"/>
        <w:rPr>
          <w:noProof/>
        </w:rPr>
      </w:pPr>
      <w:r w:rsidRPr="000208E4">
        <w:rPr>
          <w:noProof/>
        </w:rPr>
        <w:t>143.</w:t>
      </w:r>
      <w:r w:rsidRPr="000208E4">
        <w:rPr>
          <w:noProof/>
        </w:rPr>
        <w:tab/>
        <w:t xml:space="preserve">Benmansour S, Owens WA, Cecchi M, Morilak DA, Frazer A. Serotonin clearance in vivo is altered to a greater extent by antidepressant-induced downregulation of the serotonin transporter than by acute blockade of this transporter. </w:t>
      </w:r>
      <w:r w:rsidRPr="000208E4">
        <w:rPr>
          <w:i/>
          <w:noProof/>
        </w:rPr>
        <w:t xml:space="preserve">J Neurosci. </w:t>
      </w:r>
      <w:r w:rsidRPr="000208E4">
        <w:rPr>
          <w:noProof/>
        </w:rPr>
        <w:t>2002;22(15):6766-6772.</w:t>
      </w:r>
    </w:p>
    <w:p w14:paraId="1401F92B" w14:textId="77777777" w:rsidR="000208E4" w:rsidRPr="000208E4" w:rsidRDefault="000208E4" w:rsidP="000208E4">
      <w:pPr>
        <w:pStyle w:val="EndNoteBibliography"/>
        <w:ind w:left="720" w:hanging="720"/>
        <w:rPr>
          <w:noProof/>
        </w:rPr>
      </w:pPr>
      <w:r w:rsidRPr="000208E4">
        <w:rPr>
          <w:noProof/>
        </w:rPr>
        <w:lastRenderedPageBreak/>
        <w:t>144.</w:t>
      </w:r>
      <w:r w:rsidRPr="000208E4">
        <w:rPr>
          <w:noProof/>
        </w:rPr>
        <w:tab/>
        <w:t xml:space="preserve">Blaha CD, Yang CR, Floresco SB, Barr AM, Phillips AG. Stimulation of the ventral subiculum of the hippocampus evokes glutamate receptor-mediated changes in dopamine efflux in the rat nucleus accumbens. </w:t>
      </w:r>
      <w:r w:rsidRPr="000208E4">
        <w:rPr>
          <w:i/>
          <w:noProof/>
        </w:rPr>
        <w:t xml:space="preserve">Eur J Neurosci. </w:t>
      </w:r>
      <w:r w:rsidRPr="000208E4">
        <w:rPr>
          <w:noProof/>
        </w:rPr>
        <w:t>1997;9(5):902-911.</w:t>
      </w:r>
    </w:p>
    <w:p w14:paraId="392A64A8" w14:textId="77777777" w:rsidR="000208E4" w:rsidRPr="000208E4" w:rsidRDefault="000208E4" w:rsidP="000208E4">
      <w:pPr>
        <w:pStyle w:val="EndNoteBibliography"/>
        <w:ind w:left="720" w:hanging="720"/>
        <w:rPr>
          <w:noProof/>
        </w:rPr>
      </w:pPr>
      <w:r w:rsidRPr="000208E4">
        <w:rPr>
          <w:noProof/>
        </w:rPr>
        <w:t>145.</w:t>
      </w:r>
      <w:r w:rsidRPr="000208E4">
        <w:rPr>
          <w:noProof/>
        </w:rPr>
        <w:tab/>
        <w:t xml:space="preserve">Bray B, Clement KA, Bachmeier D, Weber MA, Forster GL. Corticosterone in the ventral hippocampus differentially alters accumbal dopamine output in drug-naive and amphetamine-withdrawn rats. </w:t>
      </w:r>
      <w:r w:rsidRPr="000208E4">
        <w:rPr>
          <w:i/>
          <w:noProof/>
        </w:rPr>
        <w:t xml:space="preserve">Neuropharmacology. </w:t>
      </w:r>
      <w:r w:rsidRPr="000208E4">
        <w:rPr>
          <w:noProof/>
        </w:rPr>
        <w:t>2020;165:107924.</w:t>
      </w:r>
    </w:p>
    <w:p w14:paraId="47710D9F" w14:textId="77777777" w:rsidR="000208E4" w:rsidRPr="000208E4" w:rsidRDefault="000208E4" w:rsidP="000208E4">
      <w:pPr>
        <w:pStyle w:val="EndNoteBibliography"/>
        <w:ind w:left="720" w:hanging="720"/>
        <w:rPr>
          <w:noProof/>
        </w:rPr>
      </w:pPr>
      <w:r w:rsidRPr="000208E4">
        <w:rPr>
          <w:noProof/>
        </w:rPr>
        <w:t>146.</w:t>
      </w:r>
      <w:r w:rsidRPr="000208E4">
        <w:rPr>
          <w:noProof/>
        </w:rPr>
        <w:tab/>
        <w:t xml:space="preserve">Floresco SB, Yang CR, Phillips AG, Blaha CD. Basolateral amygdala stimulation evokes glutamate receptor-dependent dopamine efflux in the nucleus accumbens of the anaesthetized rat. </w:t>
      </w:r>
      <w:r w:rsidRPr="000208E4">
        <w:rPr>
          <w:i/>
          <w:noProof/>
        </w:rPr>
        <w:t xml:space="preserve">Eur J Neurosci. </w:t>
      </w:r>
      <w:r w:rsidRPr="000208E4">
        <w:rPr>
          <w:noProof/>
        </w:rPr>
        <w:t>1998;10(4):1241-1251.</w:t>
      </w:r>
    </w:p>
    <w:p w14:paraId="7F2C4803" w14:textId="77777777" w:rsidR="000208E4" w:rsidRPr="000208E4" w:rsidRDefault="000208E4" w:rsidP="000208E4">
      <w:pPr>
        <w:pStyle w:val="EndNoteBibliography"/>
        <w:ind w:left="720" w:hanging="720"/>
        <w:rPr>
          <w:noProof/>
        </w:rPr>
      </w:pPr>
      <w:r w:rsidRPr="000208E4">
        <w:rPr>
          <w:noProof/>
        </w:rPr>
        <w:t>147.</w:t>
      </w:r>
      <w:r w:rsidRPr="000208E4">
        <w:rPr>
          <w:noProof/>
        </w:rPr>
        <w:tab/>
        <w:t xml:space="preserve">Forster GL, Blaha CD. Laterodorsal tegmental stimulation elicits dopamine efflux in the rat nucleus accumbens by activation of acetylcholine and glutamate receptors in the ventral tegmental area. </w:t>
      </w:r>
      <w:r w:rsidRPr="000208E4">
        <w:rPr>
          <w:i/>
          <w:noProof/>
        </w:rPr>
        <w:t xml:space="preserve">Eur J Neurosci. </w:t>
      </w:r>
      <w:r w:rsidRPr="000208E4">
        <w:rPr>
          <w:noProof/>
        </w:rPr>
        <w:t>2000;12(10):3596-3604.</w:t>
      </w:r>
    </w:p>
    <w:p w14:paraId="4A308FC1" w14:textId="77777777" w:rsidR="000208E4" w:rsidRPr="000208E4" w:rsidRDefault="000208E4" w:rsidP="000208E4">
      <w:pPr>
        <w:pStyle w:val="EndNoteBibliography"/>
        <w:ind w:left="720" w:hanging="720"/>
        <w:rPr>
          <w:noProof/>
        </w:rPr>
      </w:pPr>
      <w:r w:rsidRPr="000208E4">
        <w:rPr>
          <w:noProof/>
        </w:rPr>
        <w:t>148.</w:t>
      </w:r>
      <w:r w:rsidRPr="000208E4">
        <w:rPr>
          <w:noProof/>
        </w:rPr>
        <w:tab/>
        <w:t xml:space="preserve">Miller AD, Forster GL, Metcalf KM, Blaha CD. Excitotoxic lesions of the pedunculopontine differentially mediate morphine- and d-amphetamine-evoked striatal dopamine efflux and behaviors. </w:t>
      </w:r>
      <w:r w:rsidRPr="000208E4">
        <w:rPr>
          <w:i/>
          <w:noProof/>
        </w:rPr>
        <w:t xml:space="preserve">Neuroscience. </w:t>
      </w:r>
      <w:r w:rsidRPr="000208E4">
        <w:rPr>
          <w:noProof/>
        </w:rPr>
        <w:t>2002;111(2):351-362.</w:t>
      </w:r>
    </w:p>
    <w:p w14:paraId="2F8A020C" w14:textId="77777777" w:rsidR="000208E4" w:rsidRPr="000208E4" w:rsidRDefault="000208E4" w:rsidP="000208E4">
      <w:pPr>
        <w:pStyle w:val="EndNoteBibliography"/>
        <w:ind w:left="720" w:hanging="720"/>
        <w:rPr>
          <w:noProof/>
        </w:rPr>
      </w:pPr>
      <w:r w:rsidRPr="000208E4">
        <w:rPr>
          <w:noProof/>
        </w:rPr>
        <w:t>149.</w:t>
      </w:r>
      <w:r w:rsidRPr="000208E4">
        <w:rPr>
          <w:noProof/>
        </w:rPr>
        <w:tab/>
        <w:t xml:space="preserve">Miller AD, Forster GL, Yeomans JS, Blaha CD. Midbrain muscarinic receptors modulate morphine-induced accumbal and striatal dopamine efflux in the rat. </w:t>
      </w:r>
      <w:r w:rsidRPr="000208E4">
        <w:rPr>
          <w:i/>
          <w:noProof/>
        </w:rPr>
        <w:t xml:space="preserve">Neuroscience. </w:t>
      </w:r>
      <w:r w:rsidRPr="000208E4">
        <w:rPr>
          <w:noProof/>
        </w:rPr>
        <w:t>2005;136(2):531-538.</w:t>
      </w:r>
    </w:p>
    <w:p w14:paraId="553D88BA" w14:textId="77777777" w:rsidR="000208E4" w:rsidRPr="000208E4" w:rsidRDefault="000208E4" w:rsidP="000208E4">
      <w:pPr>
        <w:pStyle w:val="EndNoteBibliography"/>
        <w:ind w:left="720" w:hanging="720"/>
        <w:rPr>
          <w:noProof/>
        </w:rPr>
      </w:pPr>
      <w:r w:rsidRPr="000208E4">
        <w:rPr>
          <w:noProof/>
        </w:rPr>
        <w:t>150.</w:t>
      </w:r>
      <w:r w:rsidRPr="000208E4">
        <w:rPr>
          <w:noProof/>
        </w:rPr>
        <w:tab/>
        <w:t xml:space="preserve">Novick AM, Forster GL, Hassell JE, et al. Increased dopamine transporter function as a mechanism for dopamine hypoactivity in the adult infralimbic medial prefrontal cortex following adolescent social stress. </w:t>
      </w:r>
      <w:r w:rsidRPr="000208E4">
        <w:rPr>
          <w:i/>
          <w:noProof/>
        </w:rPr>
        <w:t xml:space="preserve">Neuropharmacology. </w:t>
      </w:r>
      <w:r w:rsidRPr="000208E4">
        <w:rPr>
          <w:noProof/>
        </w:rPr>
        <w:t>2015;97:194-200.</w:t>
      </w:r>
    </w:p>
    <w:p w14:paraId="7429F855" w14:textId="77777777" w:rsidR="000208E4" w:rsidRPr="000208E4" w:rsidRDefault="000208E4" w:rsidP="000208E4">
      <w:pPr>
        <w:pStyle w:val="EndNoteBibliography"/>
        <w:ind w:left="720" w:hanging="720"/>
        <w:rPr>
          <w:noProof/>
        </w:rPr>
      </w:pPr>
      <w:r w:rsidRPr="000208E4">
        <w:rPr>
          <w:noProof/>
        </w:rPr>
        <w:t>151.</w:t>
      </w:r>
      <w:r w:rsidRPr="000208E4">
        <w:rPr>
          <w:noProof/>
        </w:rPr>
        <w:tab/>
        <w:t xml:space="preserve">Weber MA, Graack ET, Scholl JL, Renner KJ, Forster GL, Watt MJ. Enhanced dopamine D2 autoreceptor function in the adult prefrontal cortex contributes to dopamine hypoactivity following adolescent social stress. </w:t>
      </w:r>
      <w:r w:rsidRPr="000208E4">
        <w:rPr>
          <w:i/>
          <w:noProof/>
        </w:rPr>
        <w:t xml:space="preserve">Eur J Neurosci. </w:t>
      </w:r>
      <w:r w:rsidRPr="000208E4">
        <w:rPr>
          <w:noProof/>
        </w:rPr>
        <w:t>2018;48(2):1833-1850.</w:t>
      </w:r>
    </w:p>
    <w:p w14:paraId="7EB7160B" w14:textId="77777777" w:rsidR="000208E4" w:rsidRPr="000208E4" w:rsidRDefault="000208E4" w:rsidP="000208E4">
      <w:pPr>
        <w:pStyle w:val="EndNoteBibliography"/>
        <w:ind w:left="720" w:hanging="720"/>
        <w:rPr>
          <w:noProof/>
        </w:rPr>
      </w:pPr>
      <w:r w:rsidRPr="000208E4">
        <w:rPr>
          <w:noProof/>
        </w:rPr>
        <w:t>152.</w:t>
      </w:r>
      <w:r w:rsidRPr="000208E4">
        <w:rPr>
          <w:noProof/>
        </w:rPr>
        <w:tab/>
        <w:t xml:space="preserve">Willuhn I, Wanat MJ, Clark JJ, Phillips PE. Dopamine signaling in the nucleus accumbens of animals self-administering drugs of abuse. </w:t>
      </w:r>
      <w:r w:rsidRPr="000208E4">
        <w:rPr>
          <w:i/>
          <w:noProof/>
        </w:rPr>
        <w:t xml:space="preserve">Curr Top Behav Neurosci. </w:t>
      </w:r>
      <w:r w:rsidRPr="000208E4">
        <w:rPr>
          <w:noProof/>
        </w:rPr>
        <w:t>2010;3:29-71.</w:t>
      </w:r>
    </w:p>
    <w:p w14:paraId="28212CB0" w14:textId="77777777" w:rsidR="000208E4" w:rsidRPr="000208E4" w:rsidRDefault="000208E4" w:rsidP="000208E4">
      <w:pPr>
        <w:pStyle w:val="EndNoteBibliography"/>
        <w:ind w:left="720" w:hanging="720"/>
        <w:rPr>
          <w:noProof/>
        </w:rPr>
      </w:pPr>
      <w:r w:rsidRPr="000208E4">
        <w:rPr>
          <w:noProof/>
        </w:rPr>
        <w:t>153.</w:t>
      </w:r>
      <w:r w:rsidRPr="000208E4">
        <w:rPr>
          <w:noProof/>
        </w:rPr>
        <w:tab/>
        <w:t xml:space="preserve">Rolland B, Jardri R, Amad A, Thomas P, Cottencin O, Bordet R. Pharmacology of hallucinations: several mechanisms for one single symptom? </w:t>
      </w:r>
      <w:r w:rsidRPr="000208E4">
        <w:rPr>
          <w:i/>
          <w:noProof/>
        </w:rPr>
        <w:t xml:space="preserve">Biomed Res Int. </w:t>
      </w:r>
      <w:r w:rsidRPr="000208E4">
        <w:rPr>
          <w:noProof/>
        </w:rPr>
        <w:t>2014;2014:307106.</w:t>
      </w:r>
    </w:p>
    <w:p w14:paraId="5DBA0BE6" w14:textId="77777777" w:rsidR="000208E4" w:rsidRPr="000208E4" w:rsidRDefault="000208E4" w:rsidP="000208E4">
      <w:pPr>
        <w:pStyle w:val="EndNoteBibliography"/>
        <w:ind w:left="720" w:hanging="720"/>
        <w:rPr>
          <w:noProof/>
        </w:rPr>
      </w:pPr>
      <w:r w:rsidRPr="000208E4">
        <w:rPr>
          <w:noProof/>
        </w:rPr>
        <w:t>154.</w:t>
      </w:r>
      <w:r w:rsidRPr="000208E4">
        <w:rPr>
          <w:noProof/>
        </w:rPr>
        <w:tab/>
        <w:t xml:space="preserve">Meyer JH, McMain S, Kennedy SH, et al. Dysfunctional attitudes and 5-HT2 receptors during depression and self-harm. </w:t>
      </w:r>
      <w:r w:rsidRPr="000208E4">
        <w:rPr>
          <w:i/>
          <w:noProof/>
        </w:rPr>
        <w:t xml:space="preserve">American journal of Psychiatry. </w:t>
      </w:r>
      <w:r w:rsidRPr="000208E4">
        <w:rPr>
          <w:noProof/>
        </w:rPr>
        <w:t>2003;160(1):90-99.</w:t>
      </w:r>
    </w:p>
    <w:p w14:paraId="280B1E49" w14:textId="77777777" w:rsidR="000208E4" w:rsidRPr="000208E4" w:rsidRDefault="000208E4" w:rsidP="000208E4">
      <w:pPr>
        <w:pStyle w:val="EndNoteBibliography"/>
        <w:ind w:left="720" w:hanging="720"/>
        <w:rPr>
          <w:noProof/>
        </w:rPr>
      </w:pPr>
      <w:r w:rsidRPr="000208E4">
        <w:rPr>
          <w:noProof/>
        </w:rPr>
        <w:t>155.</w:t>
      </w:r>
      <w:r w:rsidRPr="000208E4">
        <w:rPr>
          <w:noProof/>
        </w:rPr>
        <w:tab/>
        <w:t xml:space="preserve">Kwan AC, Olson DE, Preller KH, Roth BL. The neural basis of psychedelic action. </w:t>
      </w:r>
      <w:r w:rsidRPr="000208E4">
        <w:rPr>
          <w:i/>
          <w:noProof/>
        </w:rPr>
        <w:t xml:space="preserve">Nat Neurosci. </w:t>
      </w:r>
      <w:r w:rsidRPr="000208E4">
        <w:rPr>
          <w:noProof/>
        </w:rPr>
        <w:t>2022;25(11):1407-1419.</w:t>
      </w:r>
    </w:p>
    <w:p w14:paraId="49AD1E7F" w14:textId="77777777" w:rsidR="000208E4" w:rsidRPr="000208E4" w:rsidRDefault="000208E4" w:rsidP="000208E4">
      <w:pPr>
        <w:pStyle w:val="EndNoteBibliography"/>
        <w:ind w:left="720" w:hanging="720"/>
        <w:rPr>
          <w:noProof/>
        </w:rPr>
      </w:pPr>
      <w:r w:rsidRPr="000208E4">
        <w:rPr>
          <w:noProof/>
        </w:rPr>
        <w:t>156.</w:t>
      </w:r>
      <w:r w:rsidRPr="000208E4">
        <w:rPr>
          <w:noProof/>
        </w:rPr>
        <w:tab/>
        <w:t xml:space="preserve">Timmermann C, Bauer PR, Gosseries O, et al. A neurophenomenological approach to non-ordinary states of consciousness: hypnosis, meditation, and psychedelics. </w:t>
      </w:r>
      <w:r w:rsidRPr="000208E4">
        <w:rPr>
          <w:i/>
          <w:noProof/>
        </w:rPr>
        <w:t xml:space="preserve">Trends in Cognitive Sciences. </w:t>
      </w:r>
      <w:r w:rsidRPr="000208E4">
        <w:rPr>
          <w:noProof/>
        </w:rPr>
        <w:t>2023;27(2):139-159.</w:t>
      </w:r>
    </w:p>
    <w:p w14:paraId="36A7CFC2" w14:textId="7D53E72B" w:rsidR="00967A04" w:rsidRPr="00DA163B" w:rsidRDefault="003831AA" w:rsidP="00DA163B">
      <w:pPr>
        <w:ind w:left="720"/>
        <w:rPr>
          <w:color w:val="002060"/>
        </w:rPr>
      </w:pPr>
      <w:r>
        <w:rPr>
          <w:color w:val="002060"/>
        </w:rPr>
        <w:fldChar w:fldCharType="end"/>
      </w:r>
    </w:p>
    <w:sectPr w:rsidR="00967A04" w:rsidRPr="00DA163B" w:rsidSect="00F66BDD">
      <w:pgSz w:w="12240" w:h="15840"/>
      <w:pgMar w:top="403" w:right="720" w:bottom="576" w:left="1152" w:header="274"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renna Bray" w:date="2025-03-29T23:07:00Z" w:initials="MOU">
    <w:p w14:paraId="066EF0D9" w14:textId="77777777" w:rsidR="003118DA" w:rsidRDefault="003118DA" w:rsidP="003118DA">
      <w:pPr>
        <w:spacing w:line="360" w:lineRule="auto"/>
        <w:jc w:val="both"/>
        <w:rPr>
          <w:color w:val="002060"/>
        </w:rPr>
      </w:pPr>
      <w:r>
        <w:rPr>
          <w:rStyle w:val="CommentReference"/>
        </w:rPr>
        <w:annotationRef/>
      </w:r>
      <w:r>
        <w:rPr>
          <w:color w:val="002060"/>
        </w:rPr>
        <w:t xml:space="preserve">In this cross-sectional mixed methods study, we will explore themes across cases of </w:t>
      </w:r>
      <w:proofErr w:type="gramStart"/>
      <w:r>
        <w:rPr>
          <w:color w:val="002060"/>
        </w:rPr>
        <w:t>near death</w:t>
      </w:r>
      <w:proofErr w:type="gramEnd"/>
      <w:r>
        <w:rPr>
          <w:color w:val="002060"/>
        </w:rPr>
        <w:t xml:space="preserve"> experience that occur during cardiothoracic surgery and test mechanisms that can explore 5-HT2A receptor binding during these processes. </w:t>
      </w:r>
    </w:p>
    <w:p w14:paraId="691A6216" w14:textId="77777777" w:rsidR="003118DA" w:rsidRDefault="003118DA" w:rsidP="003118DA">
      <w:pPr>
        <w:tabs>
          <w:tab w:val="left" w:pos="7001"/>
        </w:tabs>
        <w:spacing w:line="360" w:lineRule="auto"/>
        <w:jc w:val="both"/>
        <w:rPr>
          <w:color w:val="002060"/>
        </w:rPr>
      </w:pPr>
      <w:r w:rsidRPr="003500E5">
        <w:rPr>
          <w:b/>
          <w:bCs/>
          <w:color w:val="002060"/>
          <w:u w:val="single"/>
        </w:rPr>
        <w:t>In aim 1,</w:t>
      </w:r>
      <w:r>
        <w:rPr>
          <w:color w:val="002060"/>
        </w:rPr>
        <w:t xml:space="preserve"> we will conduct a cross-sectional, mixed-methods study to explore psychological experiences associated with near death during cardiothoracic surgery (NDDCS). Up to 30 patients who experience NDDCS will be invited to participate in one-to-two-hour semi-structured anonymously recorded zoom interviews with Dr. Bray. Interview questions will inquire about biological, psychological, and spiritual sensations, perceptions, beliefs, and other experiences associated with NDDCS as well as short- and long-term experiential changes. Some questions will also specifically inquire about similarities and differences of their sensations, perceptions, and experiences as compared to those associated with 5-HT2A receptor activation, psychedelic drug use, and other states of non-ordinary consciousness. Interview recordings will be </w:t>
      </w:r>
      <w:proofErr w:type="gramStart"/>
      <w:r>
        <w:rPr>
          <w:color w:val="002060"/>
        </w:rPr>
        <w:t>transcribed</w:t>
      </w:r>
      <w:proofErr w:type="gramEnd"/>
      <w:r>
        <w:rPr>
          <w:color w:val="002060"/>
        </w:rPr>
        <w:t xml:space="preserve"> and transcripts will be qualitatively analyzed for themes using reflexive thematic analysis (Bray et al., 2022, 2023a,b, 2024). Participant views that support, negate, or are not associated with each theme will be qualified and expressed as number and percent of the total sample. </w:t>
      </w:r>
    </w:p>
    <w:p w14:paraId="3431DB1B" w14:textId="77777777" w:rsidR="003118DA" w:rsidRDefault="003118DA" w:rsidP="003118DA">
      <w:pPr>
        <w:tabs>
          <w:tab w:val="left" w:pos="7001"/>
        </w:tabs>
        <w:spacing w:line="360" w:lineRule="auto"/>
        <w:jc w:val="both"/>
        <w:rPr>
          <w:color w:val="002060"/>
        </w:rPr>
      </w:pPr>
    </w:p>
    <w:p w14:paraId="77AF70F9" w14:textId="77777777" w:rsidR="003118DA" w:rsidRDefault="003118DA" w:rsidP="003118DA">
      <w:pPr>
        <w:tabs>
          <w:tab w:val="left" w:pos="7001"/>
        </w:tabs>
        <w:spacing w:line="360" w:lineRule="auto"/>
        <w:jc w:val="both"/>
        <w:rPr>
          <w:color w:val="002060"/>
        </w:rPr>
      </w:pPr>
      <w:r w:rsidRPr="003500E5">
        <w:rPr>
          <w:b/>
          <w:bCs/>
          <w:color w:val="002060"/>
          <w:u w:val="single"/>
        </w:rPr>
        <w:t>In aim 2</w:t>
      </w:r>
      <w:r>
        <w:rPr>
          <w:color w:val="002060"/>
        </w:rPr>
        <w:t>, up to five consenting individuals who experience NDDCS will undergo 5-HT2A-tagged PET scanning immediately after defibrillation. Findings will be compared with those of up to five consenting individuals who undergo comparable cardiothoracic surgeries without near death experiences. Participants will be matched for mental health diagnoses, specifically including depression, suicidality, and prescription medication and psychedelic and psychotropic use. Though under-powered, T-tests and ANOVAs will be used to assess whether 5-HT2A receptor activation differs between these two groups (NDDCS vs. control). Findings from this pilot study will be used to generate pilot data for a larger grant application. Additionally, 5-HT2 receptor activation levels will be compared to qualitative NDDCS reports to assess whether any specific themes correlate with 5-HT2A receptor activation.</w:t>
      </w:r>
    </w:p>
    <w:p w14:paraId="208DFC51" w14:textId="77777777" w:rsidR="003118DA" w:rsidRDefault="003118DA" w:rsidP="003118DA">
      <w:pPr>
        <w:tabs>
          <w:tab w:val="left" w:pos="7001"/>
        </w:tabs>
        <w:spacing w:line="360" w:lineRule="auto"/>
        <w:jc w:val="both"/>
        <w:rPr>
          <w:color w:val="002060"/>
        </w:rPr>
      </w:pPr>
    </w:p>
    <w:p w14:paraId="02156CA5" w14:textId="77777777" w:rsidR="003118DA" w:rsidRDefault="003118DA" w:rsidP="003118DA">
      <w:pPr>
        <w:tabs>
          <w:tab w:val="left" w:pos="7001"/>
        </w:tabs>
        <w:spacing w:line="360" w:lineRule="auto"/>
        <w:jc w:val="both"/>
        <w:rPr>
          <w:color w:val="002060"/>
        </w:rPr>
      </w:pPr>
      <w:r>
        <w:rPr>
          <w:color w:val="002060"/>
        </w:rPr>
        <w:t xml:space="preserve">Findings from these studies will be presented at conferences locally, regionally, nationally, internationally, and virtually and published in peer-reviewed scientific manuscripts. </w:t>
      </w:r>
    </w:p>
    <w:p w14:paraId="25C18456" w14:textId="0AF5B8C8" w:rsidR="003118DA" w:rsidRDefault="003118DA">
      <w:pPr>
        <w:pStyle w:val="CommentText"/>
      </w:pPr>
    </w:p>
  </w:comment>
  <w:comment w:id="1" w:author="Brenna Bray" w:date="2025-03-29T21:13:00Z" w:initials="MOU">
    <w:p w14:paraId="466430B3" w14:textId="01349181" w:rsidR="006B3FCB" w:rsidRPr="00903FB7" w:rsidRDefault="006B3FCB" w:rsidP="006B3FCB">
      <w:pPr>
        <w:spacing w:line="360" w:lineRule="auto"/>
        <w:jc w:val="both"/>
        <w:rPr>
          <w:color w:val="002060"/>
        </w:rPr>
      </w:pPr>
      <w:r>
        <w:rPr>
          <w:rStyle w:val="CommentReference"/>
        </w:rPr>
        <w:annotationRef/>
      </w:r>
      <w:r w:rsidRPr="00903FB7">
        <w:rPr>
          <w:color w:val="002060"/>
        </w:rPr>
        <w:t xml:space="preserve">Altogether — My theory is that the 5-HT2A receptor holds a key to quantum principles that enable life to become </w:t>
      </w:r>
      <w:proofErr w:type="spellStart"/>
      <w:r w:rsidRPr="00903FB7">
        <w:rPr>
          <w:color w:val="002060"/>
        </w:rPr>
        <w:t>superdensely</w:t>
      </w:r>
      <w:proofErr w:type="spellEnd"/>
      <w:r w:rsidRPr="00903FB7">
        <w:rPr>
          <w:color w:val="002060"/>
        </w:rPr>
        <w:t xml:space="preserve"> coded and tunnel/teleport from one dying body to one living one. </w:t>
      </w:r>
    </w:p>
    <w:p w14:paraId="319F1074" w14:textId="0CAD2A5B" w:rsidR="006B3FCB" w:rsidRDefault="006B3FCB">
      <w:pPr>
        <w:pStyle w:val="CommentText"/>
      </w:pPr>
    </w:p>
  </w:comment>
  <w:comment w:id="2" w:author="Brenna Bray [2]" w:date="2024-11-25T16:07:00Z" w:initials="BB">
    <w:p w14:paraId="506DE0CE" w14:textId="77777777" w:rsidR="009E022D" w:rsidRDefault="009E022D" w:rsidP="009E022D">
      <w:pPr>
        <w:pStyle w:val="CommentText"/>
      </w:pPr>
      <w:r>
        <w:rPr>
          <w:rStyle w:val="CommentReference"/>
        </w:rPr>
        <w:annotationRef/>
      </w:r>
      <w:r>
        <w:rPr>
          <w:color w:val="002060"/>
        </w:rPr>
        <w:t>(including central{Pelkey, 2017 #2440;Prager, 2016 #1456;Pehrson, 2016 #1630;García-Cabrerizo, 2015 #10236;Tanaka, 2012 #1824;Savli, 2012 #4382;Bombardi, 2012 #1825;Berumen, 2012 #1672;Liu, 2010 #10230;Sugden, 2009 #10226;Erritzoe, 2009 #4423;Zhang, 2002 #10267;Xu, 2000 #1673;Liu, 2000 #1675;Hery, 2000 #1647;Freund, 1997 #2472;Dooley, 1997 #10233;Holmes, 1995 #1657;Piguet, 1994 #3157;Savli, 2012 #4382;Guiard, 2018 #10271} and cardio-pulmonary/vascular{Kloza, 2014 #10216;Buchanan, 2014 #10223;Dergacheva, 2007 #10228} cells),</w:t>
      </w:r>
    </w:p>
    <w:p w14:paraId="22561F59" w14:textId="77777777" w:rsidR="009E022D" w:rsidRDefault="009E022D" w:rsidP="009E022D">
      <w:pPr>
        <w:pStyle w:val="CommentText"/>
        <w:rPr>
          <w:noProof/>
          <w:color w:val="002060"/>
        </w:rPr>
      </w:pPr>
      <w:r>
        <w:rPr>
          <w:rStyle w:val="CommentReference"/>
        </w:rPr>
        <w:annotationRef/>
      </w:r>
    </w:p>
    <w:p w14:paraId="5CFD4B02" w14:textId="77777777" w:rsidR="009E022D" w:rsidRDefault="009E022D" w:rsidP="009E022D">
      <w:pPr>
        <w:pStyle w:val="CommentText"/>
        <w:rPr>
          <w:noProof/>
          <w:color w:val="002060"/>
        </w:rPr>
      </w:pPr>
      <w:r>
        <w:rPr>
          <w:noProof/>
          <w:color w:val="002060"/>
        </w:rPr>
        <w:t>****</w:t>
      </w:r>
    </w:p>
    <w:p w14:paraId="6EC34370" w14:textId="77777777" w:rsidR="009E022D" w:rsidRDefault="009E022D" w:rsidP="009E022D">
      <w:pPr>
        <w:pStyle w:val="CommentText"/>
        <w:rPr>
          <w:noProof/>
        </w:rPr>
      </w:pPr>
    </w:p>
    <w:p w14:paraId="53FF0F68" w14:textId="77777777" w:rsidR="009E022D" w:rsidRDefault="009E022D" w:rsidP="009E022D">
      <w:pPr>
        <w:pStyle w:val="CommentText"/>
        <w:rPr>
          <w:noProof/>
          <w:color w:val="002060"/>
        </w:rPr>
      </w:pPr>
      <w:r>
        <w:rPr>
          <w:color w:val="002060"/>
        </w:rPr>
        <w:t>seizures,{Buchanan, 2014 #10223}</w:t>
      </w:r>
    </w:p>
    <w:p w14:paraId="7AFEDC06" w14:textId="77777777" w:rsidR="009E022D" w:rsidRDefault="009E022D" w:rsidP="009E022D">
      <w:pPr>
        <w:pStyle w:val="CommentText"/>
        <w:rPr>
          <w:noProof/>
        </w:rPr>
      </w:pPr>
    </w:p>
    <w:p w14:paraId="1E4BCAD1" w14:textId="77777777" w:rsidR="009E022D" w:rsidRDefault="009E022D" w:rsidP="009E022D">
      <w:pPr>
        <w:pStyle w:val="CommentText"/>
        <w:rPr>
          <w:noProof/>
        </w:rPr>
      </w:pPr>
      <w:r>
        <w:rPr>
          <w:color w:val="002060"/>
        </w:rPr>
        <w:t>{</w:t>
      </w:r>
      <w:proofErr w:type="spellStart"/>
      <w:r>
        <w:rPr>
          <w:color w:val="002060"/>
        </w:rPr>
        <w:t>Savli</w:t>
      </w:r>
      <w:proofErr w:type="spellEnd"/>
      <w:r>
        <w:rPr>
          <w:color w:val="002060"/>
        </w:rPr>
        <w:t>, 2012 #4382;Bray, 2018 #2912;Bray, 2020 #3575;Bray, 2016 #1520;Barr, 2017 #3065;Leysen, 1990 #10208;Roth, 1998 #10206;Leysen, 2004 #10207;Cerulo, 2014 #10202;Mahar, 2014 #3124;Buchanan, 2015 #10210;Moutkine, 2019 #10211;Curtis, 2020 #10205;Summers, 2001 #718;Bray, 2004 #10212;Summers, 2006 #10213;Buc-Caron, 1990 #381;Cerulo, 2014 #10202;Vargas, 2023 #9425;Hu, 2012 #10215;Kloza, 2014 #10216;Brenner, 2007 #10217;Alvaro, 2008 #10235;Blasco-Fontecilla, 2010 #10218;Buchanan, 2014 #10223;Capela, 2006 #10221;Dergacheva, 2007 #10228;Dooley, 1997 #10233;García-Cabrerizo, 2015 #10236;Hernandez, 2000 #10220;Liu, 2010 #10230;Pandey, 2002 #10229;Pralong, 2000 #10234;Say, 2007 #10231;Stankovski, 2007 #10232;Sugden, 2009 #10226;Sumner, 2008 #10219;Tao, 2017 #10222;Underwood, 2012 #10225;Wai, 2008 #10227;Zimering, 2020 #10224}</w:t>
      </w:r>
    </w:p>
  </w:comment>
  <w:comment w:id="3" w:author="Brenna Bray" w:date="2025-03-29T22:03:00Z" w:initials="MOU">
    <w:p w14:paraId="0F936E11" w14:textId="1A22CCD8" w:rsidR="006A68FD" w:rsidRDefault="006A68FD">
      <w:pPr>
        <w:pStyle w:val="CommentText"/>
      </w:pPr>
      <w:r>
        <w:rPr>
          <w:rStyle w:val="CommentReference"/>
        </w:rPr>
        <w:annotationRef/>
      </w:r>
      <w:r>
        <w:t>Add more citations here, for each of these</w:t>
      </w:r>
    </w:p>
  </w:comment>
  <w:comment w:id="4" w:author="Brenna Bray [2]" w:date="2024-11-26T13:28:00Z" w:initials="BB">
    <w:p w14:paraId="5CB98795" w14:textId="77777777" w:rsidR="009E69FD" w:rsidRDefault="009E69FD" w:rsidP="009E69FD">
      <w:pPr>
        <w:spacing w:line="360" w:lineRule="auto"/>
        <w:jc w:val="both"/>
        <w:rPr>
          <w:color w:val="002060"/>
        </w:rPr>
      </w:pPr>
      <w:r>
        <w:rPr>
          <w:rStyle w:val="CommentReference"/>
        </w:rPr>
        <w:annotationRef/>
      </w:r>
      <w:r>
        <w:rPr>
          <w:color w:val="002060"/>
        </w:rPr>
        <w:t xml:space="preserve">unprogrammed cellular death processes (e.g., necrosis, in which the cell membrane and synaptic vesicular membranes that contain neurotransmitter contents rupture, resulting in extrusion of intracellular contents (including synaptic </w:t>
      </w:r>
      <w:proofErr w:type="spellStart"/>
      <w:r>
        <w:rPr>
          <w:color w:val="002060"/>
        </w:rPr>
        <w:t>vescicular</w:t>
      </w:r>
      <w:proofErr w:type="spellEnd"/>
      <w:r>
        <w:rPr>
          <w:color w:val="002060"/>
        </w:rPr>
        <w:t xml:space="preserve"> neurotransmitter </w:t>
      </w:r>
      <w:proofErr w:type="spellStart"/>
      <w:r>
        <w:rPr>
          <w:color w:val="002060"/>
        </w:rPr>
        <w:t>conents</w:t>
      </w:r>
      <w:proofErr w:type="spellEnd"/>
      <w:r>
        <w:rPr>
          <w:color w:val="002060"/>
        </w:rPr>
        <w:t>) into the extracellular space (e.g., necrotic liquidation)).</w:t>
      </w:r>
    </w:p>
    <w:p w14:paraId="54934601" w14:textId="77777777" w:rsidR="009E69FD" w:rsidRPr="00827344" w:rsidRDefault="009E69FD" w:rsidP="009E69FD">
      <w:pPr>
        <w:pStyle w:val="Bullet"/>
        <w:ind w:left="1440"/>
        <w:rPr>
          <w:sz w:val="21"/>
          <w:szCs w:val="21"/>
        </w:rPr>
      </w:pPr>
      <w:hyperlink r:id="rId1" w:history="1">
        <w:r w:rsidRPr="00827344">
          <w:rPr>
            <w:rStyle w:val="Hyperlink"/>
            <w:sz w:val="21"/>
            <w:szCs w:val="21"/>
          </w:rPr>
          <w:t xml:space="preserve">Yuan &amp; </w:t>
        </w:r>
        <w:proofErr w:type="spellStart"/>
        <w:r w:rsidRPr="00827344">
          <w:rPr>
            <w:rStyle w:val="Hyperlink"/>
            <w:sz w:val="21"/>
            <w:szCs w:val="21"/>
          </w:rPr>
          <w:t>Ofengeim</w:t>
        </w:r>
        <w:proofErr w:type="spellEnd"/>
        <w:r w:rsidRPr="00827344">
          <w:rPr>
            <w:rStyle w:val="Hyperlink"/>
            <w:sz w:val="21"/>
            <w:szCs w:val="21"/>
          </w:rPr>
          <w:t>, 2018. "A guide to cell death pathways."</w:t>
        </w:r>
      </w:hyperlink>
    </w:p>
    <w:p w14:paraId="30F17D44" w14:textId="77777777" w:rsidR="009E69FD" w:rsidRPr="00827344" w:rsidRDefault="009E69FD" w:rsidP="009E69FD">
      <w:pPr>
        <w:pStyle w:val="Bullet"/>
        <w:ind w:left="1440"/>
        <w:rPr>
          <w:sz w:val="21"/>
          <w:szCs w:val="21"/>
        </w:rPr>
      </w:pPr>
      <w:hyperlink r:id="rId2" w:history="1">
        <w:r w:rsidRPr="00827344">
          <w:rPr>
            <w:rStyle w:val="Hyperlink"/>
            <w:sz w:val="21"/>
            <w:szCs w:val="21"/>
          </w:rPr>
          <w:t>Newton, 2024, "Cell death."</w:t>
        </w:r>
      </w:hyperlink>
    </w:p>
    <w:p w14:paraId="3B5F5892" w14:textId="77777777" w:rsidR="009E69FD" w:rsidRPr="00827344" w:rsidRDefault="009E69FD" w:rsidP="009E69FD">
      <w:pPr>
        <w:pStyle w:val="Bullet"/>
        <w:ind w:left="1440"/>
        <w:rPr>
          <w:sz w:val="21"/>
          <w:szCs w:val="21"/>
        </w:rPr>
      </w:pPr>
      <w:hyperlink r:id="rId3" w:history="1">
        <w:r w:rsidRPr="00827344">
          <w:rPr>
            <w:rStyle w:val="Hyperlink"/>
            <w:sz w:val="21"/>
            <w:szCs w:val="21"/>
          </w:rPr>
          <w:t>D'Arcy 2019. "Cell death: a review of the major forms of apoptosis, necrosis and autophagy."</w:t>
        </w:r>
      </w:hyperlink>
    </w:p>
    <w:p w14:paraId="53D59BB9" w14:textId="77777777" w:rsidR="009E69FD" w:rsidRPr="00F20773" w:rsidRDefault="009E69FD" w:rsidP="009E69FD">
      <w:pPr>
        <w:pStyle w:val="Bullet"/>
        <w:ind w:left="1440"/>
        <w:rPr>
          <w:sz w:val="21"/>
          <w:szCs w:val="21"/>
        </w:rPr>
      </w:pPr>
      <w:hyperlink r:id="rId4" w:history="1">
        <w:proofErr w:type="spellStart"/>
        <w:r w:rsidRPr="00827344">
          <w:rPr>
            <w:rStyle w:val="Hyperlink"/>
            <w:sz w:val="21"/>
            <w:szCs w:val="21"/>
          </w:rPr>
          <w:t>Bertheloot</w:t>
        </w:r>
        <w:proofErr w:type="spellEnd"/>
        <w:r w:rsidRPr="00827344">
          <w:rPr>
            <w:rStyle w:val="Hyperlink"/>
            <w:sz w:val="21"/>
            <w:szCs w:val="21"/>
          </w:rPr>
          <w:t xml:space="preserve"> et al., 2021. "Necroptosis, </w:t>
        </w:r>
        <w:proofErr w:type="spellStart"/>
        <w:r w:rsidRPr="00827344">
          <w:rPr>
            <w:rStyle w:val="Hyperlink"/>
            <w:sz w:val="21"/>
            <w:szCs w:val="21"/>
          </w:rPr>
          <w:t>pyroptosis</w:t>
        </w:r>
        <w:proofErr w:type="spellEnd"/>
        <w:r w:rsidRPr="00827344">
          <w:rPr>
            <w:rStyle w:val="Hyperlink"/>
            <w:sz w:val="21"/>
            <w:szCs w:val="21"/>
          </w:rPr>
          <w:t xml:space="preserve"> and apoptosis: an intricate game of cell death."</w:t>
        </w:r>
      </w:hyperlink>
    </w:p>
    <w:p w14:paraId="44C3FB5F" w14:textId="77777777" w:rsidR="009E69FD" w:rsidRDefault="009E69FD" w:rsidP="009E69FD">
      <w:pPr>
        <w:spacing w:line="360" w:lineRule="auto"/>
        <w:jc w:val="both"/>
        <w:rPr>
          <w:color w:val="002060"/>
        </w:rPr>
      </w:pPr>
      <w:r>
        <w:rPr>
          <w:color w:val="002060"/>
        </w:rPr>
        <w:t xml:space="preserve"> in which cells release all of their neurotransmitters (including 5-HT) into the extracellular space </w:t>
      </w:r>
    </w:p>
    <w:p w14:paraId="2D8F4C52" w14:textId="77777777" w:rsidR="009E69FD" w:rsidRDefault="009E69FD" w:rsidP="009E69FD">
      <w:pPr>
        <w:pStyle w:val="CommentText"/>
      </w:pPr>
    </w:p>
  </w:comment>
  <w:comment w:id="5" w:author="Brenna Bray [2]" w:date="2024-11-26T14:43:00Z" w:initials="BB">
    <w:p w14:paraId="31AEC306" w14:textId="77777777" w:rsidR="003D071D" w:rsidRDefault="003D071D" w:rsidP="003D071D">
      <w:pPr>
        <w:pStyle w:val="CommentText"/>
      </w:pPr>
      <w:r>
        <w:rPr>
          <w:rStyle w:val="CommentReference"/>
        </w:rPr>
        <w:annotationRef/>
      </w:r>
      <w:r>
        <w:rPr>
          <w:color w:val="002060"/>
        </w:rPr>
        <w:t>Wister</w:t>
      </w:r>
    </w:p>
  </w:comment>
  <w:comment w:id="6" w:author="Brenna Bray [2]" w:date="2024-11-26T07:49:00Z" w:initials="BB">
    <w:p w14:paraId="187C7DC5" w14:textId="77777777" w:rsidR="003D071D" w:rsidRDefault="003D071D" w:rsidP="003D071D">
      <w:pPr>
        <w:pStyle w:val="CommentText"/>
      </w:pPr>
      <w:r>
        <w:rPr>
          <w:rStyle w:val="CommentReference"/>
        </w:rPr>
        <w:annotationRef/>
      </w:r>
      <w:r>
        <w:t>300-400g</w:t>
      </w:r>
    </w:p>
  </w:comment>
  <w:comment w:id="7" w:author="Brenna Bray [2]" w:date="2024-11-26T07:48:00Z" w:initials="BB">
    <w:p w14:paraId="7AF1B811" w14:textId="77777777" w:rsidR="003D071D" w:rsidRDefault="003D071D" w:rsidP="003D071D">
      <w:pPr>
        <w:pStyle w:val="CommentText"/>
      </w:pPr>
      <w:r>
        <w:rPr>
          <w:rStyle w:val="CommentReference"/>
        </w:rPr>
        <w:annotationRef/>
      </w:r>
      <w:r>
        <w:t>Induced by C7 cord transection preformed under isoflurane anesthesia 2 days prior to experimental day</w:t>
      </w:r>
    </w:p>
  </w:comment>
  <w:comment w:id="8" w:author="Brenna Bray" w:date="2025-03-29T23:04:00Z" w:initials="MOU">
    <w:p w14:paraId="72E05539" w14:textId="77777777" w:rsidR="003118DA" w:rsidRDefault="003118DA" w:rsidP="003118DA">
      <w:pPr>
        <w:spacing w:line="360" w:lineRule="auto"/>
        <w:jc w:val="both"/>
        <w:rPr>
          <w:color w:val="002060"/>
        </w:rPr>
      </w:pPr>
      <w:r>
        <w:rPr>
          <w:rStyle w:val="CommentReference"/>
        </w:rPr>
        <w:annotationRef/>
      </w:r>
      <w:r>
        <w:rPr>
          <w:color w:val="002060"/>
        </w:rPr>
        <w:t>Li et al (2015) note that the “</w:t>
      </w:r>
      <w:r w:rsidRPr="003771E5">
        <w:rPr>
          <w:color w:val="002060"/>
        </w:rPr>
        <w:t xml:space="preserve">immediate surge of cortical release of </w:t>
      </w:r>
      <w:r>
        <w:rPr>
          <w:color w:val="002060"/>
        </w:rPr>
        <w:t>…</w:t>
      </w:r>
      <w:r w:rsidRPr="003771E5">
        <w:rPr>
          <w:color w:val="002060"/>
        </w:rPr>
        <w:t xml:space="preserve"> critical</w:t>
      </w:r>
      <w:r>
        <w:rPr>
          <w:color w:val="002060"/>
        </w:rPr>
        <w:t xml:space="preserve"> </w:t>
      </w:r>
      <w:r w:rsidRPr="003771E5">
        <w:rPr>
          <w:color w:val="002060"/>
        </w:rPr>
        <w:t>neurotransmitters</w:t>
      </w:r>
      <w:r>
        <w:rPr>
          <w:color w:val="002060"/>
        </w:rPr>
        <w:t>” is associated with “</w:t>
      </w:r>
      <w:r w:rsidRPr="003771E5">
        <w:rPr>
          <w:color w:val="002060"/>
        </w:rPr>
        <w:t>a robust and</w:t>
      </w:r>
      <w:r>
        <w:rPr>
          <w:color w:val="002060"/>
        </w:rPr>
        <w:t xml:space="preserve"> </w:t>
      </w:r>
      <w:r w:rsidRPr="003771E5">
        <w:rPr>
          <w:color w:val="002060"/>
        </w:rPr>
        <w:t>sustained surge of functional and effective cortical connectivity</w:t>
      </w:r>
      <w:r>
        <w:rPr>
          <w:color w:val="002060"/>
        </w:rPr>
        <w:t>” as assessed by EEG</w:t>
      </w:r>
      <w:r>
        <w:rPr>
          <w:rStyle w:val="CommentReference"/>
        </w:rPr>
        <w:annotationRef/>
      </w:r>
      <w:r>
        <w:rPr>
          <w:color w:val="002060"/>
        </w:rPr>
        <w:t>, suggesting functional receptor binding.{Li, 2015 #10291} The observed increases in dopamine also implicate activation of the Dopamine D2R receptor as possibly implicit in the hallucinations often associated with near-death experiences.</w:t>
      </w:r>
      <w:r>
        <w:rPr>
          <w:noProof/>
          <w:color w:val="002060"/>
        </w:rPr>
        <w:t>{Rolland, 2014 #10293}</w:t>
      </w:r>
    </w:p>
    <w:p w14:paraId="233266F7" w14:textId="77777777" w:rsidR="003118DA" w:rsidRDefault="003118DA" w:rsidP="003118DA">
      <w:pPr>
        <w:pStyle w:val="CommentText"/>
      </w:pPr>
    </w:p>
  </w:comment>
  <w:comment w:id="11" w:author="Brenna Bray" w:date="2025-03-29T23:26:00Z" w:initials="MOU">
    <w:p w14:paraId="0922CFA1" w14:textId="77777777" w:rsidR="006F36F8" w:rsidRPr="00FA4879" w:rsidRDefault="006F36F8" w:rsidP="006F36F8">
      <w:pPr>
        <w:spacing w:line="360" w:lineRule="auto"/>
        <w:jc w:val="both"/>
        <w:rPr>
          <w:color w:val="002060"/>
          <w:highlight w:val="green"/>
        </w:rPr>
      </w:pPr>
      <w:r>
        <w:rPr>
          <w:rStyle w:val="CommentReference"/>
        </w:rPr>
        <w:annotationRef/>
      </w:r>
      <w:r w:rsidRPr="00FA4879">
        <w:rPr>
          <w:color w:val="002060"/>
          <w:highlight w:val="green"/>
        </w:rPr>
        <w:t xml:space="preserve">ALSO, UNDERSCORE THAT LI NOTES “EXTRACELLULAR INCREASES”. THESE ARE SUGGESTED TO RESULT FROM … NECROTIC LIQUIDATION ETC. </w:t>
      </w:r>
    </w:p>
    <w:p w14:paraId="178409D0" w14:textId="77777777" w:rsidR="006F36F8" w:rsidRPr="00A83E11" w:rsidRDefault="006F36F8" w:rsidP="006F36F8">
      <w:pPr>
        <w:spacing w:line="360" w:lineRule="auto"/>
        <w:jc w:val="both"/>
        <w:rPr>
          <w:color w:val="002060"/>
        </w:rPr>
      </w:pPr>
      <w:r w:rsidRPr="00FA4879">
        <w:rPr>
          <w:color w:val="002060"/>
          <w:highlight w:val="green"/>
        </w:rPr>
        <w:t xml:space="preserve">A variety of in vitro and pre-clinical (rodent) studies demonstrate that cardiac arrest and the resulting hypoxia can result in cellular death processes (e.g., necrotic liquidation and necroptosis), in which neurons release their entire vesicular and neurotransmitter contents into the extracellular space (including 5-HT) (e.g., </w:t>
      </w:r>
      <w:hyperlink r:id="rId5" w:anchor="page=24" w:history="1">
        <w:r w:rsidRPr="00FA4879">
          <w:rPr>
            <w:rStyle w:val="Hyperlink"/>
            <w:highlight w:val="green"/>
          </w:rPr>
          <w:t>Nichols &amp; Nichols 2019</w:t>
        </w:r>
      </w:hyperlink>
      <w:r w:rsidRPr="00FA4879">
        <w:rPr>
          <w:color w:val="002060"/>
          <w:highlight w:val="green"/>
        </w:rPr>
        <w:t>; Bray, 2018; Bray 2018 unpublished).</w:t>
      </w:r>
      <w:r>
        <w:rPr>
          <w:color w:val="002060"/>
          <w:highlight w:val="green"/>
        </w:rPr>
        <w:t>{Dean, 2019 #10273;Nichols, 2019 #10272;Bray, 2018 #2912;Li, 2015 #10291}</w:t>
      </w:r>
      <w:r w:rsidRPr="00FA4879">
        <w:rPr>
          <w:color w:val="002060"/>
          <w:highlight w:val="green"/>
        </w:rPr>
        <w:t>-</w:t>
      </w:r>
      <w:r>
        <w:rPr>
          <w:color w:val="002060"/>
          <w:highlight w:val="green"/>
        </w:rPr>
        <w:t>{Blaha, 1997 #788;Bray, 2020 #3575}</w:t>
      </w:r>
      <w:r w:rsidRPr="00A83E11">
        <w:rPr>
          <w:color w:val="002060"/>
        </w:rPr>
        <w:t xml:space="preserve"> </w:t>
      </w:r>
    </w:p>
    <w:p w14:paraId="38F33320" w14:textId="3F793E7D" w:rsidR="006F36F8" w:rsidRDefault="006F36F8">
      <w:pPr>
        <w:pStyle w:val="CommentText"/>
      </w:pPr>
    </w:p>
  </w:comment>
  <w:comment w:id="14" w:author="Brenna Bray" w:date="2025-03-29T23:28:00Z" w:initials="MOU">
    <w:p w14:paraId="3876EAC2" w14:textId="77777777" w:rsidR="006F36F8" w:rsidRPr="00CB66B3" w:rsidRDefault="006F36F8" w:rsidP="006F36F8">
      <w:pPr>
        <w:spacing w:line="360" w:lineRule="auto"/>
        <w:jc w:val="both"/>
        <w:rPr>
          <w:color w:val="002060"/>
        </w:rPr>
      </w:pPr>
      <w:r>
        <w:rPr>
          <w:rStyle w:val="CommentReference"/>
        </w:rPr>
        <w:annotationRef/>
      </w:r>
      <w:r>
        <w:rPr>
          <w:rStyle w:val="CommentReference"/>
        </w:rPr>
        <w:annotationRef/>
      </w:r>
      <w:r>
        <w:rPr>
          <w:color w:val="002060"/>
        </w:rPr>
        <w:t xml:space="preserve">I don’t tend to see much research published on this in terms of possible relationships between death/near-death and activation of low affinity receptors like 5-HT2A that are not otherwise activated in normative endogenous states. However, I know from my graduate research that at a neurobiological level, death is preceded by extracellular serotonin dumping at amounts that are sufficient to activate 5-HT2A receptors (e.g., </w:t>
      </w:r>
      <w:hyperlink r:id="rId6" w:history="1">
        <w:r w:rsidRPr="00D522ED">
          <w:rPr>
            <w:rStyle w:val="Hyperlink"/>
          </w:rPr>
          <w:t>Bray et al., 2020</w:t>
        </w:r>
      </w:hyperlink>
      <w:r>
        <w:rPr>
          <w:color w:val="002060"/>
        </w:rPr>
        <w:t>; observed in this work by me but not reported in this publication).</w:t>
      </w:r>
    </w:p>
    <w:p w14:paraId="3E8A81B8" w14:textId="4518F3DC" w:rsidR="006F36F8" w:rsidRPr="00A83E11" w:rsidRDefault="006F36F8" w:rsidP="006F36F8">
      <w:pPr>
        <w:spacing w:line="360" w:lineRule="auto"/>
        <w:jc w:val="both"/>
        <w:rPr>
          <w:color w:val="002060"/>
        </w:rPr>
      </w:pPr>
    </w:p>
    <w:p w14:paraId="4A26E9A2" w14:textId="629F3E97" w:rsidR="006F36F8" w:rsidRDefault="006F36F8">
      <w:pPr>
        <w:pStyle w:val="CommentText"/>
      </w:pPr>
    </w:p>
  </w:comment>
  <w:comment w:id="15" w:author="Brenna Bray" w:date="2025-03-29T21:13:00Z" w:initials="MOU">
    <w:p w14:paraId="04B77622" w14:textId="77777777" w:rsidR="00985EAB" w:rsidRPr="00903FB7" w:rsidRDefault="00985EAB" w:rsidP="00985EAB">
      <w:pPr>
        <w:spacing w:line="360" w:lineRule="auto"/>
        <w:jc w:val="both"/>
        <w:rPr>
          <w:color w:val="002060"/>
        </w:rPr>
      </w:pPr>
      <w:r>
        <w:rPr>
          <w:rStyle w:val="CommentReference"/>
        </w:rPr>
        <w:annotationRef/>
      </w:r>
      <w:r w:rsidRPr="00903FB7">
        <w:rPr>
          <w:color w:val="002060"/>
        </w:rPr>
        <w:t xml:space="preserve">Altogether — My theory is that the 5-HT2A receptor holds a key to quantum principles that enable life to become </w:t>
      </w:r>
      <w:proofErr w:type="spellStart"/>
      <w:r w:rsidRPr="00903FB7">
        <w:rPr>
          <w:color w:val="002060"/>
        </w:rPr>
        <w:t>superdensely</w:t>
      </w:r>
      <w:proofErr w:type="spellEnd"/>
      <w:r w:rsidRPr="00903FB7">
        <w:rPr>
          <w:color w:val="002060"/>
        </w:rPr>
        <w:t xml:space="preserve"> coded and tunnel/teleport from one dying body to one living one. </w:t>
      </w:r>
    </w:p>
    <w:p w14:paraId="0D3B99B9" w14:textId="77777777" w:rsidR="00985EAB" w:rsidRDefault="00985EAB" w:rsidP="00985EAB">
      <w:pPr>
        <w:pStyle w:val="CommentText"/>
      </w:pPr>
    </w:p>
  </w:comment>
  <w:comment w:id="17" w:author="Brenna Bray" w:date="2025-03-16T00:45:00Z" w:initials="MOU">
    <w:p w14:paraId="1DAC206D" w14:textId="77777777" w:rsidR="00F920F1" w:rsidRPr="00CD16A0" w:rsidRDefault="00F920F1" w:rsidP="00F920F1">
      <w:pPr>
        <w:spacing w:line="360" w:lineRule="auto"/>
        <w:jc w:val="both"/>
      </w:pPr>
      <w:r>
        <w:rPr>
          <w:rStyle w:val="CommentReference"/>
        </w:rPr>
        <w:annotationRef/>
      </w:r>
      <w:r>
        <w:rPr>
          <w:color w:val="212121"/>
          <w:shd w:val="clear" w:color="auto" w:fill="FFFFFF"/>
        </w:rPr>
        <w:t>For example, in the past decade, science and the popular press have become increasingly interested in non-metaphysical explanations of consciousness, qualia (the subjective aspects of consciousness), and awareness, that are rooted in scientific empirical support and use quantum mechanics, biology, information technology, and thermodynamic disciplines (e.g., the QBIT theory).</w:t>
      </w:r>
      <w:r>
        <w:rPr>
          <w:color w:val="212121"/>
          <w:shd w:val="clear" w:color="auto" w:fill="FFFFFF"/>
        </w:rPr>
        <w:fldChar w:fldCharType="begin"/>
      </w:r>
      <w:r>
        <w:rPr>
          <w:color w:val="212121"/>
          <w:shd w:val="clear" w:color="auto" w:fill="FFFFFF"/>
        </w:rPr>
        <w:instrText xml:space="preserve"> ADDIN EN.CITE &lt;EndNote&gt;&lt;Cite&gt;&lt;Author&gt;Beshkar&lt;/Author&gt;&lt;Year&gt;2020&lt;/Year&gt;&lt;RecNum&gt;11703&lt;/RecNum&gt;&lt;DisplayText&gt;&lt;style face="superscript"&gt;10&lt;/style&gt;&lt;/DisplayText&gt;&lt;record&gt;&lt;rec-number&gt;11703&lt;/rec-number&gt;&lt;foreign-keys&gt;&lt;key app="EN" db-id="pzwprs0f52xv54ev9dmx2d93xpt2dvxeae5x" timestamp="1742076452"&gt;11703&lt;/key&gt;&lt;/foreign-keys&gt;&lt;ref-type name="Journal Article"&gt;17&lt;/ref-type&gt;&lt;contributors&gt;&lt;authors&gt;&lt;author&gt;Beshkar, M.&lt;/author&gt;&lt;/authors&gt;&lt;/contributors&gt;&lt;auth-address&gt;Tehran University of Medical Sciences, Tehran, Iran. majid.beshkar@gmail.com.&lt;/auth-address&gt;&lt;titles&gt;&lt;title&gt;The QBIT Theory of Consciousness&lt;/title&gt;&lt;secondary-title&gt;Integr Psychol Behav Sci&lt;/secondary-title&gt;&lt;/titles&gt;&lt;periodical&gt;&lt;full-title&gt;Integr Psychol Behav Sci&lt;/full-title&gt;&lt;/periodical&gt;&lt;pages&gt;752-770&lt;/pages&gt;&lt;volume&gt;54&lt;/volume&gt;&lt;number&gt;4&lt;/number&gt;&lt;edition&gt;2020/04/16&lt;/edition&gt;&lt;keywords&gt;&lt;keyword&gt;*Consciousness&lt;/keyword&gt;&lt;keyword&gt;Humans&lt;/keyword&gt;&lt;keyword&gt;Coherence&lt;/keyword&gt;&lt;keyword&gt;Compression&lt;/keyword&gt;&lt;keyword&gt;Computation&lt;/keyword&gt;&lt;keyword&gt;Consciousness&lt;/keyword&gt;&lt;keyword&gt;Entanglement&lt;/keyword&gt;&lt;keyword&gt;Free-energy principle&lt;/keyword&gt;&lt;keyword&gt;Generative model&lt;/keyword&gt;&lt;keyword&gt;Information&lt;/keyword&gt;&lt;keyword&gt;Qualia&lt;/keyword&gt;&lt;keyword&gt;Quantum&lt;/keyword&gt;&lt;keyword&gt;Representation&lt;/keyword&gt;&lt;/keywords&gt;&lt;dates&gt;&lt;year&gt;2020&lt;/year&gt;&lt;pub-dates&gt;&lt;date&gt;Dec&lt;/date&gt;&lt;/pub-dates&gt;&lt;/dates&gt;&lt;isbn&gt;1932-4502&lt;/isbn&gt;&lt;accession-num&gt;32291583&lt;/accession-num&gt;&lt;urls&gt;&lt;/urls&gt;&lt;electronic-resource-num&gt;10.1007/s12124-020-09528-1&lt;/electronic-resource-num&gt;&lt;remote-database-provider&gt;NLM&lt;/remote-database-provider&gt;&lt;language&gt;eng&lt;/language&gt;&lt;/record&gt;&lt;/Cite&gt;&lt;/EndNote&gt;</w:instrText>
      </w:r>
      <w:r>
        <w:rPr>
          <w:color w:val="212121"/>
          <w:shd w:val="clear" w:color="auto" w:fill="FFFFFF"/>
        </w:rPr>
        <w:fldChar w:fldCharType="separate"/>
      </w:r>
      <w:r w:rsidRPr="009E393A">
        <w:rPr>
          <w:noProof/>
          <w:color w:val="212121"/>
          <w:shd w:val="clear" w:color="auto" w:fill="FFFFFF"/>
          <w:vertAlign w:val="superscript"/>
        </w:rPr>
        <w:t>10</w:t>
      </w:r>
      <w:r>
        <w:rPr>
          <w:color w:val="212121"/>
          <w:shd w:val="clear" w:color="auto" w:fill="FFFFFF"/>
        </w:rPr>
        <w:fldChar w:fldCharType="end"/>
      </w:r>
    </w:p>
    <w:p w14:paraId="6F64C88A" w14:textId="77777777" w:rsidR="00F920F1" w:rsidRDefault="00F920F1" w:rsidP="00F920F1">
      <w:pPr>
        <w:spacing w:line="360" w:lineRule="auto"/>
        <w:jc w:val="both"/>
        <w:rPr>
          <w:color w:val="212121"/>
          <w:shd w:val="clear" w:color="auto" w:fill="FFFFFF"/>
        </w:rPr>
      </w:pPr>
      <w:r w:rsidRPr="00E53DB0">
        <w:rPr>
          <w:color w:val="212121"/>
          <w:shd w:val="clear" w:color="auto" w:fill="FFFFFF"/>
        </w:rPr>
        <w:t xml:space="preserve">The QBIT theory formulates </w:t>
      </w:r>
      <w:r>
        <w:rPr>
          <w:color w:val="212121"/>
          <w:shd w:val="clear" w:color="auto" w:fill="FFFFFF"/>
        </w:rPr>
        <w:t>“</w:t>
      </w:r>
      <w:r w:rsidRPr="00E53DB0">
        <w:rPr>
          <w:color w:val="212121"/>
          <w:shd w:val="clear" w:color="auto" w:fill="FFFFFF"/>
        </w:rPr>
        <w:t>the problem of consciousness</w:t>
      </w:r>
      <w:r>
        <w:rPr>
          <w:color w:val="212121"/>
          <w:shd w:val="clear" w:color="auto" w:fill="FFFFFF"/>
        </w:rPr>
        <w:t>” by positing that</w:t>
      </w:r>
      <w:r w:rsidRPr="00E53DB0">
        <w:rPr>
          <w:color w:val="212121"/>
          <w:shd w:val="clear" w:color="auto" w:fill="FFFFFF"/>
        </w:rPr>
        <w:t xml:space="preserve"> quale</w:t>
      </w:r>
      <w:r>
        <w:rPr>
          <w:color w:val="212121"/>
          <w:shd w:val="clear" w:color="auto" w:fill="FFFFFF"/>
        </w:rPr>
        <w:t xml:space="preserve"> are</w:t>
      </w:r>
      <w:r w:rsidRPr="00E53DB0">
        <w:rPr>
          <w:color w:val="212121"/>
          <w:shd w:val="clear" w:color="auto" w:fill="FFFFFF"/>
        </w:rPr>
        <w:t xml:space="preserve"> superdense pack</w:t>
      </w:r>
      <w:r>
        <w:rPr>
          <w:color w:val="212121"/>
          <w:shd w:val="clear" w:color="auto" w:fill="FFFFFF"/>
        </w:rPr>
        <w:t>s</w:t>
      </w:r>
      <w:r w:rsidRPr="00E53DB0">
        <w:rPr>
          <w:color w:val="212121"/>
          <w:shd w:val="clear" w:color="auto" w:fill="FFFFFF"/>
        </w:rPr>
        <w:t xml:space="preserve"> of quantum information within a cognitive system </w:t>
      </w:r>
      <w:r>
        <w:rPr>
          <w:color w:val="212121"/>
          <w:shd w:val="clear" w:color="auto" w:fill="FFFFFF"/>
        </w:rPr>
        <w:t xml:space="preserve">that are </w:t>
      </w:r>
      <w:r w:rsidRPr="00E53DB0">
        <w:rPr>
          <w:color w:val="212121"/>
          <w:shd w:val="clear" w:color="auto" w:fill="FFFFFF"/>
        </w:rPr>
        <w:t>encoded in maximally entangled pure states</w:t>
      </w:r>
      <w:r>
        <w:rPr>
          <w:color w:val="212121"/>
          <w:shd w:val="clear" w:color="auto" w:fill="FFFFFF"/>
        </w:rPr>
        <w:t xml:space="preserve"> (thus rendering them essentially private and </w:t>
      </w:r>
      <w:proofErr w:type="spellStart"/>
      <w:r>
        <w:rPr>
          <w:color w:val="212121"/>
          <w:shd w:val="clear" w:color="auto" w:fill="FFFFFF"/>
        </w:rPr>
        <w:t>unshareable</w:t>
      </w:r>
      <w:proofErr w:type="spellEnd"/>
      <w:r>
        <w:rPr>
          <w:color w:val="212121"/>
          <w:shd w:val="clear" w:color="auto" w:fill="FFFFFF"/>
        </w:rPr>
        <w:t>)</w:t>
      </w:r>
      <w:r w:rsidRPr="00E53DB0">
        <w:rPr>
          <w:color w:val="212121"/>
          <w:shd w:val="clear" w:color="auto" w:fill="FFFFFF"/>
        </w:rPr>
        <w:t xml:space="preserve"> </w:t>
      </w:r>
      <w:r>
        <w:rPr>
          <w:color w:val="212121"/>
          <w:shd w:val="clear" w:color="auto" w:fill="FFFFFF"/>
        </w:rPr>
        <w:t>and generated when</w:t>
      </w:r>
      <w:r w:rsidRPr="00E53DB0">
        <w:rPr>
          <w:color w:val="212121"/>
          <w:shd w:val="clear" w:color="auto" w:fill="FFFFFF"/>
        </w:rPr>
        <w:t xml:space="preserve"> compressed beyond a certain threshold</w:t>
      </w:r>
      <w:r>
        <w:rPr>
          <w:color w:val="212121"/>
          <w:shd w:val="clear" w:color="auto" w:fill="FFFFFF"/>
        </w:rPr>
        <w:t>.</w:t>
      </w:r>
      <w:r>
        <w:rPr>
          <w:color w:val="212121"/>
          <w:shd w:val="clear" w:color="auto" w:fill="FFFFFF"/>
        </w:rPr>
        <w:fldChar w:fldCharType="begin"/>
      </w:r>
      <w:r>
        <w:rPr>
          <w:color w:val="212121"/>
          <w:shd w:val="clear" w:color="auto" w:fill="FFFFFF"/>
        </w:rPr>
        <w:instrText xml:space="preserve"> ADDIN EN.CITE &lt;EndNote&gt;&lt;Cite&gt;&lt;Author&gt;Beshkar&lt;/Author&gt;&lt;Year&gt;2020&lt;/Year&gt;&lt;RecNum&gt;11703&lt;/RecNum&gt;&lt;DisplayText&gt;&lt;style face="superscript"&gt;10&lt;/style&gt;&lt;/DisplayText&gt;&lt;record&gt;&lt;rec-number&gt;11703&lt;/rec-number&gt;&lt;foreign-keys&gt;&lt;key app="EN" db-id="pzwprs0f52xv54ev9dmx2d93xpt2dvxeae5x" timestamp="1742076452"&gt;11703&lt;/key&gt;&lt;/foreign-keys&gt;&lt;ref-type name="Journal Article"&gt;17&lt;/ref-type&gt;&lt;contributors&gt;&lt;authors&gt;&lt;author&gt;Beshkar, M.&lt;/author&gt;&lt;/authors&gt;&lt;/contributors&gt;&lt;auth-address&gt;Tehran University of Medical Sciences, Tehran, Iran. majid.beshkar@gmail.com.&lt;/auth-address&gt;&lt;titles&gt;&lt;title&gt;The QBIT Theory of Consciousness&lt;/title&gt;&lt;secondary-title&gt;Integr Psychol Behav Sci&lt;/secondary-title&gt;&lt;/titles&gt;&lt;periodical&gt;&lt;full-title&gt;Integr Psychol Behav Sci&lt;/full-title&gt;&lt;/periodical&gt;&lt;pages&gt;752-770&lt;/pages&gt;&lt;volume&gt;54&lt;/volume&gt;&lt;number&gt;4&lt;/number&gt;&lt;edition&gt;2020/04/16&lt;/edition&gt;&lt;keywords&gt;&lt;keyword&gt;*Consciousness&lt;/keyword&gt;&lt;keyword&gt;Humans&lt;/keyword&gt;&lt;keyword&gt;Coherence&lt;/keyword&gt;&lt;keyword&gt;Compression&lt;/keyword&gt;&lt;keyword&gt;Computation&lt;/keyword&gt;&lt;keyword&gt;Consciousness&lt;/keyword&gt;&lt;keyword&gt;Entanglement&lt;/keyword&gt;&lt;keyword&gt;Free-energy principle&lt;/keyword&gt;&lt;keyword&gt;Generative model&lt;/keyword&gt;&lt;keyword&gt;Information&lt;/keyword&gt;&lt;keyword&gt;Qualia&lt;/keyword&gt;&lt;keyword&gt;Quantum&lt;/keyword&gt;&lt;keyword&gt;Representation&lt;/keyword&gt;&lt;/keywords&gt;&lt;dates&gt;&lt;year&gt;2020&lt;/year&gt;&lt;pub-dates&gt;&lt;date&gt;Dec&lt;/date&gt;&lt;/pub-dates&gt;&lt;/dates&gt;&lt;isbn&gt;1932-4502&lt;/isbn&gt;&lt;accession-num&gt;32291583&lt;/accession-num&gt;&lt;urls&gt;&lt;/urls&gt;&lt;electronic-resource-num&gt;10.1007/s12124-020-09528-1&lt;/electronic-resource-num&gt;&lt;remote-database-provider&gt;NLM&lt;/remote-database-provider&gt;&lt;language&gt;eng&lt;/language&gt;&lt;/record&gt;&lt;/Cite&gt;&lt;/EndNote&gt;</w:instrText>
      </w:r>
      <w:r>
        <w:rPr>
          <w:color w:val="212121"/>
          <w:shd w:val="clear" w:color="auto" w:fill="FFFFFF"/>
        </w:rPr>
        <w:fldChar w:fldCharType="separate"/>
      </w:r>
      <w:r w:rsidRPr="009E393A">
        <w:rPr>
          <w:noProof/>
          <w:color w:val="212121"/>
          <w:shd w:val="clear" w:color="auto" w:fill="FFFFFF"/>
          <w:vertAlign w:val="superscript"/>
        </w:rPr>
        <w:t>10</w:t>
      </w:r>
      <w:r>
        <w:rPr>
          <w:color w:val="212121"/>
          <w:shd w:val="clear" w:color="auto" w:fill="FFFFFF"/>
        </w:rPr>
        <w:fldChar w:fldCharType="end"/>
      </w:r>
    </w:p>
    <w:p w14:paraId="086E5943" w14:textId="77777777" w:rsidR="00F920F1" w:rsidRDefault="00F920F1" w:rsidP="00F920F1">
      <w:pPr>
        <w:spacing w:line="360" w:lineRule="auto"/>
        <w:jc w:val="both"/>
        <w:rPr>
          <w:color w:val="212121"/>
          <w:shd w:val="clear" w:color="auto" w:fill="FFFFFF"/>
        </w:rPr>
      </w:pPr>
      <w:r w:rsidRPr="00E53DB0">
        <w:rPr>
          <w:color w:val="212121"/>
          <w:shd w:val="clear" w:color="auto" w:fill="FFFFFF"/>
        </w:rPr>
        <w:t xml:space="preserve">information within a cognitive system gradually obtains a particular meaning as it undergoes a progressive process of interpretation performed by an internal model installed in the system. This paper introduces the QBIT theory of </w:t>
      </w:r>
      <w:proofErr w:type="gramStart"/>
      <w:r w:rsidRPr="00E53DB0">
        <w:rPr>
          <w:color w:val="212121"/>
          <w:shd w:val="clear" w:color="auto" w:fill="FFFFFF"/>
        </w:rPr>
        <w:t>consciousness, and</w:t>
      </w:r>
      <w:proofErr w:type="gramEnd"/>
      <w:r w:rsidRPr="00E53DB0">
        <w:rPr>
          <w:color w:val="212121"/>
          <w:shd w:val="clear" w:color="auto" w:fill="FFFFFF"/>
        </w:rPr>
        <w:t xml:space="preserve"> explains its basic assumptions and conjectures.</w:t>
      </w:r>
    </w:p>
    <w:p w14:paraId="0C630E06" w14:textId="77777777" w:rsidR="00F920F1" w:rsidRDefault="00F920F1" w:rsidP="00F920F1">
      <w:pPr>
        <w:pStyle w:val="CommentText"/>
      </w:pPr>
    </w:p>
  </w:comment>
  <w:comment w:id="16" w:author="Brenna Bray" w:date="2025-03-29T23:35:00Z" w:initials="MOU">
    <w:p w14:paraId="42FB6969" w14:textId="58BCC03D" w:rsidR="00F920F1" w:rsidRDefault="00F920F1">
      <w:pPr>
        <w:pStyle w:val="CommentText"/>
      </w:pPr>
      <w:r>
        <w:rPr>
          <w:rStyle w:val="CommentReference"/>
        </w:rPr>
        <w:annotationRef/>
      </w:r>
      <w:r>
        <w:t>This is from a separate manuscript. Most will work; some changes will be needed.</w:t>
      </w:r>
    </w:p>
  </w:comment>
  <w:comment w:id="18" w:author="Brenna Bray" w:date="2025-03-15T15:45:00Z" w:initials="MOU">
    <w:p w14:paraId="4F1DB5E0" w14:textId="77777777" w:rsidR="00F920F1" w:rsidRPr="002356FB" w:rsidRDefault="00F920F1" w:rsidP="00F920F1">
      <w:pPr>
        <w:spacing w:line="360" w:lineRule="auto"/>
        <w:jc w:val="both"/>
        <w:rPr>
          <w:i/>
          <w:iCs/>
          <w:color w:val="212121"/>
          <w:shd w:val="clear" w:color="auto" w:fill="FFFFFF"/>
        </w:rPr>
      </w:pPr>
      <w:r>
        <w:rPr>
          <w:rStyle w:val="CommentReference"/>
        </w:rPr>
        <w:annotationRef/>
      </w:r>
      <w:r w:rsidRPr="002356FB">
        <w:rPr>
          <w:i/>
          <w:iCs/>
          <w:color w:val="212121"/>
          <w:shd w:val="clear" w:color="auto" w:fill="FFFFFF"/>
        </w:rPr>
        <w:t xml:space="preserve">Consider including a table that summarizes the terms </w:t>
      </w:r>
      <w:proofErr w:type="spellStart"/>
      <w:r w:rsidRPr="002356FB">
        <w:rPr>
          <w:i/>
          <w:iCs/>
          <w:color w:val="212121"/>
          <w:shd w:val="clear" w:color="auto" w:fill="FFFFFF"/>
        </w:rPr>
        <w:t>Kyrizaosa</w:t>
      </w:r>
      <w:proofErr w:type="spellEnd"/>
      <w:r w:rsidRPr="002356FB">
        <w:rPr>
          <w:i/>
          <w:iCs/>
          <w:color w:val="212121"/>
          <w:shd w:val="clear" w:color="auto" w:fill="FFFFFF"/>
        </w:rPr>
        <w:t xml:space="preserve"> &amp; </w:t>
      </w:r>
      <w:proofErr w:type="spellStart"/>
      <w:r w:rsidRPr="002356FB">
        <w:rPr>
          <w:i/>
          <w:iCs/>
          <w:color w:val="212121"/>
          <w:shd w:val="clear" w:color="auto" w:fill="FFFFFF"/>
        </w:rPr>
        <w:t>Poga</w:t>
      </w:r>
      <w:proofErr w:type="spellEnd"/>
      <w:r w:rsidRPr="002356FB">
        <w:rPr>
          <w:i/>
          <w:iCs/>
          <w:color w:val="212121"/>
          <w:shd w:val="clear" w:color="auto" w:fill="FFFFFF"/>
        </w:rPr>
        <w:t xml:space="preserve"> describe/define in section 1.2 “Brief overview of quantum mechanics’ revolutionary concepts” (e.g., wave-particle duality, Heisenberg uncertainty principle, Schrödinger equation (time-dependent Schrödinger equation in one dimension), quantum entanglement, quantum tunneling, quantum superposition, and quantum decoherence, quantum teleportation, quantum zero effect, and quantum superdense coding). You may want to include the Observer Effect in there as well (unless that is one of those terms, just different labeling </w:t>
      </w:r>
      <w:r w:rsidRPr="002356FB">
        <w:rPr>
          <w:i/>
          <w:iCs/>
          <w:color w:val="212121"/>
          <w:shd w:val="clear" w:color="auto" w:fill="FFFFFF"/>
        </w:rPr>
        <w:sym w:font="Wingdings" w:char="F04A"/>
      </w:r>
      <w:r w:rsidRPr="002356FB">
        <w:rPr>
          <w:i/>
          <w:iCs/>
          <w:color w:val="212121"/>
          <w:shd w:val="clear" w:color="auto" w:fill="FFFFFF"/>
        </w:rPr>
        <w:t xml:space="preserve"> ). What I might suggest – I’m starting to do this a lot in my work and I find it very helpful – is that you create three tables: (</w:t>
      </w:r>
      <w:proofErr w:type="spellStart"/>
      <w:r w:rsidRPr="002356FB">
        <w:rPr>
          <w:i/>
          <w:iCs/>
          <w:color w:val="212121"/>
          <w:shd w:val="clear" w:color="auto" w:fill="FFFFFF"/>
        </w:rPr>
        <w:t>i</w:t>
      </w:r>
      <w:proofErr w:type="spellEnd"/>
      <w:r w:rsidRPr="002356FB">
        <w:rPr>
          <w:i/>
          <w:iCs/>
          <w:color w:val="212121"/>
          <w:shd w:val="clear" w:color="auto" w:fill="FFFFFF"/>
        </w:rPr>
        <w:t xml:space="preserve">) one with quantum terms and definitions/descriptions (as described above), (ii) one with contemplative Buddhist psychological/psychospiritual terms (theories, concepts, constructs, and practices/approaches/perspectives) and their definitions/descriptions, and (iii) a third table that maps contemplative Buddhist terms onto quantum terms (or vice versa). In the third table (and maybe in the first two as well), I would include a third column that shows citations supporting the information provided in columns 1 and 2. NOTE: I am of part a mind that this third column would not be needed for table 1, as you can pull your terms mostly straight from </w:t>
      </w:r>
      <w:proofErr w:type="spellStart"/>
      <w:r w:rsidRPr="002356FB">
        <w:rPr>
          <w:i/>
          <w:iCs/>
          <w:color w:val="212121"/>
          <w:shd w:val="clear" w:color="auto" w:fill="FFFFFF"/>
        </w:rPr>
        <w:t>Kyriazosa</w:t>
      </w:r>
      <w:proofErr w:type="spellEnd"/>
      <w:r w:rsidRPr="002356FB">
        <w:rPr>
          <w:i/>
          <w:iCs/>
          <w:color w:val="212121"/>
          <w:shd w:val="clear" w:color="auto" w:fill="FFFFFF"/>
        </w:rPr>
        <w:t xml:space="preserve"> &amp; </w:t>
      </w:r>
      <w:proofErr w:type="spellStart"/>
      <w:r w:rsidRPr="002356FB">
        <w:rPr>
          <w:i/>
          <w:iCs/>
          <w:color w:val="212121"/>
          <w:shd w:val="clear" w:color="auto" w:fill="FFFFFF"/>
        </w:rPr>
        <w:t>Poga</w:t>
      </w:r>
      <w:proofErr w:type="spellEnd"/>
      <w:r w:rsidRPr="002356FB">
        <w:rPr>
          <w:i/>
          <w:iCs/>
          <w:color w:val="212121"/>
          <w:shd w:val="clear" w:color="auto" w:fill="FFFFFF"/>
        </w:rPr>
        <w:t xml:space="preserve"> 2024, so it may be simpler to just refence that source in the Table legend or even in the table title. This may be the case also for Table 2 (I’ll have to see if I have any sources that cover contemplative Buddhist-informed psychology and psychoanalysis approaches more broadly, such that you can find all the terms//concepts//constructs/etc. you might use in one source. In the event that’s not something that yet exists, then you’ll want to pull from different sources, so referencing those sources in a third column could be helpful. For reference, see Table 14 in Bray et al., 2023 (</w:t>
      </w:r>
      <w:hyperlink r:id="rId7" w:history="1">
        <w:r w:rsidRPr="002356FB">
          <w:rPr>
            <w:rStyle w:val="Hyperlink"/>
            <w:i/>
            <w:iCs/>
            <w:shd w:val="clear" w:color="auto" w:fill="FFFFFF"/>
          </w:rPr>
          <w:t>https://pmc.ncbi.nlm.nih.gov/articles/PMC9971930/pdf/fpsyt-13-1087165.pdf</w:t>
        </w:r>
      </w:hyperlink>
      <w:r w:rsidRPr="002356FB">
        <w:rPr>
          <w:i/>
          <w:iCs/>
          <w:color w:val="212121"/>
          <w:shd w:val="clear" w:color="auto" w:fill="FFFFFF"/>
        </w:rPr>
        <w:t>) or Tables 10-11 on the last 4 pages of Bray et al., 2024 (</w:t>
      </w:r>
      <w:hyperlink r:id="rId8" w:history="1">
        <w:r w:rsidRPr="002356FB">
          <w:rPr>
            <w:rStyle w:val="Hyperlink"/>
            <w:i/>
            <w:iCs/>
            <w:shd w:val="clear" w:color="auto" w:fill="FFFFFF"/>
          </w:rPr>
          <w:t>https://pmc.ncbi.nlm.nih.gov/articles/PMC11737546/pdf/nihms-2032031.pdf</w:t>
        </w:r>
      </w:hyperlink>
      <w:r w:rsidRPr="002356FB">
        <w:rPr>
          <w:i/>
          <w:iCs/>
          <w:color w:val="212121"/>
          <w:shd w:val="clear" w:color="auto" w:fill="FFFFFF"/>
        </w:rPr>
        <w:t>).</w:t>
      </w:r>
    </w:p>
    <w:p w14:paraId="41D726F8" w14:textId="77777777" w:rsidR="00F920F1" w:rsidRDefault="00F920F1" w:rsidP="00F920F1">
      <w:pPr>
        <w:pStyle w:val="CommentText"/>
      </w:pPr>
    </w:p>
  </w:comment>
  <w:comment w:id="19" w:author="Brenna Bray" w:date="2025-03-15T23:38:00Z" w:initials="MOU">
    <w:p w14:paraId="75FED4B4" w14:textId="77777777" w:rsidR="00F920F1" w:rsidRDefault="00F920F1" w:rsidP="00F920F1">
      <w:pPr>
        <w:pStyle w:val="CommentText"/>
      </w:pPr>
      <w:r>
        <w:rPr>
          <w:rStyle w:val="CommentReference"/>
        </w:rPr>
        <w:annotationRef/>
      </w:r>
      <w:r>
        <w:t>Certainly! Below are authoritative sources for each of the key quantum concepts, including original works and widely recognized references:</w:t>
      </w:r>
    </w:p>
    <w:p w14:paraId="4C32EAB6" w14:textId="77777777" w:rsidR="00F920F1" w:rsidRDefault="00F920F1" w:rsidP="00F920F1">
      <w:pPr>
        <w:pStyle w:val="CommentText"/>
      </w:pPr>
    </w:p>
    <w:p w14:paraId="5863228E" w14:textId="77777777" w:rsidR="00F920F1" w:rsidRDefault="00F920F1" w:rsidP="00F920F1">
      <w:pPr>
        <w:pStyle w:val="CommentText"/>
      </w:pPr>
      <w:r>
        <w:t>---</w:t>
      </w:r>
    </w:p>
    <w:p w14:paraId="6E3184A3" w14:textId="77777777" w:rsidR="00F920F1" w:rsidRDefault="00F920F1" w:rsidP="00F920F1">
      <w:pPr>
        <w:pStyle w:val="CommentText"/>
      </w:pPr>
    </w:p>
    <w:p w14:paraId="7CBA665C" w14:textId="77777777" w:rsidR="00F920F1" w:rsidRDefault="00F920F1" w:rsidP="00F920F1">
      <w:pPr>
        <w:pStyle w:val="CommentText"/>
      </w:pPr>
      <w:r>
        <w:t xml:space="preserve">1. **Wave-Particle Duality**  </w:t>
      </w:r>
    </w:p>
    <w:p w14:paraId="15F5CF16" w14:textId="77777777" w:rsidR="00F920F1" w:rsidRDefault="00F920F1" w:rsidP="00F920F1">
      <w:pPr>
        <w:pStyle w:val="CommentText"/>
      </w:pPr>
      <w:r>
        <w:t xml:space="preserve">   - Original Source: Louis de Broglie's 1924 PhD thesis, *</w:t>
      </w:r>
      <w:proofErr w:type="spellStart"/>
      <w:r>
        <w:t>Recherches</w:t>
      </w:r>
      <w:proofErr w:type="spellEnd"/>
      <w:r>
        <w:t xml:space="preserve"> sur la </w:t>
      </w:r>
      <w:proofErr w:type="spellStart"/>
      <w:r>
        <w:t>théorie</w:t>
      </w:r>
      <w:proofErr w:type="spellEnd"/>
      <w:r>
        <w:t xml:space="preserve"> des quanta*, introduced the idea of matter waves.  </w:t>
      </w:r>
    </w:p>
    <w:p w14:paraId="1216359E" w14:textId="77777777" w:rsidR="00F920F1" w:rsidRDefault="00F920F1" w:rsidP="00F920F1">
      <w:pPr>
        <w:pStyle w:val="CommentText"/>
      </w:pPr>
      <w:r>
        <w:t xml:space="preserve">   - Experimental Evidence: The double-slit experiment by Thomas Young (1801) demonstrated wave behavior of light, and later experiments by Davisson and Germer (1927) confirmed wave-like properties of electrons.  </w:t>
      </w:r>
    </w:p>
    <w:p w14:paraId="7913B1D5" w14:textId="77777777" w:rsidR="00F920F1" w:rsidRDefault="00F920F1" w:rsidP="00F920F1">
      <w:pPr>
        <w:pStyle w:val="CommentText"/>
      </w:pPr>
      <w:r>
        <w:t xml:space="preserve">   - Authoritative References:  </w:t>
      </w:r>
    </w:p>
    <w:p w14:paraId="039A2481" w14:textId="77777777" w:rsidR="00F920F1" w:rsidRDefault="00F920F1" w:rsidP="00F920F1">
      <w:pPr>
        <w:pStyle w:val="CommentText"/>
      </w:pPr>
      <w:r>
        <w:t xml:space="preserve">     - [Wave-Particle Duality on Britannica](https://www.britannica.com/science/wave-particle-duality)  </w:t>
      </w:r>
    </w:p>
    <w:p w14:paraId="4B772089" w14:textId="77777777" w:rsidR="00F920F1" w:rsidRDefault="00F920F1" w:rsidP="00F920F1">
      <w:pPr>
        <w:pStyle w:val="CommentText"/>
      </w:pPr>
      <w:r>
        <w:t xml:space="preserve">     - [Wave-Particle Duality on Wikipedia](https://en.wikipedia.org/wiki/Wave%E2%80%93particle_duality)  </w:t>
      </w:r>
    </w:p>
    <w:p w14:paraId="34280009" w14:textId="77777777" w:rsidR="00F920F1" w:rsidRDefault="00F920F1" w:rsidP="00F920F1">
      <w:pPr>
        <w:pStyle w:val="CommentText"/>
      </w:pPr>
    </w:p>
    <w:p w14:paraId="7D96320E" w14:textId="77777777" w:rsidR="00F920F1" w:rsidRDefault="00F920F1" w:rsidP="00F920F1">
      <w:pPr>
        <w:pStyle w:val="CommentText"/>
      </w:pPr>
      <w:r>
        <w:t xml:space="preserve">2. **Heisenberg Uncertainty Principle**  </w:t>
      </w:r>
    </w:p>
    <w:p w14:paraId="060B4CA8" w14:textId="77777777" w:rsidR="00F920F1" w:rsidRDefault="00F920F1" w:rsidP="00F920F1">
      <w:pPr>
        <w:pStyle w:val="CommentText"/>
      </w:pPr>
      <w:r>
        <w:t xml:space="preserve">   - Original Source: Werner Heisenberg's 1927 paper, *</w:t>
      </w:r>
      <w:proofErr w:type="spellStart"/>
      <w:r>
        <w:t>Über</w:t>
      </w:r>
      <w:proofErr w:type="spellEnd"/>
      <w:r>
        <w:t xml:space="preserve"> den </w:t>
      </w:r>
      <w:proofErr w:type="spellStart"/>
      <w:r>
        <w:t>anschaulichen</w:t>
      </w:r>
      <w:proofErr w:type="spellEnd"/>
      <w:r>
        <w:t xml:space="preserve"> </w:t>
      </w:r>
      <w:proofErr w:type="spellStart"/>
      <w:r>
        <w:t>Inhalt</w:t>
      </w:r>
      <w:proofErr w:type="spellEnd"/>
      <w:r>
        <w:t xml:space="preserve"> der </w:t>
      </w:r>
      <w:proofErr w:type="spellStart"/>
      <w:r>
        <w:t>quantentheoretischen</w:t>
      </w:r>
      <w:proofErr w:type="spellEnd"/>
      <w:r>
        <w:t xml:space="preserve"> </w:t>
      </w:r>
      <w:proofErr w:type="spellStart"/>
      <w:r>
        <w:t>Kinematik</w:t>
      </w:r>
      <w:proofErr w:type="spellEnd"/>
      <w:r>
        <w:t xml:space="preserve"> und </w:t>
      </w:r>
      <w:proofErr w:type="spellStart"/>
      <w:r>
        <w:t>Mechanik</w:t>
      </w:r>
      <w:proofErr w:type="spellEnd"/>
      <w:r>
        <w:t xml:space="preserve">*.  </w:t>
      </w:r>
    </w:p>
    <w:p w14:paraId="7A888F63" w14:textId="77777777" w:rsidR="00F920F1" w:rsidRDefault="00F920F1" w:rsidP="00F920F1">
      <w:pPr>
        <w:pStyle w:val="CommentText"/>
      </w:pPr>
      <w:r>
        <w:t xml:space="preserve">   - Authoritative References:  </w:t>
      </w:r>
    </w:p>
    <w:p w14:paraId="63F1B84E" w14:textId="77777777" w:rsidR="00F920F1" w:rsidRDefault="00F920F1" w:rsidP="00F920F1">
      <w:pPr>
        <w:pStyle w:val="CommentText"/>
      </w:pPr>
      <w:r>
        <w:t xml:space="preserve">     - Heisenberg, W. (1927). "The Physical Principles of the Quantum Theory."  </w:t>
      </w:r>
    </w:p>
    <w:p w14:paraId="4B38858A" w14:textId="77777777" w:rsidR="00F920F1" w:rsidRDefault="00F920F1" w:rsidP="00F920F1">
      <w:pPr>
        <w:pStyle w:val="CommentText"/>
      </w:pPr>
      <w:r>
        <w:t xml:space="preserve">     - [Heisenberg Uncertainty Principle on Britannica](https://www.britannica.com/science/uncertainty-principle)  </w:t>
      </w:r>
    </w:p>
    <w:p w14:paraId="5267ECFA" w14:textId="77777777" w:rsidR="00F920F1" w:rsidRDefault="00F920F1" w:rsidP="00F920F1">
      <w:pPr>
        <w:pStyle w:val="CommentText"/>
      </w:pPr>
    </w:p>
    <w:p w14:paraId="77FB1799" w14:textId="77777777" w:rsidR="00F920F1" w:rsidRDefault="00F920F1" w:rsidP="00F920F1">
      <w:pPr>
        <w:pStyle w:val="CommentText"/>
      </w:pPr>
      <w:r>
        <w:t xml:space="preserve">3. **Double-Slit Experiment**  </w:t>
      </w:r>
    </w:p>
    <w:p w14:paraId="76C52E2F" w14:textId="77777777" w:rsidR="00F920F1" w:rsidRDefault="00F920F1" w:rsidP="00F920F1">
      <w:pPr>
        <w:pStyle w:val="CommentText"/>
      </w:pPr>
      <w:r>
        <w:t xml:space="preserve">   - Original Source: Thomas Young's 1801 experiment demonstrated the wave nature of light. Later, Davisson and Germer (1927) extended this to electrons.  </w:t>
      </w:r>
    </w:p>
    <w:p w14:paraId="0589A69B" w14:textId="77777777" w:rsidR="00F920F1" w:rsidRDefault="00F920F1" w:rsidP="00F920F1">
      <w:pPr>
        <w:pStyle w:val="CommentText"/>
      </w:pPr>
      <w:r>
        <w:t xml:space="preserve">   - Authoritative References:  </w:t>
      </w:r>
    </w:p>
    <w:p w14:paraId="0CC94095" w14:textId="77777777" w:rsidR="00F920F1" w:rsidRDefault="00F920F1" w:rsidP="00F920F1">
      <w:pPr>
        <w:pStyle w:val="CommentText"/>
      </w:pPr>
      <w:r>
        <w:t xml:space="preserve">     - [Double-Slit Experiment on Wikipedia](https://en.wikipedia.org/wiki/Double-slit_experiment)  </w:t>
      </w:r>
    </w:p>
    <w:p w14:paraId="1FBF576B" w14:textId="77777777" w:rsidR="00F920F1" w:rsidRDefault="00F920F1" w:rsidP="00F920F1">
      <w:pPr>
        <w:pStyle w:val="CommentText"/>
      </w:pPr>
      <w:r>
        <w:t xml:space="preserve">     - [Young's Double-Slit Experiment on ThoughtCo](https://www.thoughtco.com/youngs-double-slit-experiment-2699034)  </w:t>
      </w:r>
    </w:p>
    <w:p w14:paraId="0A895BB2" w14:textId="77777777" w:rsidR="00F920F1" w:rsidRDefault="00F920F1" w:rsidP="00F920F1">
      <w:pPr>
        <w:pStyle w:val="CommentText"/>
      </w:pPr>
    </w:p>
    <w:p w14:paraId="528F7B81" w14:textId="77777777" w:rsidR="00F920F1" w:rsidRDefault="00F920F1" w:rsidP="00F920F1">
      <w:pPr>
        <w:pStyle w:val="CommentText"/>
      </w:pPr>
      <w:r>
        <w:t xml:space="preserve">4. **Quantum Entanglement**  </w:t>
      </w:r>
    </w:p>
    <w:p w14:paraId="6581D469" w14:textId="77777777" w:rsidR="00F920F1" w:rsidRDefault="00F920F1" w:rsidP="00F920F1">
      <w:pPr>
        <w:pStyle w:val="CommentText"/>
      </w:pPr>
      <w:r>
        <w:t xml:space="preserve">   - Original Source: Albert Einstein, Boris Podolsky, and Nathan Rosen's 1935 paper, *Can Quantum-Mechanical Description of Physical Reality Be Considered Complete?* (EPR Paradox).  </w:t>
      </w:r>
    </w:p>
    <w:p w14:paraId="40BEA419" w14:textId="77777777" w:rsidR="00F920F1" w:rsidRDefault="00F920F1" w:rsidP="00F920F1">
      <w:pPr>
        <w:pStyle w:val="CommentText"/>
      </w:pPr>
      <w:r>
        <w:t xml:space="preserve">   - Experimental Evidence: Bell's Theorem experiments (1964) and subsequent tests by Alain Aspect in the 1980s.  </w:t>
      </w:r>
    </w:p>
    <w:p w14:paraId="6CAA38C2" w14:textId="77777777" w:rsidR="00F920F1" w:rsidRDefault="00F920F1" w:rsidP="00F920F1">
      <w:pPr>
        <w:pStyle w:val="CommentText"/>
      </w:pPr>
      <w:r>
        <w:t xml:space="preserve">   - Authoritative References:  </w:t>
      </w:r>
    </w:p>
    <w:p w14:paraId="595056F9" w14:textId="77777777" w:rsidR="00F920F1" w:rsidRDefault="00F920F1" w:rsidP="00F920F1">
      <w:pPr>
        <w:pStyle w:val="CommentText"/>
      </w:pPr>
      <w:r>
        <w:t xml:space="preserve">     - Aspect, A., </w:t>
      </w:r>
      <w:proofErr w:type="spellStart"/>
      <w:r>
        <w:t>Dalibard</w:t>
      </w:r>
      <w:proofErr w:type="spellEnd"/>
      <w:r>
        <w:t xml:space="preserve">, J., &amp; Roger, G. (1982). "Experimental Test of Bell's Inequalities Using Time-Varying Analyzers."  </w:t>
      </w:r>
    </w:p>
    <w:p w14:paraId="7A2568E4" w14:textId="77777777" w:rsidR="00F920F1" w:rsidRDefault="00F920F1" w:rsidP="00F920F1">
      <w:pPr>
        <w:pStyle w:val="CommentText"/>
      </w:pPr>
      <w:r>
        <w:t xml:space="preserve">     - [Quantum Entanglement on Britannica](https://www.britannica.com/science/quantum-entanglement)  </w:t>
      </w:r>
    </w:p>
    <w:p w14:paraId="0835FC40" w14:textId="77777777" w:rsidR="00F920F1" w:rsidRDefault="00F920F1" w:rsidP="00F920F1">
      <w:pPr>
        <w:pStyle w:val="CommentText"/>
      </w:pPr>
    </w:p>
    <w:p w14:paraId="1A1ADBD3" w14:textId="77777777" w:rsidR="00F920F1" w:rsidRDefault="00F920F1" w:rsidP="00F920F1">
      <w:pPr>
        <w:pStyle w:val="CommentText"/>
      </w:pPr>
      <w:r>
        <w:t xml:space="preserve">5. **Quantum Superposition**  </w:t>
      </w:r>
    </w:p>
    <w:p w14:paraId="136FE673" w14:textId="77777777" w:rsidR="00F920F1" w:rsidRDefault="00F920F1" w:rsidP="00F920F1">
      <w:pPr>
        <w:pStyle w:val="CommentText"/>
      </w:pPr>
      <w:r>
        <w:t xml:space="preserve">   - Original Source: Erwin Schrödinger's 1935 thought experiment, *Schrödinger's Cat*, and his earlier work on wave mechanics.  </w:t>
      </w:r>
    </w:p>
    <w:p w14:paraId="46E8977A" w14:textId="77777777" w:rsidR="00F920F1" w:rsidRDefault="00F920F1" w:rsidP="00F920F1">
      <w:pPr>
        <w:pStyle w:val="CommentText"/>
      </w:pPr>
      <w:r>
        <w:t xml:space="preserve">   - Authoritative References:  </w:t>
      </w:r>
    </w:p>
    <w:p w14:paraId="64080B05" w14:textId="77777777" w:rsidR="00F920F1" w:rsidRDefault="00F920F1" w:rsidP="00F920F1">
      <w:pPr>
        <w:pStyle w:val="CommentText"/>
      </w:pPr>
      <w:r>
        <w:t xml:space="preserve">     - Schrödinger, E. (1935). "Die </w:t>
      </w:r>
      <w:proofErr w:type="spellStart"/>
      <w:r>
        <w:t>gegenwärtige</w:t>
      </w:r>
      <w:proofErr w:type="spellEnd"/>
      <w:r>
        <w:t xml:space="preserve"> Situation in der </w:t>
      </w:r>
      <w:proofErr w:type="spellStart"/>
      <w:r>
        <w:t>Quantenmechanik</w:t>
      </w:r>
      <w:proofErr w:type="spellEnd"/>
      <w:r>
        <w:t xml:space="preserve">."  </w:t>
      </w:r>
    </w:p>
    <w:p w14:paraId="239BA7A5" w14:textId="77777777" w:rsidR="00F920F1" w:rsidRDefault="00F920F1" w:rsidP="00F920F1">
      <w:pPr>
        <w:pStyle w:val="CommentText"/>
      </w:pPr>
      <w:r>
        <w:t xml:space="preserve">     - [Quantum Superposition on Britannica](https://www.britannica.com/science/quantum-superposition)  </w:t>
      </w:r>
    </w:p>
    <w:p w14:paraId="257B1CD7" w14:textId="77777777" w:rsidR="00F920F1" w:rsidRDefault="00F920F1" w:rsidP="00F920F1">
      <w:pPr>
        <w:pStyle w:val="CommentText"/>
      </w:pPr>
    </w:p>
    <w:p w14:paraId="7F0E2AE9" w14:textId="77777777" w:rsidR="00F920F1" w:rsidRDefault="00F920F1" w:rsidP="00F920F1">
      <w:pPr>
        <w:pStyle w:val="CommentText"/>
      </w:pPr>
      <w:r>
        <w:t xml:space="preserve">6. **Quantum Tunneling**  </w:t>
      </w:r>
    </w:p>
    <w:p w14:paraId="5D911F6F" w14:textId="77777777" w:rsidR="00F920F1" w:rsidRDefault="00F920F1" w:rsidP="00F920F1">
      <w:pPr>
        <w:pStyle w:val="CommentText"/>
      </w:pPr>
      <w:r>
        <w:t xml:space="preserve">   - Original Source: George Gamow's 1928 work on alpha decay.  </w:t>
      </w:r>
    </w:p>
    <w:p w14:paraId="236FC9A8" w14:textId="77777777" w:rsidR="00F920F1" w:rsidRDefault="00F920F1" w:rsidP="00F920F1">
      <w:pPr>
        <w:pStyle w:val="CommentText"/>
      </w:pPr>
      <w:r>
        <w:t xml:space="preserve">   - Authoritative References:  </w:t>
      </w:r>
    </w:p>
    <w:p w14:paraId="1297EDD4" w14:textId="77777777" w:rsidR="00F920F1" w:rsidRDefault="00F920F1" w:rsidP="00F920F1">
      <w:pPr>
        <w:pStyle w:val="CommentText"/>
      </w:pPr>
      <w:r>
        <w:t xml:space="preserve">     - Gamow, G. (1928). "Zur </w:t>
      </w:r>
      <w:proofErr w:type="spellStart"/>
      <w:r>
        <w:t>Quantentheorie</w:t>
      </w:r>
      <w:proofErr w:type="spellEnd"/>
      <w:r>
        <w:t xml:space="preserve"> des </w:t>
      </w:r>
      <w:proofErr w:type="spellStart"/>
      <w:r>
        <w:t>Atomkernes</w:t>
      </w:r>
      <w:proofErr w:type="spellEnd"/>
      <w:r>
        <w:t xml:space="preserve">."  </w:t>
      </w:r>
    </w:p>
    <w:p w14:paraId="698B8F8B" w14:textId="77777777" w:rsidR="00F920F1" w:rsidRDefault="00F920F1" w:rsidP="00F920F1">
      <w:pPr>
        <w:pStyle w:val="CommentText"/>
      </w:pPr>
      <w:r>
        <w:t xml:space="preserve">     - [Quantum Tunneling on Britannica](https://www.britannica.com/science/quantum-tunneling)  </w:t>
      </w:r>
    </w:p>
    <w:p w14:paraId="2A0EA3CF" w14:textId="77777777" w:rsidR="00F920F1" w:rsidRDefault="00F920F1" w:rsidP="00F920F1">
      <w:pPr>
        <w:pStyle w:val="CommentText"/>
      </w:pPr>
    </w:p>
    <w:p w14:paraId="0EAF0DA6" w14:textId="77777777" w:rsidR="00F920F1" w:rsidRDefault="00F920F1" w:rsidP="00F920F1">
      <w:pPr>
        <w:pStyle w:val="CommentText"/>
      </w:pPr>
      <w:r>
        <w:t xml:space="preserve">7. **Quantum Decoherence**  </w:t>
      </w:r>
    </w:p>
    <w:p w14:paraId="6CAB5DC9" w14:textId="77777777" w:rsidR="00F920F1" w:rsidRDefault="00F920F1" w:rsidP="00F920F1">
      <w:pPr>
        <w:pStyle w:val="CommentText"/>
      </w:pPr>
      <w:r>
        <w:t xml:space="preserve">   - Original Source: H. Dieter Zeh's 1970 paper, *On the Interpretation of Measurement in Quantum Theory*.  </w:t>
      </w:r>
    </w:p>
    <w:p w14:paraId="0539E8FA" w14:textId="77777777" w:rsidR="00F920F1" w:rsidRDefault="00F920F1" w:rsidP="00F920F1">
      <w:pPr>
        <w:pStyle w:val="CommentText"/>
      </w:pPr>
      <w:r>
        <w:t xml:space="preserve">   - Authoritative References:  </w:t>
      </w:r>
    </w:p>
    <w:p w14:paraId="19AB632A" w14:textId="77777777" w:rsidR="00F920F1" w:rsidRDefault="00F920F1" w:rsidP="00F920F1">
      <w:pPr>
        <w:pStyle w:val="CommentText"/>
      </w:pPr>
      <w:r>
        <w:t xml:space="preserve">     - Zeh, H. D. (1970). "On the Interpretation of Measurement in Quantum Theory."  </w:t>
      </w:r>
    </w:p>
    <w:p w14:paraId="5F07F967" w14:textId="77777777" w:rsidR="00F920F1" w:rsidRDefault="00F920F1" w:rsidP="00F920F1">
      <w:pPr>
        <w:pStyle w:val="CommentText"/>
      </w:pPr>
      <w:r>
        <w:t xml:space="preserve">     - [Quantum Decoherence on Britannica](https://www.britannica.com/science/quantum-decoherence)  </w:t>
      </w:r>
    </w:p>
    <w:p w14:paraId="4FF7D8A2" w14:textId="77777777" w:rsidR="00F920F1" w:rsidRDefault="00F920F1" w:rsidP="00F920F1">
      <w:pPr>
        <w:pStyle w:val="CommentText"/>
      </w:pPr>
    </w:p>
    <w:p w14:paraId="723E8E1F" w14:textId="77777777" w:rsidR="00F920F1" w:rsidRDefault="00F920F1" w:rsidP="00F920F1">
      <w:pPr>
        <w:pStyle w:val="CommentText"/>
      </w:pPr>
      <w:r>
        <w:t xml:space="preserve">8. **Quantum Teleportation**  </w:t>
      </w:r>
    </w:p>
    <w:p w14:paraId="64DF4235" w14:textId="77777777" w:rsidR="00F920F1" w:rsidRDefault="00F920F1" w:rsidP="00F920F1">
      <w:pPr>
        <w:pStyle w:val="CommentText"/>
      </w:pPr>
      <w:r>
        <w:t xml:space="preserve">   - Original Source: Charles H. Bennett et al.'s 1993 paper, *Teleporting an Unknown Quantum State via Dual Classical and Einstein-Podolsky-Rosen Channels*.  </w:t>
      </w:r>
    </w:p>
    <w:p w14:paraId="63FBCA56" w14:textId="77777777" w:rsidR="00F920F1" w:rsidRDefault="00F920F1" w:rsidP="00F920F1">
      <w:pPr>
        <w:pStyle w:val="CommentText"/>
      </w:pPr>
      <w:r>
        <w:t xml:space="preserve">   - Authoritative References:  </w:t>
      </w:r>
    </w:p>
    <w:p w14:paraId="4D8E3256" w14:textId="77777777" w:rsidR="00F920F1" w:rsidRDefault="00F920F1" w:rsidP="00F920F1">
      <w:pPr>
        <w:pStyle w:val="CommentText"/>
      </w:pPr>
      <w:r>
        <w:t xml:space="preserve">     - Bennett, C. H., Brassard, G., </w:t>
      </w:r>
      <w:proofErr w:type="spellStart"/>
      <w:r>
        <w:t>Crépeau</w:t>
      </w:r>
      <w:proofErr w:type="spellEnd"/>
      <w:r>
        <w:t xml:space="preserve">, C., </w:t>
      </w:r>
      <w:proofErr w:type="spellStart"/>
      <w:r>
        <w:t>Jozsa</w:t>
      </w:r>
      <w:proofErr w:type="spellEnd"/>
      <w:r>
        <w:t xml:space="preserve">, R., Peres, A., &amp; </w:t>
      </w:r>
      <w:proofErr w:type="spellStart"/>
      <w:r>
        <w:t>Wootters</w:t>
      </w:r>
      <w:proofErr w:type="spellEnd"/>
      <w:r>
        <w:t xml:space="preserve">, W. K. (1993). "Teleporting an Unknown Quantum State via Dual Classical and Einstein-Podolsky-Rosen Channels."  </w:t>
      </w:r>
    </w:p>
    <w:p w14:paraId="632DF910" w14:textId="77777777" w:rsidR="00F920F1" w:rsidRDefault="00F920F1" w:rsidP="00F920F1">
      <w:pPr>
        <w:pStyle w:val="CommentText"/>
      </w:pPr>
      <w:r>
        <w:t xml:space="preserve">     - [Quantum Teleportation on Britannica](https://www.britannica.com/science/quantum-teleportation)  </w:t>
      </w:r>
    </w:p>
    <w:p w14:paraId="75B8C342" w14:textId="77777777" w:rsidR="00F920F1" w:rsidRDefault="00F920F1" w:rsidP="00F920F1">
      <w:pPr>
        <w:pStyle w:val="CommentText"/>
      </w:pPr>
    </w:p>
    <w:p w14:paraId="4C27C31F" w14:textId="77777777" w:rsidR="00F920F1" w:rsidRDefault="00F920F1" w:rsidP="00F920F1">
      <w:pPr>
        <w:pStyle w:val="CommentText"/>
      </w:pPr>
      <w:r>
        <w:t xml:space="preserve">9. **Quantum Zeno Effect**  </w:t>
      </w:r>
    </w:p>
    <w:p w14:paraId="2C7557C0" w14:textId="77777777" w:rsidR="00F920F1" w:rsidRDefault="00F920F1" w:rsidP="00F920F1">
      <w:pPr>
        <w:pStyle w:val="CommentText"/>
      </w:pPr>
      <w:r>
        <w:t xml:space="preserve">   - Original Source: Misra and Sudarshan's 1977 paper, *The Zeno’s Paradox in Quantum Theory*.  </w:t>
      </w:r>
    </w:p>
    <w:p w14:paraId="2CB43246" w14:textId="77777777" w:rsidR="00F920F1" w:rsidRDefault="00F920F1" w:rsidP="00F920F1">
      <w:pPr>
        <w:pStyle w:val="CommentText"/>
      </w:pPr>
      <w:r>
        <w:t xml:space="preserve">   - Authoritative References:  </w:t>
      </w:r>
    </w:p>
    <w:p w14:paraId="17F972E3" w14:textId="77777777" w:rsidR="00F920F1" w:rsidRDefault="00F920F1" w:rsidP="00F920F1">
      <w:pPr>
        <w:pStyle w:val="CommentText"/>
      </w:pPr>
      <w:r>
        <w:t xml:space="preserve">     - Misra, B., &amp; Sudarshan, E. C. G. (1977). "The Zeno’s Paradox in Quantum Theory."  </w:t>
      </w:r>
    </w:p>
    <w:p w14:paraId="57B91E91" w14:textId="77777777" w:rsidR="00F920F1" w:rsidRDefault="00F920F1" w:rsidP="00F920F1">
      <w:pPr>
        <w:pStyle w:val="CommentText"/>
      </w:pPr>
      <w:r>
        <w:t xml:space="preserve">     - [Quantum Zeno Effect on Britannica](https://www.britannica.com/science/quantum-Zeno-effect)  </w:t>
      </w:r>
    </w:p>
    <w:p w14:paraId="73D6920A" w14:textId="77777777" w:rsidR="00F920F1" w:rsidRDefault="00F920F1" w:rsidP="00F920F1">
      <w:pPr>
        <w:pStyle w:val="CommentText"/>
      </w:pPr>
    </w:p>
    <w:p w14:paraId="09AD8305" w14:textId="77777777" w:rsidR="00F920F1" w:rsidRDefault="00F920F1" w:rsidP="00F920F1">
      <w:pPr>
        <w:pStyle w:val="CommentText"/>
      </w:pPr>
      <w:r>
        <w:t xml:space="preserve">10. **Quantum Superdense Coding**  </w:t>
      </w:r>
    </w:p>
    <w:p w14:paraId="6088142E" w14:textId="77777777" w:rsidR="00F920F1" w:rsidRDefault="00F920F1" w:rsidP="00F920F1">
      <w:pPr>
        <w:pStyle w:val="CommentText"/>
      </w:pPr>
      <w:r>
        <w:t xml:space="preserve">    - Original Source: Charles H. Bennett and Stephen J. Wiesner's 1992 paper, *Communication via One- and Two-Particle Operators on Einstein-Podolsky-Rosen States*.  </w:t>
      </w:r>
    </w:p>
    <w:p w14:paraId="5F7B1FD8" w14:textId="77777777" w:rsidR="00F920F1" w:rsidRDefault="00F920F1" w:rsidP="00F920F1">
      <w:pPr>
        <w:pStyle w:val="CommentText"/>
      </w:pPr>
      <w:r>
        <w:t xml:space="preserve">    - Authoritative References:  </w:t>
      </w:r>
    </w:p>
    <w:p w14:paraId="11819A55" w14:textId="77777777" w:rsidR="00F920F1" w:rsidRDefault="00F920F1" w:rsidP="00F920F1">
      <w:pPr>
        <w:pStyle w:val="CommentText"/>
      </w:pPr>
      <w:r>
        <w:t xml:space="preserve">      - Bennett, C. H., &amp; Wiesner, S. J. (1992). "Communication via One- and Two-Particle Operators on Einstein-Podolsky-Rosen States."  </w:t>
      </w:r>
    </w:p>
    <w:p w14:paraId="340A61D5" w14:textId="77777777" w:rsidR="00F920F1" w:rsidRDefault="00F920F1" w:rsidP="00F920F1">
      <w:pPr>
        <w:pStyle w:val="CommentText"/>
      </w:pPr>
      <w:r>
        <w:t xml:space="preserve">      - [Quantum Superdense Coding on Britannica](https://www.britannica.com/science/quantum-superdense-coding)  </w:t>
      </w:r>
    </w:p>
    <w:p w14:paraId="0D57EFA4" w14:textId="77777777" w:rsidR="00F920F1" w:rsidRDefault="00F920F1" w:rsidP="00F920F1">
      <w:pPr>
        <w:pStyle w:val="CommentText"/>
      </w:pPr>
    </w:p>
    <w:p w14:paraId="01911018" w14:textId="77777777" w:rsidR="00F920F1" w:rsidRDefault="00F920F1" w:rsidP="00F920F1">
      <w:pPr>
        <w:pStyle w:val="CommentText"/>
      </w:pPr>
      <w:r>
        <w:t>---</w:t>
      </w:r>
    </w:p>
    <w:p w14:paraId="35230DF6" w14:textId="77777777" w:rsidR="00F920F1" w:rsidRDefault="00F920F1" w:rsidP="00F920F1">
      <w:pPr>
        <w:pStyle w:val="CommentText"/>
      </w:pPr>
    </w:p>
    <w:p w14:paraId="1CDB5469" w14:textId="77777777" w:rsidR="00F920F1" w:rsidRDefault="00F920F1" w:rsidP="00F920F1">
      <w:pPr>
        <w:pStyle w:val="CommentText"/>
      </w:pPr>
      <w:r>
        <w:t>These sources provide a mix of original foundational works and accessible references for further exploration. Let me know if you'd like help accessing any of these!</w:t>
      </w:r>
    </w:p>
  </w:comment>
  <w:comment w:id="20" w:author="Brenna Bray" w:date="2025-03-30T00:01:00Z" w:initials="MOU">
    <w:p w14:paraId="102D9057" w14:textId="77777777" w:rsidR="00985EAB" w:rsidRDefault="00985EAB" w:rsidP="00985EAB">
      <w:pPr>
        <w:pStyle w:val="CommentText"/>
      </w:pPr>
      <w:r>
        <w:rPr>
          <w:rStyle w:val="CommentReference"/>
        </w:rPr>
        <w:annotationRef/>
      </w:r>
      <w:r>
        <w:t>UPDATE THIS SECTION:</w:t>
      </w:r>
    </w:p>
    <w:p w14:paraId="3F0716D3" w14:textId="77777777" w:rsidR="00985EAB" w:rsidRPr="00F96C91" w:rsidRDefault="00985EAB" w:rsidP="00985EAB">
      <w:pPr>
        <w:spacing w:line="360" w:lineRule="auto"/>
        <w:jc w:val="both"/>
        <w:rPr>
          <w:i/>
          <w:iCs/>
          <w:color w:val="002060"/>
        </w:rPr>
      </w:pPr>
      <w:r w:rsidRPr="0085662D">
        <w:rPr>
          <w:b/>
          <w:bCs/>
          <w:color w:val="002060"/>
          <w:u w:val="single"/>
        </w:rPr>
        <w:t>quantum superdense coding</w:t>
      </w:r>
      <w:r>
        <w:rPr>
          <w:color w:val="002060"/>
        </w:rPr>
        <w:t xml:space="preserve"> (a c</w:t>
      </w:r>
      <w:r w:rsidRPr="0085662D">
        <w:rPr>
          <w:color w:val="002060"/>
        </w:rPr>
        <w:t xml:space="preserve">ommunication method </w:t>
      </w:r>
      <w:r>
        <w:rPr>
          <w:color w:val="002060"/>
        </w:rPr>
        <w:t xml:space="preserve">that is empirically supported in quantum communication research (though primarily theoretical in large-scale applications), that is </w:t>
      </w:r>
      <w:r w:rsidRPr="0085662D">
        <w:rPr>
          <w:color w:val="002060"/>
        </w:rPr>
        <w:t>thought to allow for the transmission of more information using quantum entanglement</w:t>
      </w:r>
      <w:r>
        <w:rPr>
          <w:color w:val="002060"/>
        </w:rPr>
        <w:t>)</w:t>
      </w:r>
      <w:r>
        <w:rPr>
          <w:color w:val="002060"/>
        </w:rPr>
        <w:fldChar w:fldCharType="begin">
          <w:fldData xml:space="preserve">PEVuZE5vdGU+PENpdGU+PEF1dGhvcj5aYW1hbjwvQXV0aG9yPjxZZWFyPjIwMTk8L1llYXI+PFJl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</w:fldData>
        </w:fldChar>
      </w:r>
      <w:r>
        <w:rPr>
          <w:color w:val="002060"/>
        </w:rPr>
        <w:instrText xml:space="preserve"> ADDIN EN.CITE </w:instrText>
      </w:r>
      <w:r>
        <w:rPr>
          <w:color w:val="002060"/>
        </w:rPr>
        <w:fldChar w:fldCharType="begin">
          <w:fldData xml:space="preserve">PEVuZE5vdGU+PENpdGU+PEF1dGhvcj5aYW1hbjwvQXV0aG9yPjxZZWFyPjIwMTk8L1llYXI+PFJl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</w:fldData>
        </w:fldChar>
      </w:r>
      <w:r>
        <w:rPr>
          <w:color w:val="002060"/>
        </w:rPr>
        <w:instrText xml:space="preserve"> ADDIN EN.CITE.DATA </w:instrText>
      </w:r>
      <w:r>
        <w:rPr>
          <w:color w:val="002060"/>
        </w:rPr>
      </w:r>
      <w:r>
        <w:rPr>
          <w:color w:val="002060"/>
        </w:rPr>
        <w:fldChar w:fldCharType="end"/>
      </w:r>
      <w:r>
        <w:rPr>
          <w:color w:val="002060"/>
        </w:rPr>
      </w:r>
      <w:r>
        <w:rPr>
          <w:color w:val="002060"/>
        </w:rPr>
        <w:fldChar w:fldCharType="separate"/>
      </w:r>
      <w:r w:rsidRPr="00E90561">
        <w:rPr>
          <w:noProof/>
          <w:color w:val="002060"/>
          <w:vertAlign w:val="superscript"/>
        </w:rPr>
        <w:t>56-59</w:t>
      </w:r>
      <w:r>
        <w:rPr>
          <w:color w:val="002060"/>
        </w:rPr>
        <w:fldChar w:fldCharType="end"/>
      </w:r>
      <w:r>
        <w:rPr>
          <w:color w:val="002060"/>
        </w:rPr>
        <w:t xml:space="preserve"> </w:t>
      </w:r>
      <w:r w:rsidRPr="0085662D">
        <w:rPr>
          <w:b/>
          <w:bCs/>
          <w:color w:val="002060"/>
        </w:rPr>
        <w:t>of consciousness and qualia</w:t>
      </w:r>
      <w:r>
        <w:rPr>
          <w:color w:val="002060"/>
        </w:rPr>
        <w:t xml:space="preserve"> that enables certain metaphysical energies (e.g., consciousness, qualia, and </w:t>
      </w:r>
      <w:r>
        <w:rPr>
          <w:i/>
          <w:iCs/>
          <w:color w:val="002060"/>
        </w:rPr>
        <w:t>life)</w:t>
      </w:r>
      <w:r>
        <w:rPr>
          <w:color w:val="002060"/>
        </w:rPr>
        <w:t xml:space="preserve"> to engage in </w:t>
      </w:r>
      <w:r w:rsidRPr="0057479A">
        <w:rPr>
          <w:b/>
          <w:bCs/>
          <w:color w:val="002060"/>
          <w:u w:val="single"/>
        </w:rPr>
        <w:t>quantum tunneling</w:t>
      </w:r>
      <w:r>
        <w:rPr>
          <w:color w:val="002060"/>
        </w:rPr>
        <w:t xml:space="preserve"> (an e</w:t>
      </w:r>
      <w:r w:rsidRPr="0085662D">
        <w:rPr>
          <w:color w:val="002060"/>
        </w:rPr>
        <w:t>mpirically supported phenomenon that explains the ability of particles to pass through barriers that would otherwise be considered impassable in classical physics</w:t>
      </w:r>
      <w:r>
        <w:rPr>
          <w:color w:val="002060"/>
        </w:rPr>
        <w:t>)</w:t>
      </w:r>
      <w:r>
        <w:rPr>
          <w:color w:val="002060"/>
        </w:rPr>
        <w:fldChar w:fldCharType="begin">
          <w:fldData xml:space="preserve">PEVuZE5vdGU+PENpdGU+PEF1dGhvcj5LeXJpYXpvczwvQXV0aG9yPjxZZWFyPjIwMjQ8L1llYXI+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</w:fldData>
        </w:fldChar>
      </w:r>
      <w:r>
        <w:rPr>
          <w:color w:val="002060"/>
        </w:rPr>
        <w:instrText xml:space="preserve"> ADDIN EN.CITE </w:instrText>
      </w:r>
      <w:r>
        <w:rPr>
          <w:color w:val="002060"/>
        </w:rPr>
        <w:fldChar w:fldCharType="begin">
          <w:fldData xml:space="preserve">PEVuZE5vdGU+PENpdGU+PEF1dGhvcj5LeXJpYXpvczwvQXV0aG9yPjxZZWFyPjIwMjQ8L1llYXI+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</w:fldData>
        </w:fldChar>
      </w:r>
      <w:r>
        <w:rPr>
          <w:color w:val="002060"/>
        </w:rPr>
        <w:instrText xml:space="preserve"> ADDIN EN.CITE.DATA </w:instrText>
      </w:r>
      <w:r>
        <w:rPr>
          <w:color w:val="002060"/>
        </w:rPr>
      </w:r>
      <w:r>
        <w:rPr>
          <w:color w:val="002060"/>
        </w:rPr>
        <w:fldChar w:fldCharType="end"/>
      </w:r>
      <w:r>
        <w:rPr>
          <w:color w:val="002060"/>
        </w:rPr>
      </w:r>
      <w:r>
        <w:rPr>
          <w:color w:val="002060"/>
        </w:rPr>
        <w:fldChar w:fldCharType="separate"/>
      </w:r>
      <w:r w:rsidRPr="00E90561">
        <w:rPr>
          <w:noProof/>
          <w:color w:val="002060"/>
          <w:vertAlign w:val="superscript"/>
        </w:rPr>
        <w:t>56,60</w:t>
      </w:r>
      <w:r>
        <w:rPr>
          <w:color w:val="002060"/>
        </w:rPr>
        <w:fldChar w:fldCharType="end"/>
      </w:r>
      <w:r>
        <w:rPr>
          <w:color w:val="002060"/>
        </w:rPr>
        <w:t xml:space="preserve"> and/or </w:t>
      </w:r>
      <w:r w:rsidRPr="0057479A">
        <w:rPr>
          <w:b/>
          <w:bCs/>
          <w:color w:val="002060"/>
          <w:u w:val="single"/>
        </w:rPr>
        <w:t>quantum teleportation</w:t>
      </w:r>
      <w:r>
        <w:rPr>
          <w:color w:val="002060"/>
        </w:rPr>
        <w:t xml:space="preserve"> (a p</w:t>
      </w:r>
      <w:r w:rsidRPr="0085662D">
        <w:rPr>
          <w:color w:val="002060"/>
        </w:rPr>
        <w:t>henomenon involving the transmission of quantum states between particles through entanglement</w:t>
      </w:r>
      <w:r>
        <w:rPr>
          <w:color w:val="002060"/>
        </w:rPr>
        <w:t xml:space="preserve"> that </w:t>
      </w:r>
      <w:r w:rsidRPr="0085662D">
        <w:rPr>
          <w:color w:val="002060"/>
        </w:rPr>
        <w:t>is empirically supported by successful demonstrations of quantum state teleportation, though it is primarily limited to small-scale systems</w:t>
      </w:r>
      <w:r>
        <w:rPr>
          <w:color w:val="002060"/>
        </w:rPr>
        <w:t>)</w:t>
      </w:r>
      <w:r>
        <w:rPr>
          <w:color w:val="002060"/>
        </w:rPr>
        <w:fldChar w:fldCharType="begin">
          <w:fldData xml:space="preserve">PEVuZE5vdGU+PENpdGU+PEF1dGhvcj5OYXJlc2g8L0F1dGhvcj48WWVhcj4yMDIwPC9ZZWFyPjxS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</w:fldData>
        </w:fldChar>
      </w:r>
      <w:r>
        <w:rPr>
          <w:color w:val="002060"/>
        </w:rPr>
        <w:instrText xml:space="preserve"> ADDIN EN.CITE </w:instrText>
      </w:r>
      <w:r>
        <w:rPr>
          <w:color w:val="002060"/>
        </w:rPr>
        <w:fldChar w:fldCharType="begin">
          <w:fldData xml:space="preserve">PEVuZE5vdGU+PENpdGU+PEF1dGhvcj5OYXJlc2g8L0F1dGhvcj48WWVhcj4yMDIwPC9ZZWFyPjxS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</w:fldData>
        </w:fldChar>
      </w:r>
      <w:r>
        <w:rPr>
          <w:color w:val="002060"/>
        </w:rPr>
        <w:instrText xml:space="preserve"> ADDIN EN.CITE.DATA </w:instrText>
      </w:r>
      <w:r>
        <w:rPr>
          <w:color w:val="002060"/>
        </w:rPr>
      </w:r>
      <w:r>
        <w:rPr>
          <w:color w:val="002060"/>
        </w:rPr>
        <w:fldChar w:fldCharType="end"/>
      </w:r>
      <w:r>
        <w:rPr>
          <w:color w:val="002060"/>
        </w:rPr>
      </w:r>
      <w:r>
        <w:rPr>
          <w:color w:val="002060"/>
        </w:rPr>
        <w:fldChar w:fldCharType="separate"/>
      </w:r>
      <w:r w:rsidRPr="00E90561">
        <w:rPr>
          <w:noProof/>
          <w:color w:val="002060"/>
          <w:vertAlign w:val="superscript"/>
        </w:rPr>
        <w:t>61-64</w:t>
      </w:r>
      <w:r>
        <w:rPr>
          <w:color w:val="002060"/>
        </w:rPr>
        <w:fldChar w:fldCharType="end"/>
      </w:r>
      <w:r>
        <w:rPr>
          <w:color w:val="002060"/>
        </w:rPr>
        <w:t xml:space="preserve"> whereby the energetic essence of life, consciousness, or qualia pass from one living body (e.g., </w:t>
      </w:r>
      <w:r>
        <w:rPr>
          <w:i/>
          <w:iCs/>
          <w:color w:val="002060"/>
        </w:rPr>
        <w:t>death)</w:t>
      </w:r>
      <w:r>
        <w:rPr>
          <w:color w:val="002060"/>
        </w:rPr>
        <w:t xml:space="preserve"> into another (e.g., </w:t>
      </w:r>
      <w:r w:rsidRPr="0057479A">
        <w:rPr>
          <w:i/>
          <w:iCs/>
          <w:color w:val="002060"/>
        </w:rPr>
        <w:t>birth</w:t>
      </w:r>
      <w:r>
        <w:rPr>
          <w:color w:val="002060"/>
        </w:rPr>
        <w:t>). This theoretical hypothesis is supported theoretically by a variety of additional quantum principles.</w:t>
      </w:r>
      <w:r>
        <w:fldChar w:fldCharType="begin">
          <w:fldData xml:space="preserve">PEVuZE5vdGU+PENpdGU+PEF1dGhvcj5LeXJpYXpvczwvQXV0aG9yPjxZZWFyPjIwMjQ8L1llYXI+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</w:fldData>
        </w:fldChar>
      </w:r>
      <w:r>
        <w:instrText xml:space="preserve"> ADDIN EN.CITE </w:instrText>
      </w:r>
      <w:r>
        <w:fldChar w:fldCharType="begin">
          <w:fldData xml:space="preserve">PEVuZE5vdGU+PENpdGU+PEF1dGhvcj5LeXJpYXpvczwvQXV0aG9yPjxZZWFyPjIwMjQ8L1llYXI+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</w:fldData>
        </w:fldChar>
      </w:r>
      <w:r>
        <w:instrText xml:space="preserve"> ADDIN EN.CITE.DATA </w:instrText>
      </w:r>
      <w:r>
        <w:fldChar w:fldCharType="end"/>
      </w:r>
      <w:r>
        <w:fldChar w:fldCharType="separate"/>
      </w:r>
      <w:r w:rsidRPr="00E90561">
        <w:rPr>
          <w:noProof/>
          <w:vertAlign w:val="superscript"/>
        </w:rPr>
        <w:t>56,65,66</w:t>
      </w:r>
      <w:r>
        <w:fldChar w:fldCharType="end"/>
      </w:r>
      <w:r>
        <w:rPr>
          <w:color w:val="002060"/>
        </w:rPr>
        <w:t xml:space="preserve"> For example, the concept of quantum wave-particle duality (an e</w:t>
      </w:r>
      <w:r w:rsidRPr="0057479A">
        <w:rPr>
          <w:color w:val="002060"/>
        </w:rPr>
        <w:t>mpirically supported principle suggesting that fundamental entities, such as photons and electrons, behave both like discrete particles and continuous waves, depending on how they are observed</w:t>
      </w:r>
      <w:r>
        <w:rPr>
          <w:color w:val="002060"/>
        </w:rPr>
        <w:t>)</w:t>
      </w:r>
      <w:r w:rsidRPr="0057479A">
        <w:rPr>
          <w:color w:val="002060"/>
        </w:rPr>
        <w:fldChar w:fldCharType="begin">
          <w:fldData xml:space="preserve">PEVuZE5vdGU+PENpdGU+PEF1dGhvcj5LeXJpYXpvczwvQXV0aG9yPjxZZWFyPjIwMjQ8L1llYXI+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</w:fldData>
        </w:fldChar>
      </w:r>
      <w:r>
        <w:rPr>
          <w:color w:val="002060"/>
        </w:rPr>
        <w:instrText xml:space="preserve"> ADDIN EN.CITE </w:instrText>
      </w:r>
      <w:r>
        <w:rPr>
          <w:color w:val="002060"/>
        </w:rPr>
        <w:fldChar w:fldCharType="begin">
          <w:fldData xml:space="preserve">PEVuZE5vdGU+PENpdGU+PEF1dGhvcj5LeXJpYXpvczwvQXV0aG9yPjxZZWFyPjIwMjQ8L1llYXI+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</w:fldData>
        </w:fldChar>
      </w:r>
      <w:r>
        <w:rPr>
          <w:color w:val="002060"/>
        </w:rPr>
        <w:instrText xml:space="preserve"> ADDIN EN.CITE.DATA </w:instrText>
      </w:r>
      <w:r>
        <w:rPr>
          <w:color w:val="002060"/>
        </w:rPr>
      </w:r>
      <w:r>
        <w:rPr>
          <w:color w:val="002060"/>
        </w:rPr>
        <w:fldChar w:fldCharType="end"/>
      </w:r>
      <w:r w:rsidRPr="0057479A">
        <w:rPr>
          <w:color w:val="002060"/>
        </w:rPr>
      </w:r>
      <w:r w:rsidRPr="0057479A">
        <w:rPr>
          <w:color w:val="002060"/>
        </w:rPr>
        <w:fldChar w:fldCharType="separate"/>
      </w:r>
      <w:r w:rsidRPr="00E90561">
        <w:rPr>
          <w:noProof/>
          <w:color w:val="002060"/>
          <w:vertAlign w:val="superscript"/>
        </w:rPr>
        <w:t>56,65,66</w:t>
      </w:r>
      <w:r w:rsidRPr="0057479A">
        <w:rPr>
          <w:color w:val="002060"/>
        </w:rPr>
        <w:fldChar w:fldCharType="end"/>
      </w:r>
      <w:r w:rsidRPr="0057479A">
        <w:rPr>
          <w:color w:val="002060"/>
        </w:rPr>
        <w:t xml:space="preserve"> </w:t>
      </w:r>
      <w:r>
        <w:rPr>
          <w:color w:val="002060"/>
        </w:rPr>
        <w:t xml:space="preserve">can be theoretically applied to the process of physical-metaphysical duality to suggest that fundamental entities, such as </w:t>
      </w:r>
      <w:r>
        <w:rPr>
          <w:i/>
          <w:iCs/>
          <w:color w:val="002060"/>
        </w:rPr>
        <w:t>human beings</w:t>
      </w:r>
      <w:r>
        <w:rPr>
          <w:color w:val="002060"/>
        </w:rPr>
        <w:t xml:space="preserve">, can behave both like discrete particles (the physical body) and continuous waves (the conscious experience), depending on how they are observed. Together, these and other findings may identify 5-HT2A activation as a mechanism for quantum transcendence of life into </w:t>
      </w:r>
      <w:r>
        <w:rPr>
          <w:i/>
          <w:iCs/>
          <w:color w:val="002060"/>
        </w:rPr>
        <w:t>after life.</w:t>
      </w:r>
      <w:r>
        <w:rPr>
          <w:rStyle w:val="CommentReference"/>
        </w:rPr>
        <w:annotationRef/>
      </w:r>
    </w:p>
    <w:p w14:paraId="0E035F7E" w14:textId="77777777" w:rsidR="00985EAB" w:rsidRDefault="00985EAB" w:rsidP="00985EA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5C18456" w15:done="0"/>
  <w15:commentEx w15:paraId="319F1074" w15:done="0"/>
  <w15:commentEx w15:paraId="1E4BCAD1" w15:done="0"/>
  <w15:commentEx w15:paraId="0F936E11" w15:done="0"/>
  <w15:commentEx w15:paraId="2D8F4C52" w15:done="0"/>
  <w15:commentEx w15:paraId="31AEC306" w15:done="0"/>
  <w15:commentEx w15:paraId="187C7DC5" w15:done="0"/>
  <w15:commentEx w15:paraId="7AF1B811" w15:done="0"/>
  <w15:commentEx w15:paraId="233266F7" w15:done="0"/>
  <w15:commentEx w15:paraId="38F33320" w15:done="0"/>
  <w15:commentEx w15:paraId="4A26E9A2" w15:done="0"/>
  <w15:commentEx w15:paraId="0D3B99B9" w15:done="0"/>
  <w15:commentEx w15:paraId="0C630E06" w15:done="0"/>
  <w15:commentEx w15:paraId="42FB6969" w15:done="0"/>
  <w15:commentEx w15:paraId="41D726F8" w15:done="0"/>
  <w15:commentEx w15:paraId="1CDB5469" w15:done="0"/>
  <w15:commentEx w15:paraId="0E035F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18EFE0" w16cex:dateUtc="2025-03-30T05:07:00Z"/>
  <w16cex:commentExtensible w16cex:durableId="3EFFC9B2" w16cex:dateUtc="2025-03-30T03:13:00Z"/>
  <w16cex:commentExtensible w16cex:durableId="5E8AB16A" w16cex:dateUtc="2024-11-25T23:07:00Z"/>
  <w16cex:commentExtensible w16cex:durableId="6870BFDE" w16cex:dateUtc="2025-03-30T04:03:00Z"/>
  <w16cex:commentExtensible w16cex:durableId="03ADFCA5" w16cex:dateUtc="2024-11-26T20:28:00Z"/>
  <w16cex:commentExtensible w16cex:durableId="746AC73E" w16cex:dateUtc="2024-11-26T21:43:00Z"/>
  <w16cex:commentExtensible w16cex:durableId="719CDD12" w16cex:dateUtc="2024-11-26T14:49:00Z"/>
  <w16cex:commentExtensible w16cex:durableId="5BE023F1" w16cex:dateUtc="2024-11-26T14:48:00Z"/>
  <w16cex:commentExtensible w16cex:durableId="41AFE88B" w16cex:dateUtc="2025-03-30T05:04:00Z"/>
  <w16cex:commentExtensible w16cex:durableId="2AEE7DC7" w16cex:dateUtc="2025-03-30T05:26:00Z"/>
  <w16cex:commentExtensible w16cex:durableId="289E8DEA" w16cex:dateUtc="2025-03-30T05:28:00Z"/>
  <w16cex:commentExtensible w16cex:durableId="57078E17" w16cex:dateUtc="2025-03-30T03:13:00Z"/>
  <w16cex:commentExtensible w16cex:durableId="70261FCF" w16cex:dateUtc="2025-03-16T06:45:00Z"/>
  <w16cex:commentExtensible w16cex:durableId="0647B8E5" w16cex:dateUtc="2025-03-30T05:35:00Z"/>
  <w16cex:commentExtensible w16cex:durableId="6314B892" w16cex:dateUtc="2025-03-15T21:45:00Z"/>
  <w16cex:commentExtensible w16cex:durableId="62FD404A" w16cex:dateUtc="2025-03-16T05:38:00Z"/>
  <w16cex:commentExtensible w16cex:durableId="106C2130" w16cex:dateUtc="2025-03-30T0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5C18456" w16cid:durableId="2A18EFE0"/>
  <w16cid:commentId w16cid:paraId="319F1074" w16cid:durableId="3EFFC9B2"/>
  <w16cid:commentId w16cid:paraId="1E4BCAD1" w16cid:durableId="5E8AB16A"/>
  <w16cid:commentId w16cid:paraId="0F936E11" w16cid:durableId="6870BFDE"/>
  <w16cid:commentId w16cid:paraId="2D8F4C52" w16cid:durableId="03ADFCA5"/>
  <w16cid:commentId w16cid:paraId="31AEC306" w16cid:durableId="746AC73E"/>
  <w16cid:commentId w16cid:paraId="187C7DC5" w16cid:durableId="719CDD12"/>
  <w16cid:commentId w16cid:paraId="7AF1B811" w16cid:durableId="5BE023F1"/>
  <w16cid:commentId w16cid:paraId="233266F7" w16cid:durableId="41AFE88B"/>
  <w16cid:commentId w16cid:paraId="38F33320" w16cid:durableId="2AEE7DC7"/>
  <w16cid:commentId w16cid:paraId="4A26E9A2" w16cid:durableId="289E8DEA"/>
  <w16cid:commentId w16cid:paraId="0D3B99B9" w16cid:durableId="57078E17"/>
  <w16cid:commentId w16cid:paraId="0C630E06" w16cid:durableId="70261FCF"/>
  <w16cid:commentId w16cid:paraId="42FB6969" w16cid:durableId="0647B8E5"/>
  <w16cid:commentId w16cid:paraId="41D726F8" w16cid:durableId="6314B892"/>
  <w16cid:commentId w16cid:paraId="1CDB5469" w16cid:durableId="62FD404A"/>
  <w16cid:commentId w16cid:paraId="0E035F7E" w16cid:durableId="106C21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3987E" w14:textId="77777777" w:rsidR="00045382" w:rsidRDefault="00045382">
      <w:r>
        <w:separator/>
      </w:r>
    </w:p>
  </w:endnote>
  <w:endnote w:type="continuationSeparator" w:id="0">
    <w:p w14:paraId="237E68C3" w14:textId="77777777" w:rsidR="00045382" w:rsidRDefault="00045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4D"/>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19997" w14:textId="77777777" w:rsidR="00045382" w:rsidRDefault="00045382">
      <w:r>
        <w:separator/>
      </w:r>
    </w:p>
  </w:footnote>
  <w:footnote w:type="continuationSeparator" w:id="0">
    <w:p w14:paraId="65DC1DEF" w14:textId="77777777" w:rsidR="00045382" w:rsidRDefault="000453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450B0" w14:textId="5AC1E8FB" w:rsidR="00985EAB" w:rsidRPr="002F1ADA" w:rsidRDefault="002F1ADA" w:rsidP="002F1ADA">
    <w:pPr>
      <w:pStyle w:val="Title"/>
      <w:spacing w:before="240"/>
      <w:ind w:right="90"/>
      <w:rPr>
        <w:color w:val="002FFF" w:themeColor="hyperlink"/>
        <w:u w:val="single"/>
      </w:rPr>
    </w:pPr>
    <w:r>
      <w:tab/>
    </w:r>
    <w:r w:rsidR="00985EAB">
      <w:t>Brenna Bray, PhD</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49357" w14:textId="77777777" w:rsidR="002F1ADA" w:rsidRDefault="002F1ADA" w:rsidP="002F1ADA">
    <w:pPr>
      <w:pStyle w:val="Title"/>
      <w:spacing w:before="240"/>
      <w:ind w:right="1818"/>
    </w:pPr>
    <w:r>
      <w:rPr>
        <w:noProof/>
      </w:rPr>
      <w:drawing>
        <wp:anchor distT="0" distB="0" distL="114300" distR="114300" simplePos="0" relativeHeight="251661312" behindDoc="0" locked="0" layoutInCell="1" allowOverlap="1" wp14:anchorId="0CE5B4D9" wp14:editId="63578EBE">
          <wp:simplePos x="0" y="0"/>
          <wp:positionH relativeFrom="column">
            <wp:posOffset>4432300</wp:posOffset>
          </wp:positionH>
          <wp:positionV relativeFrom="paragraph">
            <wp:posOffset>215900</wp:posOffset>
          </wp:positionV>
          <wp:extent cx="1778000" cy="1271270"/>
          <wp:effectExtent l="0" t="0" r="0" b="0"/>
          <wp:wrapTight wrapText="bothSides">
            <wp:wrapPolygon edited="0">
              <wp:start x="0" y="0"/>
              <wp:lineTo x="0" y="21363"/>
              <wp:lineTo x="21446" y="21363"/>
              <wp:lineTo x="21446" y="0"/>
              <wp:lineTo x="0" y="0"/>
            </wp:wrapPolygon>
          </wp:wrapTight>
          <wp:docPr id="1923140476" name="Picture 1923140476"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at camera&#10;&#10;AI-generated content may be incorrect."/>
                  <pic:cNvPicPr>
                    <a:picLocks noChangeAspect="1" noChangeArrowheads="1"/>
                  </pic:cNvPicPr>
                </pic:nvPicPr>
                <pic:blipFill rotWithShape="1">
                  <a:blip r:embed="rId1"/>
                  <a:srcRect l="13110" r="8225"/>
                  <a:stretch/>
                </pic:blipFill>
                <pic:spPr bwMode="auto">
                  <a:xfrm>
                    <a:off x="0" y="0"/>
                    <a:ext cx="1778000" cy="1271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Brenna Bray, PhD</w:t>
    </w:r>
  </w:p>
  <w:p w14:paraId="09D55098" w14:textId="77777777" w:rsidR="002F1ADA" w:rsidRDefault="002F1ADA" w:rsidP="002F1ADA">
    <w:pPr>
      <w:pStyle w:val="ContactDetails"/>
      <w:spacing w:before="0" w:after="0"/>
      <w:ind w:right="1350"/>
      <w:rPr>
        <w:rStyle w:val="Hyperlink"/>
      </w:rPr>
    </w:pPr>
    <w:r>
      <w:t xml:space="preserve">                            </w:t>
    </w:r>
  </w:p>
  <w:p w14:paraId="57817E7B" w14:textId="77777777" w:rsidR="002F1ADA" w:rsidRDefault="002F1ADA" w:rsidP="002F1ADA">
    <w:pPr>
      <w:pStyle w:val="ContactDetails"/>
      <w:spacing w:before="0" w:after="0"/>
      <w:ind w:right="1350"/>
    </w:pPr>
    <w:hyperlink r:id="rId2" w:history="1">
      <w:r w:rsidRPr="00C73AF6">
        <w:rPr>
          <w:rStyle w:val="Hyperlink"/>
        </w:rPr>
        <w:t xml:space="preserve">PhD Researcher </w:t>
      </w:r>
      <w:r>
        <w:rPr>
          <w:rStyle w:val="Hyperlink"/>
        </w:rPr>
        <w:t>|</w:t>
      </w:r>
      <w:r w:rsidRPr="00C73AF6">
        <w:rPr>
          <w:rStyle w:val="Hyperlink"/>
        </w:rPr>
        <w:t xml:space="preserve"> Biomedical Science &amp; Neuroscience</w:t>
      </w:r>
    </w:hyperlink>
  </w:p>
  <w:p w14:paraId="1DDE156B" w14:textId="77777777" w:rsidR="002F1ADA" w:rsidRDefault="002F1ADA" w:rsidP="002F1ADA">
    <w:pPr>
      <w:pStyle w:val="ContactDetails"/>
      <w:spacing w:before="0" w:after="0"/>
      <w:ind w:right="1350"/>
      <w:rPr>
        <w:rStyle w:val="Hyperlink"/>
      </w:rPr>
    </w:pPr>
    <w:hyperlink r:id="rId3" w:history="1">
      <w:r>
        <w:rPr>
          <w:rStyle w:val="Hyperlink"/>
        </w:rPr>
        <w:t>Postdoctoral Training | Complementary and Integrative Health</w:t>
      </w:r>
    </w:hyperlink>
  </w:p>
  <w:p w14:paraId="6BE87074" w14:textId="77777777" w:rsidR="002F1ADA" w:rsidRDefault="002F1ADA" w:rsidP="002F1ADA">
    <w:pPr>
      <w:pStyle w:val="ContactDetails"/>
      <w:spacing w:before="0" w:after="0"/>
      <w:ind w:right="1350"/>
      <w:rPr>
        <w:rStyle w:val="Hyperlink"/>
      </w:rPr>
    </w:pPr>
    <w:hyperlink r:id="rId4" w:history="1">
      <w:r w:rsidRPr="001728D6">
        <w:rPr>
          <w:rStyle w:val="Hyperlink"/>
        </w:rPr>
        <w:t>Nonprofit Founder, Director, CEO, &amp; PI</w:t>
      </w:r>
    </w:hyperlink>
  </w:p>
  <w:p w14:paraId="4F2EF006" w14:textId="77777777" w:rsidR="002F1ADA" w:rsidRPr="00C73AF6" w:rsidRDefault="002F1ADA" w:rsidP="002F1ADA">
    <w:pPr>
      <w:pStyle w:val="ContactDetails"/>
      <w:spacing w:before="0" w:after="0"/>
      <w:ind w:right="1350"/>
      <w:rPr>
        <w:color w:val="002FFF" w:themeColor="hyperlink"/>
        <w:u w:val="single"/>
      </w:rPr>
    </w:pPr>
    <w:hyperlink r:id="rId5" w:history="1">
      <w:r w:rsidRPr="001728D6">
        <w:rPr>
          <w:rStyle w:val="Hyperlink"/>
        </w:rPr>
        <w:t xml:space="preserve">Small Business </w:t>
      </w:r>
      <w:r>
        <w:rPr>
          <w:rStyle w:val="Hyperlink"/>
        </w:rPr>
        <w:t xml:space="preserve">Owner &amp; Director </w:t>
      </w:r>
      <w:r w:rsidRPr="001728D6">
        <w:rPr>
          <w:rStyle w:val="Hyperlink"/>
        </w:rPr>
        <w:t xml:space="preserve">(LLC) </w:t>
      </w:r>
    </w:hyperlink>
  </w:p>
  <w:p w14:paraId="56BB06F2" w14:textId="77777777" w:rsidR="002F1ADA" w:rsidRPr="001728D6" w:rsidRDefault="002F1ADA" w:rsidP="002F1ADA">
    <w:pPr>
      <w:pStyle w:val="ContactDetails"/>
      <w:spacing w:before="0" w:after="0"/>
      <w:ind w:right="1350"/>
      <w:rPr>
        <w:rStyle w:val="Hyperlink"/>
      </w:rPr>
    </w:pPr>
    <w:r>
      <w:fldChar w:fldCharType="begin"/>
    </w:r>
    <w:r>
      <w:instrText>HYPERLINK "https://www.linkedin.com/in/brenna-bray-39891914"</w:instrText>
    </w:r>
    <w:r>
      <w:fldChar w:fldCharType="separate"/>
    </w:r>
    <w:r>
      <w:rPr>
        <w:rStyle w:val="Hyperlink"/>
      </w:rPr>
      <w:t>Executive e</w:t>
    </w:r>
    <w:r w:rsidRPr="001728D6">
      <w:rPr>
        <w:rStyle w:val="Hyperlink"/>
      </w:rPr>
      <w:t>xperience in clinical documentation</w:t>
    </w:r>
    <w:r>
      <w:rPr>
        <w:rStyle w:val="Hyperlink"/>
      </w:rPr>
      <w:t xml:space="preserve"> &amp; regulatory compliance</w:t>
    </w:r>
  </w:p>
  <w:p w14:paraId="600659EA" w14:textId="77777777" w:rsidR="002F1ADA" w:rsidRDefault="002F1ADA" w:rsidP="002F1ADA">
    <w:pPr>
      <w:pStyle w:val="ContactDetails"/>
      <w:spacing w:before="0" w:after="0"/>
      <w:ind w:right="1350"/>
      <w:rPr>
        <w:rStyle w:val="Hyperlink"/>
      </w:rPr>
    </w:pPr>
    <w:r>
      <w:rPr>
        <w:rStyle w:val="Hyperlink"/>
      </w:rPr>
      <w:t xml:space="preserve">Industry </w:t>
    </w:r>
    <w:r w:rsidRPr="001728D6">
      <w:rPr>
        <w:rStyle w:val="Hyperlink"/>
      </w:rPr>
      <w:t>experience in medical device regulation</w:t>
    </w:r>
    <w:r>
      <w:rPr>
        <w:rStyle w:val="Hyperlink"/>
      </w:rPr>
      <w:t>s (EU &amp; US)</w:t>
    </w:r>
    <w:r>
      <w:fldChar w:fldCharType="end"/>
    </w:r>
    <w:r>
      <w:rPr>
        <w:rStyle w:val="Hyperlink"/>
      </w:rPr>
      <w:t xml:space="preserve"> </w:t>
    </w:r>
  </w:p>
  <w:p w14:paraId="6EB44457" w14:textId="77777777" w:rsidR="002F1ADA" w:rsidRDefault="002F1ADA" w:rsidP="002F1ADA">
    <w:pPr>
      <w:pStyle w:val="ContactDetails"/>
      <w:spacing w:before="0" w:after="0"/>
      <w:ind w:right="1350"/>
    </w:pPr>
    <w:hyperlink r:id="rId6" w:history="1">
      <w:r w:rsidRPr="00B372AA">
        <w:rPr>
          <w:rStyle w:val="Hyperlink"/>
        </w:rPr>
        <w:t>Food Safety Preventive Controls Alliance | Certified PC</w:t>
      </w:r>
      <w:r>
        <w:rPr>
          <w:rStyle w:val="Hyperlink"/>
        </w:rPr>
        <w:t>QI</w:t>
      </w:r>
    </w:hyperlink>
  </w:p>
  <w:p w14:paraId="50C2C972" w14:textId="310C0BC8" w:rsidR="002F1ADA" w:rsidRPr="002F1ADA" w:rsidRDefault="002F1ADA" w:rsidP="002F1ADA">
    <w:pPr>
      <w:pStyle w:val="ContactDetails"/>
      <w:spacing w:before="0" w:after="0"/>
      <w:ind w:right="1350"/>
    </w:pPr>
    <w:r>
      <w:t xml:space="preserve">206-819-9647 </w:t>
    </w:r>
    <w:r>
      <w:sym w:font="Wingdings 2" w:char="F097"/>
    </w:r>
    <w:r>
      <w:t xml:space="preserve"> </w:t>
    </w:r>
    <w:hyperlink r:id="rId7" w:history="1">
      <w:r w:rsidRPr="00DA0B2A">
        <w:rPr>
          <w:rStyle w:val="Hyperlink"/>
        </w:rPr>
        <w:t>brenna.bray@naropa.edu</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AF26B" w14:textId="77777777" w:rsidR="00806EBD" w:rsidRDefault="00824E48" w:rsidP="00F24810">
    <w:pPr>
      <w:pStyle w:val="Title"/>
      <w:ind w:right="-252"/>
    </w:pPr>
    <w:r>
      <w:t>Brenna Bray</w:t>
    </w:r>
    <w:r w:rsidR="000470A2">
      <w:t>, PhD</w:t>
    </w:r>
  </w:p>
  <w:p w14:paraId="5342AF0A" w14:textId="77777777" w:rsidR="00806EBD" w:rsidRDefault="00806EBD" w:rsidP="00F24810">
    <w:pPr>
      <w:pStyle w:val="Header"/>
      <w:spacing w:after="0"/>
      <w:ind w:right="-252"/>
    </w:pPr>
    <w:r>
      <w:t xml:space="preserve">Page </w:t>
    </w:r>
    <w:r>
      <w:fldChar w:fldCharType="begin"/>
    </w:r>
    <w:r>
      <w:instrText xml:space="preserve"> page </w:instrText>
    </w:r>
    <w:r>
      <w:fldChar w:fldCharType="separate"/>
    </w:r>
    <w:r w:rsidR="009F64CF">
      <w:rPr>
        <w:noProof/>
      </w:rPr>
      <w:t>11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AFBAE" w14:textId="77777777" w:rsidR="001F429D" w:rsidRDefault="008E2119" w:rsidP="007E43F9">
    <w:pPr>
      <w:pStyle w:val="ContactDetails"/>
      <w:spacing w:before="0" w:after="0"/>
      <w:ind w:right="1350"/>
    </w:pPr>
    <w:hyperlink r:id="rId1" w:history="1">
      <w:r w:rsidRPr="008E2119">
        <w:rPr>
          <w:rStyle w:val="Hyperlink"/>
        </w:rPr>
        <w:t>Book a Free Consult</w:t>
      </w:r>
    </w:hyperlink>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4482BB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6339470" o:spid="_x0000_i1025" type="#_x0000_t75" style="width:7.75pt;height:7.75pt;visibility:visible;mso-wrap-style:square">
            <v:imagedata r:id="rId1" o:title=""/>
          </v:shape>
        </w:pict>
      </mc:Choice>
      <mc:Fallback>
        <w:drawing>
          <wp:inline distT="0" distB="0" distL="0" distR="0" wp14:anchorId="45792F02" wp14:editId="550D4A46">
            <wp:extent cx="98425" cy="98425"/>
            <wp:effectExtent l="0" t="0" r="0" b="0"/>
            <wp:docPr id="2096339470" name="Picture 209633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DEFE6E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9E246F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30F1B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346CAC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A8CCA1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9BA06C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0ED96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15EC53F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4AC7A2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5B562B"/>
    <w:multiLevelType w:val="hybridMultilevel"/>
    <w:tmpl w:val="01FEAE00"/>
    <w:lvl w:ilvl="0" w:tplc="AA0ADBD4">
      <w:start w:val="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36F74DE"/>
    <w:multiLevelType w:val="hybridMultilevel"/>
    <w:tmpl w:val="7F72B806"/>
    <w:lvl w:ilvl="0" w:tplc="AA0ADBD4">
      <w:start w:val="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F152AA"/>
    <w:multiLevelType w:val="multilevel"/>
    <w:tmpl w:val="F4BC91D4"/>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0A3B1D"/>
    <w:multiLevelType w:val="hybridMultilevel"/>
    <w:tmpl w:val="0464B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E0535B"/>
    <w:multiLevelType w:val="hybridMultilevel"/>
    <w:tmpl w:val="28E417A6"/>
    <w:lvl w:ilvl="0" w:tplc="AA0ADBD4">
      <w:start w:val="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F706962"/>
    <w:multiLevelType w:val="multilevel"/>
    <w:tmpl w:val="72583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F52EE3"/>
    <w:multiLevelType w:val="hybridMultilevel"/>
    <w:tmpl w:val="8A72AF60"/>
    <w:lvl w:ilvl="0" w:tplc="FFFFFFFF">
      <w:start w:val="1"/>
      <w:numFmt w:val="lowerRoman"/>
      <w:lvlText w:val="%1."/>
      <w:lvlJc w:val="left"/>
      <w:pPr>
        <w:ind w:left="2160" w:hanging="360"/>
      </w:pPr>
      <w:rPr>
        <w:rFonts w:hint="default"/>
      </w:rPr>
    </w:lvl>
    <w:lvl w:ilvl="1" w:tplc="04090001">
      <w:start w:val="1"/>
      <w:numFmt w:val="bullet"/>
      <w:lvlText w:val=""/>
      <w:lvlJc w:val="left"/>
      <w:pPr>
        <w:ind w:left="2880" w:hanging="360"/>
      </w:pPr>
      <w:rPr>
        <w:rFonts w:ascii="Symbol" w:hAnsi="Symbol" w:hint="default"/>
      </w:rPr>
    </w:lvl>
    <w:lvl w:ilvl="2" w:tplc="04090001">
      <w:start w:val="1"/>
      <w:numFmt w:val="bullet"/>
      <w:lvlText w:val=""/>
      <w:lvlJc w:val="left"/>
      <w:pPr>
        <w:ind w:left="3780" w:hanging="360"/>
      </w:pPr>
      <w:rPr>
        <w:rFonts w:ascii="Symbol" w:hAnsi="Symbol" w:hint="default"/>
      </w:r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6" w15:restartNumberingAfterBreak="0">
    <w:nsid w:val="12544483"/>
    <w:multiLevelType w:val="hybridMultilevel"/>
    <w:tmpl w:val="3E7C6DBE"/>
    <w:lvl w:ilvl="0" w:tplc="FFFFFFFF">
      <w:start w:val="1"/>
      <w:numFmt w:val="lowerRoman"/>
      <w:lvlText w:val="%1."/>
      <w:lvlJc w:val="left"/>
      <w:pPr>
        <w:ind w:left="2160" w:hanging="360"/>
      </w:pPr>
      <w:rPr>
        <w:rFonts w:hint="default"/>
      </w:rPr>
    </w:lvl>
    <w:lvl w:ilvl="1" w:tplc="FFFFFFFF">
      <w:start w:val="1"/>
      <w:numFmt w:val="bullet"/>
      <w:lvlText w:val=""/>
      <w:lvlJc w:val="left"/>
      <w:pPr>
        <w:ind w:left="3780" w:hanging="360"/>
      </w:pPr>
      <w:rPr>
        <w:rFonts w:ascii="Symbol" w:hAnsi="Symbol" w:hint="default"/>
      </w:r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7" w15:restartNumberingAfterBreak="0">
    <w:nsid w:val="13431DDD"/>
    <w:multiLevelType w:val="hybridMultilevel"/>
    <w:tmpl w:val="DBDE7EA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152F6D68"/>
    <w:multiLevelType w:val="multilevel"/>
    <w:tmpl w:val="ED4E832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5E63D04"/>
    <w:multiLevelType w:val="multilevel"/>
    <w:tmpl w:val="E1E6F5E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1644661B"/>
    <w:multiLevelType w:val="hybridMultilevel"/>
    <w:tmpl w:val="3E7C6DBE"/>
    <w:lvl w:ilvl="0" w:tplc="FFFFFFFF">
      <w:start w:val="1"/>
      <w:numFmt w:val="lowerRoman"/>
      <w:lvlText w:val="%1."/>
      <w:lvlJc w:val="left"/>
      <w:pPr>
        <w:ind w:left="2160" w:hanging="360"/>
      </w:pPr>
      <w:rPr>
        <w:rFonts w:hint="default"/>
      </w:rPr>
    </w:lvl>
    <w:lvl w:ilvl="1" w:tplc="04090001">
      <w:start w:val="1"/>
      <w:numFmt w:val="bullet"/>
      <w:lvlText w:val=""/>
      <w:lvlJc w:val="left"/>
      <w:pPr>
        <w:ind w:left="3780" w:hanging="360"/>
      </w:pPr>
      <w:rPr>
        <w:rFonts w:ascii="Symbol" w:hAnsi="Symbol" w:hint="default"/>
      </w:r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1" w15:restartNumberingAfterBreak="0">
    <w:nsid w:val="173C10B8"/>
    <w:multiLevelType w:val="hybridMultilevel"/>
    <w:tmpl w:val="55AC0E60"/>
    <w:lvl w:ilvl="0" w:tplc="FFFFFFFF">
      <w:start w:val="1"/>
      <w:numFmt w:val="lowerRoman"/>
      <w:lvlText w:val="%1."/>
      <w:lvlJc w:val="left"/>
      <w:pPr>
        <w:ind w:left="2160" w:hanging="360"/>
      </w:pPr>
      <w:rPr>
        <w:rFonts w:hint="default"/>
      </w:r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2" w15:restartNumberingAfterBreak="0">
    <w:nsid w:val="1B054B3B"/>
    <w:multiLevelType w:val="multilevel"/>
    <w:tmpl w:val="7CB0EC10"/>
    <w:styleLink w:val="CurrentList1"/>
    <w:lvl w:ilvl="0">
      <w:start w:val="1"/>
      <w:numFmt w:val="bullet"/>
      <w:lvlText w:val=""/>
      <w:lvlJc w:val="left"/>
      <w:pPr>
        <w:ind w:left="720" w:hanging="360"/>
      </w:pPr>
      <w:rPr>
        <w:rFonts w:ascii="Symbol" w:hAnsi="Symbol" w:hint="default"/>
      </w:rPr>
    </w:lvl>
    <w:lvl w:ilvl="1">
      <w:start w:val="1"/>
      <w:numFmt w:val="upperLetter"/>
      <w:lvlText w:val="%2."/>
      <w:lvlJc w:val="left"/>
      <w:pPr>
        <w:ind w:left="1440" w:hanging="360"/>
      </w:pPr>
      <w:rPr>
        <w:rFonts w:ascii="Times New Roman" w:hAnsi="Times New Roman" w:hint="default"/>
        <w:b/>
        <w:i w:val="0"/>
        <w:caps w:val="0"/>
        <w:strike w:val="0"/>
        <w:dstrike w:val="0"/>
        <w:vanish w:val="0"/>
        <w:color w:val="002060"/>
        <w:sz w:val="24"/>
        <w:szCs w:val="24"/>
        <w:vertAlign w:val="baseli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F595AAA"/>
    <w:multiLevelType w:val="hybridMultilevel"/>
    <w:tmpl w:val="EE247574"/>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0690D25"/>
    <w:multiLevelType w:val="hybridMultilevel"/>
    <w:tmpl w:val="39221C72"/>
    <w:lvl w:ilvl="0" w:tplc="FFFFFFFF">
      <w:start w:val="1"/>
      <w:numFmt w:val="bullet"/>
      <w:lvlText w:val=""/>
      <w:lvlJc w:val="left"/>
      <w:pPr>
        <w:ind w:left="720" w:hanging="360"/>
      </w:pPr>
      <w:rPr>
        <w:rFonts w:ascii="Symbol" w:hAnsi="Symbol" w:hint="default"/>
      </w:rPr>
    </w:lvl>
    <w:lvl w:ilvl="1" w:tplc="FFFFFFFF">
      <w:start w:val="1"/>
      <w:numFmt w:val="upperLetter"/>
      <w:lvlText w:val="%2."/>
      <w:lvlJc w:val="left"/>
      <w:pPr>
        <w:ind w:left="1440" w:hanging="360"/>
      </w:pPr>
      <w:rPr>
        <w:rFonts w:ascii="Times New Roman" w:hAnsi="Times New Roman" w:hint="default"/>
        <w:b/>
        <w:i w:val="0"/>
        <w:caps w:val="0"/>
        <w:strike w:val="0"/>
        <w:dstrike w:val="0"/>
        <w:vanish w:val="0"/>
        <w:color w:val="002060"/>
        <w:sz w:val="22"/>
        <w:szCs w:val="24"/>
        <w:vertAlign w:val="baseline"/>
      </w:rPr>
    </w:lvl>
    <w:lvl w:ilvl="2" w:tplc="FFCCC946">
      <w:start w:val="1"/>
      <w:numFmt w:val="lowerRoman"/>
      <w:lvlText w:val="%3."/>
      <w:lvlJc w:val="left"/>
      <w:pPr>
        <w:ind w:left="2160" w:hanging="360"/>
      </w:pPr>
      <w:rPr>
        <w:rFont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25C5238D"/>
    <w:multiLevelType w:val="hybridMultilevel"/>
    <w:tmpl w:val="456A88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65C48EB"/>
    <w:multiLevelType w:val="multilevel"/>
    <w:tmpl w:val="49EE95DE"/>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9E2763C"/>
    <w:multiLevelType w:val="hybridMultilevel"/>
    <w:tmpl w:val="769469F2"/>
    <w:lvl w:ilvl="0" w:tplc="E5C41FB2">
      <w:start w:val="1"/>
      <w:numFmt w:val="bullet"/>
      <w:lvlText w:val="■"/>
      <w:lvlJc w:val="left"/>
      <w:pPr>
        <w:tabs>
          <w:tab w:val="num" w:pos="720"/>
        </w:tabs>
        <w:ind w:left="720" w:hanging="360"/>
      </w:pPr>
      <w:rPr>
        <w:rFonts w:ascii="Franklin Gothic Book" w:hAnsi="Franklin Gothic Book" w:hint="default"/>
      </w:rPr>
    </w:lvl>
    <w:lvl w:ilvl="1" w:tplc="7B2CD1BC" w:tentative="1">
      <w:start w:val="1"/>
      <w:numFmt w:val="bullet"/>
      <w:lvlText w:val="■"/>
      <w:lvlJc w:val="left"/>
      <w:pPr>
        <w:tabs>
          <w:tab w:val="num" w:pos="1440"/>
        </w:tabs>
        <w:ind w:left="1440" w:hanging="360"/>
      </w:pPr>
      <w:rPr>
        <w:rFonts w:ascii="Franklin Gothic Book" w:hAnsi="Franklin Gothic Book" w:hint="default"/>
      </w:rPr>
    </w:lvl>
    <w:lvl w:ilvl="2" w:tplc="92BCD12E" w:tentative="1">
      <w:start w:val="1"/>
      <w:numFmt w:val="bullet"/>
      <w:lvlText w:val="■"/>
      <w:lvlJc w:val="left"/>
      <w:pPr>
        <w:tabs>
          <w:tab w:val="num" w:pos="2160"/>
        </w:tabs>
        <w:ind w:left="2160" w:hanging="360"/>
      </w:pPr>
      <w:rPr>
        <w:rFonts w:ascii="Franklin Gothic Book" w:hAnsi="Franklin Gothic Book" w:hint="default"/>
      </w:rPr>
    </w:lvl>
    <w:lvl w:ilvl="3" w:tplc="7A4644B2" w:tentative="1">
      <w:start w:val="1"/>
      <w:numFmt w:val="bullet"/>
      <w:lvlText w:val="■"/>
      <w:lvlJc w:val="left"/>
      <w:pPr>
        <w:tabs>
          <w:tab w:val="num" w:pos="2880"/>
        </w:tabs>
        <w:ind w:left="2880" w:hanging="360"/>
      </w:pPr>
      <w:rPr>
        <w:rFonts w:ascii="Franklin Gothic Book" w:hAnsi="Franklin Gothic Book" w:hint="default"/>
      </w:rPr>
    </w:lvl>
    <w:lvl w:ilvl="4" w:tplc="DA9E7868" w:tentative="1">
      <w:start w:val="1"/>
      <w:numFmt w:val="bullet"/>
      <w:lvlText w:val="■"/>
      <w:lvlJc w:val="left"/>
      <w:pPr>
        <w:tabs>
          <w:tab w:val="num" w:pos="3600"/>
        </w:tabs>
        <w:ind w:left="3600" w:hanging="360"/>
      </w:pPr>
      <w:rPr>
        <w:rFonts w:ascii="Franklin Gothic Book" w:hAnsi="Franklin Gothic Book" w:hint="default"/>
      </w:rPr>
    </w:lvl>
    <w:lvl w:ilvl="5" w:tplc="B9B027AC" w:tentative="1">
      <w:start w:val="1"/>
      <w:numFmt w:val="bullet"/>
      <w:lvlText w:val="■"/>
      <w:lvlJc w:val="left"/>
      <w:pPr>
        <w:tabs>
          <w:tab w:val="num" w:pos="4320"/>
        </w:tabs>
        <w:ind w:left="4320" w:hanging="360"/>
      </w:pPr>
      <w:rPr>
        <w:rFonts w:ascii="Franklin Gothic Book" w:hAnsi="Franklin Gothic Book" w:hint="default"/>
      </w:rPr>
    </w:lvl>
    <w:lvl w:ilvl="6" w:tplc="47FE5510" w:tentative="1">
      <w:start w:val="1"/>
      <w:numFmt w:val="bullet"/>
      <w:lvlText w:val="■"/>
      <w:lvlJc w:val="left"/>
      <w:pPr>
        <w:tabs>
          <w:tab w:val="num" w:pos="5040"/>
        </w:tabs>
        <w:ind w:left="5040" w:hanging="360"/>
      </w:pPr>
      <w:rPr>
        <w:rFonts w:ascii="Franklin Gothic Book" w:hAnsi="Franklin Gothic Book" w:hint="default"/>
      </w:rPr>
    </w:lvl>
    <w:lvl w:ilvl="7" w:tplc="C2D852F2" w:tentative="1">
      <w:start w:val="1"/>
      <w:numFmt w:val="bullet"/>
      <w:lvlText w:val="■"/>
      <w:lvlJc w:val="left"/>
      <w:pPr>
        <w:tabs>
          <w:tab w:val="num" w:pos="5760"/>
        </w:tabs>
        <w:ind w:left="5760" w:hanging="360"/>
      </w:pPr>
      <w:rPr>
        <w:rFonts w:ascii="Franklin Gothic Book" w:hAnsi="Franklin Gothic Book" w:hint="default"/>
      </w:rPr>
    </w:lvl>
    <w:lvl w:ilvl="8" w:tplc="78FE3574" w:tentative="1">
      <w:start w:val="1"/>
      <w:numFmt w:val="bullet"/>
      <w:lvlText w:val="■"/>
      <w:lvlJc w:val="left"/>
      <w:pPr>
        <w:tabs>
          <w:tab w:val="num" w:pos="6480"/>
        </w:tabs>
        <w:ind w:left="6480" w:hanging="360"/>
      </w:pPr>
      <w:rPr>
        <w:rFonts w:ascii="Franklin Gothic Book" w:hAnsi="Franklin Gothic Book" w:hint="default"/>
      </w:rPr>
    </w:lvl>
  </w:abstractNum>
  <w:abstractNum w:abstractNumId="28" w15:restartNumberingAfterBreak="0">
    <w:nsid w:val="2CFC0471"/>
    <w:multiLevelType w:val="multilevel"/>
    <w:tmpl w:val="04988946"/>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8A841EC"/>
    <w:multiLevelType w:val="hybridMultilevel"/>
    <w:tmpl w:val="627EDE5C"/>
    <w:lvl w:ilvl="0" w:tplc="AA0ADBD4">
      <w:start w:val="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D8319C3"/>
    <w:multiLevelType w:val="hybridMultilevel"/>
    <w:tmpl w:val="142AF84A"/>
    <w:lvl w:ilvl="0" w:tplc="AA0ADBD4">
      <w:start w:val="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EEC23EE"/>
    <w:multiLevelType w:val="multilevel"/>
    <w:tmpl w:val="22D6A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4B91FD4"/>
    <w:multiLevelType w:val="hybridMultilevel"/>
    <w:tmpl w:val="972C1CDA"/>
    <w:lvl w:ilvl="0" w:tplc="AA0ADBD4">
      <w:start w:val="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5A060AD"/>
    <w:multiLevelType w:val="hybridMultilevel"/>
    <w:tmpl w:val="331885A0"/>
    <w:lvl w:ilvl="0" w:tplc="AA0ADBD4">
      <w:start w:val="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5CB4B7B"/>
    <w:multiLevelType w:val="hybridMultilevel"/>
    <w:tmpl w:val="2E48DB0C"/>
    <w:lvl w:ilvl="0" w:tplc="E0B66B8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9A16BC7"/>
    <w:multiLevelType w:val="hybridMultilevel"/>
    <w:tmpl w:val="55AC0E60"/>
    <w:lvl w:ilvl="0" w:tplc="FFFFFFFF">
      <w:start w:val="1"/>
      <w:numFmt w:val="lowerRoman"/>
      <w:lvlText w:val="%1."/>
      <w:lvlJc w:val="left"/>
      <w:pPr>
        <w:ind w:left="2160" w:hanging="360"/>
      </w:pPr>
      <w:rPr>
        <w:rFonts w:hint="default"/>
      </w:r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6" w15:restartNumberingAfterBreak="0">
    <w:nsid w:val="4C68688D"/>
    <w:multiLevelType w:val="hybridMultilevel"/>
    <w:tmpl w:val="180AAABE"/>
    <w:lvl w:ilvl="0" w:tplc="FFFFFFFF">
      <w:start w:val="1"/>
      <w:numFmt w:val="upperLetter"/>
      <w:lvlText w:val="%1."/>
      <w:lvlJc w:val="left"/>
      <w:pPr>
        <w:ind w:left="1440" w:hanging="360"/>
      </w:pPr>
      <w:rPr>
        <w:rFonts w:ascii="Times New Roman" w:hAnsi="Times New Roman" w:hint="default"/>
        <w:b/>
        <w:i w:val="0"/>
        <w:caps w:val="0"/>
        <w:strike w:val="0"/>
        <w:dstrike w:val="0"/>
        <w:vanish w:val="0"/>
        <w:color w:val="002060"/>
        <w:sz w:val="22"/>
        <w:szCs w:val="24"/>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1">
      <w:start w:val="1"/>
      <w:numFmt w:val="bullet"/>
      <w:lvlText w:val=""/>
      <w:lvlJc w:val="left"/>
      <w:pPr>
        <w:ind w:left="37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E333AA8"/>
    <w:multiLevelType w:val="hybridMultilevel"/>
    <w:tmpl w:val="0074B456"/>
    <w:lvl w:ilvl="0" w:tplc="6486D648">
      <w:start w:val="1"/>
      <w:numFmt w:val="upperLetter"/>
      <w:lvlText w:val="%1."/>
      <w:lvlJc w:val="left"/>
      <w:pPr>
        <w:ind w:left="1440" w:hanging="360"/>
      </w:pPr>
      <w:rPr>
        <w:rFonts w:ascii="Times New Roman" w:hAnsi="Times New Roman" w:hint="default"/>
        <w:b/>
        <w:i w:val="0"/>
        <w:caps w:val="0"/>
        <w:strike w:val="0"/>
        <w:dstrike w:val="0"/>
        <w:vanish w:val="0"/>
        <w:color w:val="002060"/>
        <w:sz w:val="22"/>
        <w:szCs w:val="24"/>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F62F13"/>
    <w:multiLevelType w:val="multilevel"/>
    <w:tmpl w:val="617A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2752DB"/>
    <w:multiLevelType w:val="hybridMultilevel"/>
    <w:tmpl w:val="CA408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7A777D"/>
    <w:multiLevelType w:val="hybridMultilevel"/>
    <w:tmpl w:val="84902438"/>
    <w:lvl w:ilvl="0" w:tplc="AA0ADBD4">
      <w:start w:val="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B5A5E08"/>
    <w:multiLevelType w:val="hybridMultilevel"/>
    <w:tmpl w:val="B43CF82E"/>
    <w:lvl w:ilvl="0" w:tplc="8F2047F2">
      <w:start w:val="1"/>
      <w:numFmt w:val="bullet"/>
      <w:pStyle w:val="ListBullet"/>
      <w:lvlText w:val="•"/>
      <w:lvlJc w:val="left"/>
      <w:pPr>
        <w:ind w:left="360" w:hanging="360"/>
      </w:pPr>
      <w:rPr>
        <w:rFonts w:ascii="Bell MT" w:hAnsi="Bell MT"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1B81A31"/>
    <w:multiLevelType w:val="hybridMultilevel"/>
    <w:tmpl w:val="2980653E"/>
    <w:lvl w:ilvl="0" w:tplc="FFFFFFFF">
      <w:start w:val="1"/>
      <w:numFmt w:val="bullet"/>
      <w:lvlText w:val=""/>
      <w:lvlJc w:val="left"/>
      <w:pPr>
        <w:ind w:left="720" w:hanging="360"/>
      </w:pPr>
      <w:rPr>
        <w:rFonts w:ascii="Symbol" w:hAnsi="Symbol" w:hint="default"/>
      </w:rPr>
    </w:lvl>
    <w:lvl w:ilvl="1" w:tplc="6486D648">
      <w:start w:val="1"/>
      <w:numFmt w:val="upperLetter"/>
      <w:lvlText w:val="%2."/>
      <w:lvlJc w:val="left"/>
      <w:pPr>
        <w:ind w:left="1440" w:hanging="360"/>
      </w:pPr>
      <w:rPr>
        <w:rFonts w:ascii="Times New Roman" w:hAnsi="Times New Roman" w:hint="default"/>
        <w:b/>
        <w:i w:val="0"/>
        <w:caps w:val="0"/>
        <w:strike w:val="0"/>
        <w:dstrike w:val="0"/>
        <w:vanish w:val="0"/>
        <w:color w:val="002060"/>
        <w:sz w:val="22"/>
        <w:szCs w:val="24"/>
        <w:vertAlign w:val="baseline"/>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62326697"/>
    <w:multiLevelType w:val="hybridMultilevel"/>
    <w:tmpl w:val="855A515E"/>
    <w:lvl w:ilvl="0" w:tplc="04090001">
      <w:start w:val="1"/>
      <w:numFmt w:val="bullet"/>
      <w:lvlText w:val=""/>
      <w:lvlJc w:val="left"/>
      <w:pPr>
        <w:ind w:left="2520" w:hanging="360"/>
      </w:pPr>
      <w:rPr>
        <w:rFonts w:ascii="Symbol" w:hAnsi="Symbol"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4" w15:restartNumberingAfterBreak="0">
    <w:nsid w:val="64235ED0"/>
    <w:multiLevelType w:val="hybridMultilevel"/>
    <w:tmpl w:val="55AC0E60"/>
    <w:lvl w:ilvl="0" w:tplc="FFCCC946">
      <w:start w:val="1"/>
      <w:numFmt w:val="lowerRoman"/>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67C83B06"/>
    <w:multiLevelType w:val="hybridMultilevel"/>
    <w:tmpl w:val="35ECF27E"/>
    <w:lvl w:ilvl="0" w:tplc="CFBAB7C0">
      <w:start w:val="1"/>
      <w:numFmt w:val="bullet"/>
      <w:pStyle w:val="Bullet"/>
      <w:lvlText w:val=""/>
      <w:lvlJc w:val="left"/>
      <w:pPr>
        <w:ind w:left="25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8ADA356A">
      <w:start w:val="1"/>
      <w:numFmt w:val="bullet"/>
      <w:pStyle w:val="Open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15:restartNumberingAfterBreak="0">
    <w:nsid w:val="6FC80CE1"/>
    <w:multiLevelType w:val="hybridMultilevel"/>
    <w:tmpl w:val="DBD29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47" w15:restartNumberingAfterBreak="0">
    <w:nsid w:val="73C645F9"/>
    <w:multiLevelType w:val="hybridMultilevel"/>
    <w:tmpl w:val="9DB4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0B5DE7"/>
    <w:multiLevelType w:val="hybridMultilevel"/>
    <w:tmpl w:val="EE90C478"/>
    <w:lvl w:ilvl="0" w:tplc="FFFFFFFF">
      <w:start w:val="1"/>
      <w:numFmt w:val="upperLetter"/>
      <w:lvlText w:val="%1."/>
      <w:lvlJc w:val="left"/>
      <w:pPr>
        <w:ind w:left="1440" w:hanging="360"/>
      </w:pPr>
      <w:rPr>
        <w:rFonts w:ascii="Times New Roman" w:hAnsi="Times New Roman" w:hint="default"/>
        <w:b/>
        <w:i w:val="0"/>
        <w:caps w:val="0"/>
        <w:strike w:val="0"/>
        <w:dstrike w:val="0"/>
        <w:vanish w:val="0"/>
        <w:color w:val="002060"/>
        <w:sz w:val="22"/>
        <w:szCs w:val="24"/>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B930E58"/>
    <w:multiLevelType w:val="hybridMultilevel"/>
    <w:tmpl w:val="3E7C6DBE"/>
    <w:lvl w:ilvl="0" w:tplc="FFFFFFFF">
      <w:start w:val="1"/>
      <w:numFmt w:val="lowerRoman"/>
      <w:lvlText w:val="%1."/>
      <w:lvlJc w:val="left"/>
      <w:pPr>
        <w:ind w:left="2160" w:hanging="360"/>
      </w:pPr>
      <w:rPr>
        <w:rFonts w:hint="default"/>
      </w:rPr>
    </w:lvl>
    <w:lvl w:ilvl="1" w:tplc="FFFFFFFF">
      <w:start w:val="1"/>
      <w:numFmt w:val="bullet"/>
      <w:lvlText w:val=""/>
      <w:lvlJc w:val="left"/>
      <w:pPr>
        <w:ind w:left="3780" w:hanging="360"/>
      </w:pPr>
      <w:rPr>
        <w:rFonts w:ascii="Symbol" w:hAnsi="Symbol" w:hint="default"/>
      </w:r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0" w15:restartNumberingAfterBreak="0">
    <w:nsid w:val="7F786812"/>
    <w:multiLevelType w:val="hybridMultilevel"/>
    <w:tmpl w:val="81D2F1CE"/>
    <w:lvl w:ilvl="0" w:tplc="AA0ADBD4">
      <w:start w:val="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96111942">
    <w:abstractNumId w:val="41"/>
  </w:num>
  <w:num w:numId="2" w16cid:durableId="115759092">
    <w:abstractNumId w:val="6"/>
  </w:num>
  <w:num w:numId="3" w16cid:durableId="1819687007">
    <w:abstractNumId w:val="5"/>
  </w:num>
  <w:num w:numId="4" w16cid:durableId="649406569">
    <w:abstractNumId w:val="4"/>
  </w:num>
  <w:num w:numId="5" w16cid:durableId="1300067358">
    <w:abstractNumId w:val="7"/>
  </w:num>
  <w:num w:numId="6" w16cid:durableId="480391468">
    <w:abstractNumId w:val="3"/>
  </w:num>
  <w:num w:numId="7" w16cid:durableId="1387725566">
    <w:abstractNumId w:val="2"/>
  </w:num>
  <w:num w:numId="8" w16cid:durableId="598879717">
    <w:abstractNumId w:val="1"/>
  </w:num>
  <w:num w:numId="9" w16cid:durableId="2088914393">
    <w:abstractNumId w:val="0"/>
  </w:num>
  <w:num w:numId="10" w16cid:durableId="240213432">
    <w:abstractNumId w:val="34"/>
  </w:num>
  <w:num w:numId="11" w16cid:durableId="118308338">
    <w:abstractNumId w:val="12"/>
  </w:num>
  <w:num w:numId="12" w16cid:durableId="326785814">
    <w:abstractNumId w:val="39"/>
  </w:num>
  <w:num w:numId="13" w16cid:durableId="1482305251">
    <w:abstractNumId w:val="47"/>
  </w:num>
  <w:num w:numId="14" w16cid:durableId="1128016475">
    <w:abstractNumId w:val="27"/>
  </w:num>
  <w:num w:numId="15" w16cid:durableId="1140420509">
    <w:abstractNumId w:val="46"/>
  </w:num>
  <w:num w:numId="16" w16cid:durableId="274364881">
    <w:abstractNumId w:val="8"/>
  </w:num>
  <w:num w:numId="17" w16cid:durableId="1838224507">
    <w:abstractNumId w:val="8"/>
  </w:num>
  <w:num w:numId="18" w16cid:durableId="1686905761">
    <w:abstractNumId w:val="41"/>
  </w:num>
  <w:num w:numId="19" w16cid:durableId="593588022">
    <w:abstractNumId w:val="41"/>
  </w:num>
  <w:num w:numId="20" w16cid:durableId="876770241">
    <w:abstractNumId w:val="8"/>
  </w:num>
  <w:num w:numId="21" w16cid:durableId="395249965">
    <w:abstractNumId w:val="41"/>
  </w:num>
  <w:num w:numId="22" w16cid:durableId="1045638039">
    <w:abstractNumId w:val="41"/>
  </w:num>
  <w:num w:numId="23" w16cid:durableId="1263995752">
    <w:abstractNumId w:val="41"/>
  </w:num>
  <w:num w:numId="24" w16cid:durableId="1484273420">
    <w:abstractNumId w:val="41"/>
  </w:num>
  <w:num w:numId="25" w16cid:durableId="1753965636">
    <w:abstractNumId w:val="41"/>
  </w:num>
  <w:num w:numId="26" w16cid:durableId="982078768">
    <w:abstractNumId w:val="41"/>
  </w:num>
  <w:num w:numId="27" w16cid:durableId="69079240">
    <w:abstractNumId w:val="41"/>
  </w:num>
  <w:num w:numId="28" w16cid:durableId="1826581053">
    <w:abstractNumId w:val="41"/>
  </w:num>
  <w:num w:numId="29" w16cid:durableId="419909061">
    <w:abstractNumId w:val="41"/>
  </w:num>
  <w:num w:numId="30" w16cid:durableId="580406439">
    <w:abstractNumId w:val="41"/>
  </w:num>
  <w:num w:numId="31" w16cid:durableId="2081781181">
    <w:abstractNumId w:val="8"/>
  </w:num>
  <w:num w:numId="32" w16cid:durableId="1655573401">
    <w:abstractNumId w:val="8"/>
  </w:num>
  <w:num w:numId="33" w16cid:durableId="398022942">
    <w:abstractNumId w:val="8"/>
  </w:num>
  <w:num w:numId="34" w16cid:durableId="474225954">
    <w:abstractNumId w:val="41"/>
  </w:num>
  <w:num w:numId="35" w16cid:durableId="1985818143">
    <w:abstractNumId w:val="41"/>
  </w:num>
  <w:num w:numId="36" w16cid:durableId="757363430">
    <w:abstractNumId w:val="41"/>
  </w:num>
  <w:num w:numId="37" w16cid:durableId="632441885">
    <w:abstractNumId w:val="14"/>
  </w:num>
  <w:num w:numId="38" w16cid:durableId="546139369">
    <w:abstractNumId w:val="41"/>
  </w:num>
  <w:num w:numId="39" w16cid:durableId="870873960">
    <w:abstractNumId w:val="41"/>
  </w:num>
  <w:num w:numId="40" w16cid:durableId="2094429702">
    <w:abstractNumId w:val="25"/>
  </w:num>
  <w:num w:numId="41" w16cid:durableId="2085952402">
    <w:abstractNumId w:val="23"/>
  </w:num>
  <w:num w:numId="42" w16cid:durableId="1480878143">
    <w:abstractNumId w:val="28"/>
  </w:num>
  <w:num w:numId="43" w16cid:durableId="118231865">
    <w:abstractNumId w:val="11"/>
  </w:num>
  <w:num w:numId="44" w16cid:durableId="1220826930">
    <w:abstractNumId w:val="18"/>
  </w:num>
  <w:num w:numId="45" w16cid:durableId="133301286">
    <w:abstractNumId w:val="42"/>
  </w:num>
  <w:num w:numId="46" w16cid:durableId="1569028581">
    <w:abstractNumId w:val="22"/>
  </w:num>
  <w:num w:numId="47" w16cid:durableId="1686126559">
    <w:abstractNumId w:val="24"/>
  </w:num>
  <w:num w:numId="48" w16cid:durableId="152725452">
    <w:abstractNumId w:val="37"/>
  </w:num>
  <w:num w:numId="49" w16cid:durableId="2127888652">
    <w:abstractNumId w:val="44"/>
  </w:num>
  <w:num w:numId="50" w16cid:durableId="872812523">
    <w:abstractNumId w:val="48"/>
  </w:num>
  <w:num w:numId="51" w16cid:durableId="1697731659">
    <w:abstractNumId w:val="15"/>
  </w:num>
  <w:num w:numId="52" w16cid:durableId="1917280379">
    <w:abstractNumId w:val="20"/>
  </w:num>
  <w:num w:numId="53" w16cid:durableId="369840882">
    <w:abstractNumId w:val="31"/>
  </w:num>
  <w:num w:numId="54" w16cid:durableId="1919359857">
    <w:abstractNumId w:val="49"/>
  </w:num>
  <w:num w:numId="55" w16cid:durableId="566645321">
    <w:abstractNumId w:val="16"/>
  </w:num>
  <w:num w:numId="56" w16cid:durableId="1844589820">
    <w:abstractNumId w:val="26"/>
  </w:num>
  <w:num w:numId="57" w16cid:durableId="1230769737">
    <w:abstractNumId w:val="26"/>
    <w:lvlOverride w:ilvl="1">
      <w:lvl w:ilvl="1">
        <w:numFmt w:val="decimal"/>
        <w:lvlText w:val="%2."/>
        <w:lvlJc w:val="left"/>
      </w:lvl>
    </w:lvlOverride>
  </w:num>
  <w:num w:numId="58" w16cid:durableId="1190756012">
    <w:abstractNumId w:val="26"/>
    <w:lvlOverride w:ilvl="2">
      <w:lvl w:ilvl="2">
        <w:numFmt w:val="upperLetter"/>
        <w:lvlText w:val="%3."/>
        <w:lvlJc w:val="left"/>
      </w:lvl>
    </w:lvlOverride>
  </w:num>
  <w:num w:numId="59" w16cid:durableId="1893729648">
    <w:abstractNumId w:val="43"/>
  </w:num>
  <w:num w:numId="60" w16cid:durableId="533079814">
    <w:abstractNumId w:val="21"/>
  </w:num>
  <w:num w:numId="61" w16cid:durableId="669596951">
    <w:abstractNumId w:val="19"/>
  </w:num>
  <w:num w:numId="62" w16cid:durableId="765419119">
    <w:abstractNumId w:val="36"/>
  </w:num>
  <w:num w:numId="63" w16cid:durableId="68040304">
    <w:abstractNumId w:val="17"/>
  </w:num>
  <w:num w:numId="64" w16cid:durableId="1935089188">
    <w:abstractNumId w:val="35"/>
  </w:num>
  <w:num w:numId="65" w16cid:durableId="1175270912">
    <w:abstractNumId w:val="38"/>
  </w:num>
  <w:num w:numId="66" w16cid:durableId="1168861546">
    <w:abstractNumId w:val="45"/>
  </w:num>
  <w:num w:numId="67" w16cid:durableId="1060637310">
    <w:abstractNumId w:val="33"/>
  </w:num>
  <w:num w:numId="68" w16cid:durableId="1049646343">
    <w:abstractNumId w:val="32"/>
  </w:num>
  <w:num w:numId="69" w16cid:durableId="1798185992">
    <w:abstractNumId w:val="50"/>
  </w:num>
  <w:num w:numId="70" w16cid:durableId="389114485">
    <w:abstractNumId w:val="40"/>
  </w:num>
  <w:num w:numId="71" w16cid:durableId="1674840891">
    <w:abstractNumId w:val="9"/>
  </w:num>
  <w:num w:numId="72" w16cid:durableId="1076437585">
    <w:abstractNumId w:val="29"/>
  </w:num>
  <w:num w:numId="73" w16cid:durableId="151534075">
    <w:abstractNumId w:val="13"/>
  </w:num>
  <w:num w:numId="74" w16cid:durableId="533620215">
    <w:abstractNumId w:val="10"/>
  </w:num>
  <w:num w:numId="75" w16cid:durableId="558056193">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enna Bray">
    <w15:presenceInfo w15:providerId="AD" w15:userId="S::brenna.bray@naropa.edu::8d7bf846-b9fc-4c49-b0cc-9826be4b7639"/>
  </w15:person>
  <w15:person w15:author="Brenna Bray [2]">
    <w15:presenceInfo w15:providerId="Windows Live" w15:userId="7477bb1d2974f6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1&lt;/Suspended&gt;&lt;/ENInstantFormat&gt;"/>
    <w:docVar w:name="EN.Layout" w:val="&lt;ENLayout&gt;&lt;Style&gt;JAMA&lt;/Style&gt;&lt;LeftDelim&gt;{&lt;/LeftDelim&gt;&lt;RightDelim&gt;}&lt;/RightDelim&gt;&lt;FontName&gt;Bell MT&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zwprs0f52xv54ev9dmx2d93xpt2dvxeae5x&quot;&gt;My EndNote Library1&lt;record-ids&gt;&lt;item&gt;373&lt;/item&gt;&lt;item&gt;679&lt;/item&gt;&lt;item&gt;680&lt;/item&gt;&lt;item&gt;681&lt;/item&gt;&lt;item&gt;788&lt;/item&gt;&lt;item&gt;891&lt;/item&gt;&lt;item&gt;1071&lt;/item&gt;&lt;item&gt;1215&lt;/item&gt;&lt;item&gt;1471&lt;/item&gt;&lt;item&gt;1526&lt;/item&gt;&lt;item&gt;1630&lt;/item&gt;&lt;item&gt;1644&lt;/item&gt;&lt;item&gt;1647&lt;/item&gt;&lt;item&gt;1652&lt;/item&gt;&lt;item&gt;1656&lt;/item&gt;&lt;item&gt;1657&lt;/item&gt;&lt;item&gt;1661&lt;/item&gt;&lt;item&gt;1667&lt;/item&gt;&lt;item&gt;1672&lt;/item&gt;&lt;item&gt;1673&lt;/item&gt;&lt;item&gt;1690&lt;/item&gt;&lt;item&gt;1741&lt;/item&gt;&lt;item&gt;1802&lt;/item&gt;&lt;item&gt;1825&lt;/item&gt;&lt;item&gt;1904&lt;/item&gt;&lt;item&gt;2204&lt;/item&gt;&lt;item&gt;2207&lt;/item&gt;&lt;item&gt;2209&lt;/item&gt;&lt;item&gt;2321&lt;/item&gt;&lt;item&gt;2332&lt;/item&gt;&lt;item&gt;2472&lt;/item&gt;&lt;item&gt;2479&lt;/item&gt;&lt;item&gt;2912&lt;/item&gt;&lt;item&gt;3124&lt;/item&gt;&lt;item&gt;3575&lt;/item&gt;&lt;item&gt;4036&lt;/item&gt;&lt;item&gt;4121&lt;/item&gt;&lt;item&gt;4127&lt;/item&gt;&lt;item&gt;4293&lt;/item&gt;&lt;item&gt;4335&lt;/item&gt;&lt;item&gt;4382&lt;/item&gt;&lt;item&gt;4423&lt;/item&gt;&lt;item&gt;4463&lt;/item&gt;&lt;item&gt;5101&lt;/item&gt;&lt;item&gt;6360&lt;/item&gt;&lt;item&gt;6745&lt;/item&gt;&lt;item&gt;8211&lt;/item&gt;&lt;item&gt;8638&lt;/item&gt;&lt;item&gt;8746&lt;/item&gt;&lt;item&gt;8829&lt;/item&gt;&lt;item&gt;8839&lt;/item&gt;&lt;item&gt;9425&lt;/item&gt;&lt;item&gt;9429&lt;/item&gt;&lt;item&gt;9434&lt;/item&gt;&lt;item&gt;9443&lt;/item&gt;&lt;item&gt;9453&lt;/item&gt;&lt;item&gt;9454&lt;/item&gt;&lt;item&gt;10130&lt;/item&gt;&lt;item&gt;10202&lt;/item&gt;&lt;item&gt;10205&lt;/item&gt;&lt;item&gt;10206&lt;/item&gt;&lt;item&gt;10207&lt;/item&gt;&lt;item&gt;10208&lt;/item&gt;&lt;item&gt;10210&lt;/item&gt;&lt;item&gt;10211&lt;/item&gt;&lt;item&gt;10212&lt;/item&gt;&lt;item&gt;10213&lt;/item&gt;&lt;item&gt;10214&lt;/item&gt;&lt;item&gt;10215&lt;/item&gt;&lt;item&gt;10219&lt;/item&gt;&lt;item&gt;10220&lt;/item&gt;&lt;item&gt;10221&lt;/item&gt;&lt;item&gt;10222&lt;/item&gt;&lt;item&gt;10223&lt;/item&gt;&lt;item&gt;10224&lt;/item&gt;&lt;item&gt;10225&lt;/item&gt;&lt;item&gt;10226&lt;/item&gt;&lt;item&gt;10228&lt;/item&gt;&lt;item&gt;10229&lt;/item&gt;&lt;item&gt;10231&lt;/item&gt;&lt;item&gt;10232&lt;/item&gt;&lt;item&gt;10233&lt;/item&gt;&lt;item&gt;10234&lt;/item&gt;&lt;item&gt;10236&lt;/item&gt;&lt;item&gt;10237&lt;/item&gt;&lt;item&gt;10262&lt;/item&gt;&lt;item&gt;10265&lt;/item&gt;&lt;item&gt;10267&lt;/item&gt;&lt;item&gt;10270&lt;/item&gt;&lt;item&gt;10271&lt;/item&gt;&lt;item&gt;10272&lt;/item&gt;&lt;item&gt;10273&lt;/item&gt;&lt;item&gt;10274&lt;/item&gt;&lt;item&gt;10291&lt;/item&gt;&lt;item&gt;10293&lt;/item&gt;&lt;item&gt;10535&lt;/item&gt;&lt;item&gt;10725&lt;/item&gt;&lt;item&gt;10770&lt;/item&gt;&lt;item&gt;10772&lt;/item&gt;&lt;item&gt;10829&lt;/item&gt;&lt;item&gt;10845&lt;/item&gt;&lt;item&gt;10941&lt;/item&gt;&lt;item&gt;11065&lt;/item&gt;&lt;item&gt;11350&lt;/item&gt;&lt;item&gt;11398&lt;/item&gt;&lt;item&gt;11411&lt;/item&gt;&lt;item&gt;11425&lt;/item&gt;&lt;item&gt;11441&lt;/item&gt;&lt;item&gt;11699&lt;/item&gt;&lt;item&gt;11707&lt;/item&gt;&lt;item&gt;11715&lt;/item&gt;&lt;item&gt;11716&lt;/item&gt;&lt;item&gt;11725&lt;/item&gt;&lt;item&gt;11727&lt;/item&gt;&lt;item&gt;11745&lt;/item&gt;&lt;item&gt;11746&lt;/item&gt;&lt;item&gt;11749&lt;/item&gt;&lt;item&gt;11878&lt;/item&gt;&lt;item&gt;11879&lt;/item&gt;&lt;item&gt;11880&lt;/item&gt;&lt;item&gt;11881&lt;/item&gt;&lt;item&gt;11882&lt;/item&gt;&lt;item&gt;11883&lt;/item&gt;&lt;item&gt;11884&lt;/item&gt;&lt;item&gt;11886&lt;/item&gt;&lt;item&gt;11887&lt;/item&gt;&lt;item&gt;11890&lt;/item&gt;&lt;item&gt;11891&lt;/item&gt;&lt;item&gt;11892&lt;/item&gt;&lt;item&gt;11893&lt;/item&gt;&lt;item&gt;11894&lt;/item&gt;&lt;item&gt;11895&lt;/item&gt;&lt;item&gt;11896&lt;/item&gt;&lt;item&gt;11897&lt;/item&gt;&lt;item&gt;11898&lt;/item&gt;&lt;item&gt;11899&lt;/item&gt;&lt;item&gt;11900&lt;/item&gt;&lt;item&gt;11901&lt;/item&gt;&lt;item&gt;11902&lt;/item&gt;&lt;item&gt;11903&lt;/item&gt;&lt;item&gt;11904&lt;/item&gt;&lt;item&gt;11905&lt;/item&gt;&lt;item&gt;11906&lt;/item&gt;&lt;item&gt;11907&lt;/item&gt;&lt;item&gt;11908&lt;/item&gt;&lt;item&gt;11909&lt;/item&gt;&lt;item&gt;11910&lt;/item&gt;&lt;item&gt;11911&lt;/item&gt;&lt;item&gt;11913&lt;/item&gt;&lt;item&gt;11914&lt;/item&gt;&lt;item&gt;11915&lt;/item&gt;&lt;item&gt;11916&lt;/item&gt;&lt;item&gt;11917&lt;/item&gt;&lt;item&gt;11918&lt;/item&gt;&lt;item&gt;11919&lt;/item&gt;&lt;item&gt;11920&lt;/item&gt;&lt;item&gt;11921&lt;/item&gt;&lt;item&gt;11922&lt;/item&gt;&lt;/record-ids&gt;&lt;/item&gt;&lt;/Libraries&gt;"/>
    <w:docVar w:name="ShowDynamicGuides" w:val="1"/>
    <w:docVar w:name="ShowMarginGuides" w:val="0"/>
    <w:docVar w:name="ShowOutlines" w:val="0"/>
    <w:docVar w:name="ShowStaticGuides" w:val="0"/>
  </w:docVars>
  <w:rsids>
    <w:rsidRoot w:val="00150C41"/>
    <w:rsid w:val="000056A1"/>
    <w:rsid w:val="000065B6"/>
    <w:rsid w:val="00006F14"/>
    <w:rsid w:val="00007A0D"/>
    <w:rsid w:val="00011DB6"/>
    <w:rsid w:val="00012A35"/>
    <w:rsid w:val="000165EC"/>
    <w:rsid w:val="000208E4"/>
    <w:rsid w:val="00023960"/>
    <w:rsid w:val="00024466"/>
    <w:rsid w:val="00024B63"/>
    <w:rsid w:val="00025FDD"/>
    <w:rsid w:val="00027564"/>
    <w:rsid w:val="00030F33"/>
    <w:rsid w:val="00031208"/>
    <w:rsid w:val="00033AF1"/>
    <w:rsid w:val="00042529"/>
    <w:rsid w:val="00044C46"/>
    <w:rsid w:val="000452A8"/>
    <w:rsid w:val="00045382"/>
    <w:rsid w:val="00046E86"/>
    <w:rsid w:val="000470A2"/>
    <w:rsid w:val="000477D8"/>
    <w:rsid w:val="000578A2"/>
    <w:rsid w:val="000718E4"/>
    <w:rsid w:val="00075A08"/>
    <w:rsid w:val="0007712E"/>
    <w:rsid w:val="00082D1C"/>
    <w:rsid w:val="000851E2"/>
    <w:rsid w:val="0009204A"/>
    <w:rsid w:val="0009337A"/>
    <w:rsid w:val="000968E9"/>
    <w:rsid w:val="000A459F"/>
    <w:rsid w:val="000B1063"/>
    <w:rsid w:val="000B5EB0"/>
    <w:rsid w:val="000C0A69"/>
    <w:rsid w:val="000C17C3"/>
    <w:rsid w:val="000C7E52"/>
    <w:rsid w:val="000D2571"/>
    <w:rsid w:val="000D3F2E"/>
    <w:rsid w:val="000D785B"/>
    <w:rsid w:val="000E1B73"/>
    <w:rsid w:val="000E1C5E"/>
    <w:rsid w:val="000F092F"/>
    <w:rsid w:val="000F26CA"/>
    <w:rsid w:val="000F5467"/>
    <w:rsid w:val="00103BFB"/>
    <w:rsid w:val="00105E01"/>
    <w:rsid w:val="001125F7"/>
    <w:rsid w:val="00112BFB"/>
    <w:rsid w:val="00113C5F"/>
    <w:rsid w:val="00122D99"/>
    <w:rsid w:val="00124321"/>
    <w:rsid w:val="00125B3D"/>
    <w:rsid w:val="001273D8"/>
    <w:rsid w:val="00130F5F"/>
    <w:rsid w:val="001343FE"/>
    <w:rsid w:val="001359F7"/>
    <w:rsid w:val="00136D44"/>
    <w:rsid w:val="00143C5D"/>
    <w:rsid w:val="00150B0E"/>
    <w:rsid w:val="00150C41"/>
    <w:rsid w:val="00154F7F"/>
    <w:rsid w:val="00161142"/>
    <w:rsid w:val="0016758D"/>
    <w:rsid w:val="00171657"/>
    <w:rsid w:val="001728D6"/>
    <w:rsid w:val="00172C90"/>
    <w:rsid w:val="00175E17"/>
    <w:rsid w:val="00181894"/>
    <w:rsid w:val="00184430"/>
    <w:rsid w:val="0018469E"/>
    <w:rsid w:val="00185B61"/>
    <w:rsid w:val="00187354"/>
    <w:rsid w:val="001873C3"/>
    <w:rsid w:val="001900EF"/>
    <w:rsid w:val="00192CB4"/>
    <w:rsid w:val="001A0513"/>
    <w:rsid w:val="001A1AA0"/>
    <w:rsid w:val="001A1D42"/>
    <w:rsid w:val="001A75EB"/>
    <w:rsid w:val="001B070F"/>
    <w:rsid w:val="001B1D91"/>
    <w:rsid w:val="001C1819"/>
    <w:rsid w:val="001C2BC4"/>
    <w:rsid w:val="001C4CB7"/>
    <w:rsid w:val="001C69D5"/>
    <w:rsid w:val="001D5548"/>
    <w:rsid w:val="001E5B79"/>
    <w:rsid w:val="001E7178"/>
    <w:rsid w:val="001F0298"/>
    <w:rsid w:val="001F3ADB"/>
    <w:rsid w:val="001F429D"/>
    <w:rsid w:val="00200071"/>
    <w:rsid w:val="002002B0"/>
    <w:rsid w:val="00200EC8"/>
    <w:rsid w:val="0020144D"/>
    <w:rsid w:val="00206F1E"/>
    <w:rsid w:val="00211543"/>
    <w:rsid w:val="0021291C"/>
    <w:rsid w:val="00220F43"/>
    <w:rsid w:val="00221230"/>
    <w:rsid w:val="00222213"/>
    <w:rsid w:val="0023776C"/>
    <w:rsid w:val="00242852"/>
    <w:rsid w:val="00243AEE"/>
    <w:rsid w:val="00253DCB"/>
    <w:rsid w:val="00260F30"/>
    <w:rsid w:val="00266204"/>
    <w:rsid w:val="00270B7E"/>
    <w:rsid w:val="0027330A"/>
    <w:rsid w:val="002749A3"/>
    <w:rsid w:val="00276493"/>
    <w:rsid w:val="00277410"/>
    <w:rsid w:val="00281202"/>
    <w:rsid w:val="00283C46"/>
    <w:rsid w:val="00291402"/>
    <w:rsid w:val="00291A97"/>
    <w:rsid w:val="00296AFA"/>
    <w:rsid w:val="00297158"/>
    <w:rsid w:val="00297D1D"/>
    <w:rsid w:val="002A0CBD"/>
    <w:rsid w:val="002A0CFF"/>
    <w:rsid w:val="002A57C9"/>
    <w:rsid w:val="002A5A7C"/>
    <w:rsid w:val="002B04EF"/>
    <w:rsid w:val="002B41BD"/>
    <w:rsid w:val="002B4448"/>
    <w:rsid w:val="002B644D"/>
    <w:rsid w:val="002B6ED8"/>
    <w:rsid w:val="002B7837"/>
    <w:rsid w:val="002C4E6C"/>
    <w:rsid w:val="002C5D2D"/>
    <w:rsid w:val="002C6698"/>
    <w:rsid w:val="002C6A2D"/>
    <w:rsid w:val="002D19C4"/>
    <w:rsid w:val="002D2C5E"/>
    <w:rsid w:val="002D4605"/>
    <w:rsid w:val="002E145C"/>
    <w:rsid w:val="002E2CFC"/>
    <w:rsid w:val="002F1ADA"/>
    <w:rsid w:val="002F1F16"/>
    <w:rsid w:val="002F3863"/>
    <w:rsid w:val="002F7464"/>
    <w:rsid w:val="003002B4"/>
    <w:rsid w:val="00300B0D"/>
    <w:rsid w:val="00305C4F"/>
    <w:rsid w:val="003118DA"/>
    <w:rsid w:val="00311E86"/>
    <w:rsid w:val="00313BD2"/>
    <w:rsid w:val="00314250"/>
    <w:rsid w:val="00327250"/>
    <w:rsid w:val="0033115E"/>
    <w:rsid w:val="00332BC4"/>
    <w:rsid w:val="003352BC"/>
    <w:rsid w:val="00336D98"/>
    <w:rsid w:val="003423E7"/>
    <w:rsid w:val="0034416B"/>
    <w:rsid w:val="00345B21"/>
    <w:rsid w:val="00350004"/>
    <w:rsid w:val="003500E5"/>
    <w:rsid w:val="00355075"/>
    <w:rsid w:val="0035648A"/>
    <w:rsid w:val="00364533"/>
    <w:rsid w:val="003673C0"/>
    <w:rsid w:val="0037318C"/>
    <w:rsid w:val="00375685"/>
    <w:rsid w:val="003771E5"/>
    <w:rsid w:val="003815ED"/>
    <w:rsid w:val="003831AA"/>
    <w:rsid w:val="0038766E"/>
    <w:rsid w:val="0038791F"/>
    <w:rsid w:val="00392FFF"/>
    <w:rsid w:val="00397359"/>
    <w:rsid w:val="00397D1D"/>
    <w:rsid w:val="003A0270"/>
    <w:rsid w:val="003A13B7"/>
    <w:rsid w:val="003A276A"/>
    <w:rsid w:val="003B3F6A"/>
    <w:rsid w:val="003B57B6"/>
    <w:rsid w:val="003B78B4"/>
    <w:rsid w:val="003B7C1B"/>
    <w:rsid w:val="003C1EA8"/>
    <w:rsid w:val="003C69E6"/>
    <w:rsid w:val="003D071D"/>
    <w:rsid w:val="003D33D5"/>
    <w:rsid w:val="003D39AF"/>
    <w:rsid w:val="003D5997"/>
    <w:rsid w:val="003E5AE3"/>
    <w:rsid w:val="003F6B47"/>
    <w:rsid w:val="00401D04"/>
    <w:rsid w:val="00402494"/>
    <w:rsid w:val="00402F92"/>
    <w:rsid w:val="00406A1F"/>
    <w:rsid w:val="00420A4F"/>
    <w:rsid w:val="00422287"/>
    <w:rsid w:val="0042645D"/>
    <w:rsid w:val="00427878"/>
    <w:rsid w:val="00430308"/>
    <w:rsid w:val="00430E3B"/>
    <w:rsid w:val="00431B38"/>
    <w:rsid w:val="00441A0B"/>
    <w:rsid w:val="0044451D"/>
    <w:rsid w:val="0045066F"/>
    <w:rsid w:val="004528DE"/>
    <w:rsid w:val="00453009"/>
    <w:rsid w:val="00457BDF"/>
    <w:rsid w:val="00457DF5"/>
    <w:rsid w:val="00462E6F"/>
    <w:rsid w:val="00465B29"/>
    <w:rsid w:val="00466251"/>
    <w:rsid w:val="0046672D"/>
    <w:rsid w:val="00476CA8"/>
    <w:rsid w:val="00482D06"/>
    <w:rsid w:val="00484691"/>
    <w:rsid w:val="00485961"/>
    <w:rsid w:val="00492D2B"/>
    <w:rsid w:val="004941E3"/>
    <w:rsid w:val="00494A28"/>
    <w:rsid w:val="004A192F"/>
    <w:rsid w:val="004A1EB6"/>
    <w:rsid w:val="004A3479"/>
    <w:rsid w:val="004A6691"/>
    <w:rsid w:val="004C12C2"/>
    <w:rsid w:val="004C5E79"/>
    <w:rsid w:val="004D209E"/>
    <w:rsid w:val="004D23C6"/>
    <w:rsid w:val="004D7EBE"/>
    <w:rsid w:val="004E362B"/>
    <w:rsid w:val="004E473B"/>
    <w:rsid w:val="004E50B1"/>
    <w:rsid w:val="004E5903"/>
    <w:rsid w:val="004E6AF6"/>
    <w:rsid w:val="004E7A65"/>
    <w:rsid w:val="004F0A7E"/>
    <w:rsid w:val="004F5A58"/>
    <w:rsid w:val="00502E61"/>
    <w:rsid w:val="005046AF"/>
    <w:rsid w:val="005058CD"/>
    <w:rsid w:val="00507BCB"/>
    <w:rsid w:val="00511B4C"/>
    <w:rsid w:val="0051779F"/>
    <w:rsid w:val="00526938"/>
    <w:rsid w:val="00533D4E"/>
    <w:rsid w:val="00534818"/>
    <w:rsid w:val="00537A1C"/>
    <w:rsid w:val="00541E25"/>
    <w:rsid w:val="00552786"/>
    <w:rsid w:val="005565CA"/>
    <w:rsid w:val="00556C60"/>
    <w:rsid w:val="005676F0"/>
    <w:rsid w:val="0057479A"/>
    <w:rsid w:val="0057507D"/>
    <w:rsid w:val="005964AA"/>
    <w:rsid w:val="005971BB"/>
    <w:rsid w:val="005A162C"/>
    <w:rsid w:val="005A1812"/>
    <w:rsid w:val="005A2CFA"/>
    <w:rsid w:val="005A4E48"/>
    <w:rsid w:val="005A7A26"/>
    <w:rsid w:val="005B0ACE"/>
    <w:rsid w:val="005B0EA3"/>
    <w:rsid w:val="005B12DD"/>
    <w:rsid w:val="005B1EC8"/>
    <w:rsid w:val="005B28EF"/>
    <w:rsid w:val="005B4F73"/>
    <w:rsid w:val="005B59E8"/>
    <w:rsid w:val="005B77D7"/>
    <w:rsid w:val="005D2B3D"/>
    <w:rsid w:val="005D4661"/>
    <w:rsid w:val="005D71B3"/>
    <w:rsid w:val="005D7FFE"/>
    <w:rsid w:val="005E26FE"/>
    <w:rsid w:val="005E3514"/>
    <w:rsid w:val="005E6632"/>
    <w:rsid w:val="005E7A62"/>
    <w:rsid w:val="005E7B91"/>
    <w:rsid w:val="005F0C30"/>
    <w:rsid w:val="005F1010"/>
    <w:rsid w:val="005F2CF9"/>
    <w:rsid w:val="005F5EE2"/>
    <w:rsid w:val="005F6C79"/>
    <w:rsid w:val="005F77D4"/>
    <w:rsid w:val="005F785F"/>
    <w:rsid w:val="00602745"/>
    <w:rsid w:val="00603706"/>
    <w:rsid w:val="006053AE"/>
    <w:rsid w:val="00607BFF"/>
    <w:rsid w:val="00614F1C"/>
    <w:rsid w:val="00630DA3"/>
    <w:rsid w:val="00630F78"/>
    <w:rsid w:val="0063379A"/>
    <w:rsid w:val="0063606D"/>
    <w:rsid w:val="00642875"/>
    <w:rsid w:val="006434DF"/>
    <w:rsid w:val="00646B2A"/>
    <w:rsid w:val="00651D1A"/>
    <w:rsid w:val="00654124"/>
    <w:rsid w:val="00655CFF"/>
    <w:rsid w:val="0065679F"/>
    <w:rsid w:val="00657EF6"/>
    <w:rsid w:val="006600EE"/>
    <w:rsid w:val="006640AE"/>
    <w:rsid w:val="00664CB4"/>
    <w:rsid w:val="006679ED"/>
    <w:rsid w:val="006702D1"/>
    <w:rsid w:val="0067281C"/>
    <w:rsid w:val="0067288B"/>
    <w:rsid w:val="006752CE"/>
    <w:rsid w:val="006844AC"/>
    <w:rsid w:val="006876C5"/>
    <w:rsid w:val="00692C81"/>
    <w:rsid w:val="00693A49"/>
    <w:rsid w:val="006960B4"/>
    <w:rsid w:val="00696640"/>
    <w:rsid w:val="006A1398"/>
    <w:rsid w:val="006A3226"/>
    <w:rsid w:val="006A3B0B"/>
    <w:rsid w:val="006A68FD"/>
    <w:rsid w:val="006B1C12"/>
    <w:rsid w:val="006B1E98"/>
    <w:rsid w:val="006B3FCB"/>
    <w:rsid w:val="006B4C71"/>
    <w:rsid w:val="006B5365"/>
    <w:rsid w:val="006B55BD"/>
    <w:rsid w:val="006C0485"/>
    <w:rsid w:val="006C34DA"/>
    <w:rsid w:val="006C34E4"/>
    <w:rsid w:val="006C41A2"/>
    <w:rsid w:val="006C5174"/>
    <w:rsid w:val="006C5D75"/>
    <w:rsid w:val="006C6A1F"/>
    <w:rsid w:val="006D1D8D"/>
    <w:rsid w:val="006D28D7"/>
    <w:rsid w:val="006D29F1"/>
    <w:rsid w:val="006D38F0"/>
    <w:rsid w:val="006D6585"/>
    <w:rsid w:val="006E4041"/>
    <w:rsid w:val="006F1BFC"/>
    <w:rsid w:val="006F2044"/>
    <w:rsid w:val="006F33BF"/>
    <w:rsid w:val="006F36F8"/>
    <w:rsid w:val="006F382E"/>
    <w:rsid w:val="006F4D91"/>
    <w:rsid w:val="006F5A12"/>
    <w:rsid w:val="006F6E17"/>
    <w:rsid w:val="007007AE"/>
    <w:rsid w:val="0070301F"/>
    <w:rsid w:val="00704060"/>
    <w:rsid w:val="00704596"/>
    <w:rsid w:val="00707B5A"/>
    <w:rsid w:val="00714047"/>
    <w:rsid w:val="00724E33"/>
    <w:rsid w:val="007250F5"/>
    <w:rsid w:val="00730889"/>
    <w:rsid w:val="0073360B"/>
    <w:rsid w:val="0073366F"/>
    <w:rsid w:val="00734DAB"/>
    <w:rsid w:val="00737E34"/>
    <w:rsid w:val="00740DCE"/>
    <w:rsid w:val="0074429D"/>
    <w:rsid w:val="0074521A"/>
    <w:rsid w:val="00745EED"/>
    <w:rsid w:val="00746317"/>
    <w:rsid w:val="007509F5"/>
    <w:rsid w:val="00755A00"/>
    <w:rsid w:val="00756178"/>
    <w:rsid w:val="00760CD0"/>
    <w:rsid w:val="0076396D"/>
    <w:rsid w:val="0076460F"/>
    <w:rsid w:val="0076777E"/>
    <w:rsid w:val="00771339"/>
    <w:rsid w:val="00775BA9"/>
    <w:rsid w:val="007801F7"/>
    <w:rsid w:val="007826E8"/>
    <w:rsid w:val="00794D5F"/>
    <w:rsid w:val="00795130"/>
    <w:rsid w:val="007961CA"/>
    <w:rsid w:val="007A0BAB"/>
    <w:rsid w:val="007A5752"/>
    <w:rsid w:val="007A6E2C"/>
    <w:rsid w:val="007A7153"/>
    <w:rsid w:val="007B51A9"/>
    <w:rsid w:val="007B54BB"/>
    <w:rsid w:val="007B55D1"/>
    <w:rsid w:val="007B6FB2"/>
    <w:rsid w:val="007B712F"/>
    <w:rsid w:val="007C09EF"/>
    <w:rsid w:val="007C4B02"/>
    <w:rsid w:val="007C7F3B"/>
    <w:rsid w:val="007D46DA"/>
    <w:rsid w:val="007D5EE6"/>
    <w:rsid w:val="007E2661"/>
    <w:rsid w:val="007E43F9"/>
    <w:rsid w:val="007E4E98"/>
    <w:rsid w:val="007F268B"/>
    <w:rsid w:val="007F2F96"/>
    <w:rsid w:val="008029CC"/>
    <w:rsid w:val="00805B01"/>
    <w:rsid w:val="00806D66"/>
    <w:rsid w:val="00806EBD"/>
    <w:rsid w:val="00812F15"/>
    <w:rsid w:val="00824E48"/>
    <w:rsid w:val="00825372"/>
    <w:rsid w:val="00826385"/>
    <w:rsid w:val="0082721D"/>
    <w:rsid w:val="0083190E"/>
    <w:rsid w:val="0083758A"/>
    <w:rsid w:val="00837A7E"/>
    <w:rsid w:val="008435D8"/>
    <w:rsid w:val="0084674A"/>
    <w:rsid w:val="008471E2"/>
    <w:rsid w:val="0085662D"/>
    <w:rsid w:val="00865459"/>
    <w:rsid w:val="008663B0"/>
    <w:rsid w:val="0087058E"/>
    <w:rsid w:val="008755E9"/>
    <w:rsid w:val="00880A46"/>
    <w:rsid w:val="00886A0B"/>
    <w:rsid w:val="00887CE7"/>
    <w:rsid w:val="0089136B"/>
    <w:rsid w:val="0089501D"/>
    <w:rsid w:val="008A68B7"/>
    <w:rsid w:val="008A6A8D"/>
    <w:rsid w:val="008B1393"/>
    <w:rsid w:val="008B480D"/>
    <w:rsid w:val="008B7C44"/>
    <w:rsid w:val="008C0BF4"/>
    <w:rsid w:val="008D2B08"/>
    <w:rsid w:val="008D2C59"/>
    <w:rsid w:val="008D38D3"/>
    <w:rsid w:val="008D3E07"/>
    <w:rsid w:val="008D7943"/>
    <w:rsid w:val="008E2119"/>
    <w:rsid w:val="008E43E3"/>
    <w:rsid w:val="008E56C7"/>
    <w:rsid w:val="008E6EC9"/>
    <w:rsid w:val="008F08BB"/>
    <w:rsid w:val="008F1CBF"/>
    <w:rsid w:val="008F27F8"/>
    <w:rsid w:val="0090073D"/>
    <w:rsid w:val="00903FB7"/>
    <w:rsid w:val="00904711"/>
    <w:rsid w:val="00904F26"/>
    <w:rsid w:val="0091093D"/>
    <w:rsid w:val="00922335"/>
    <w:rsid w:val="0092587D"/>
    <w:rsid w:val="00926871"/>
    <w:rsid w:val="0093151C"/>
    <w:rsid w:val="0093326E"/>
    <w:rsid w:val="00933D21"/>
    <w:rsid w:val="00943C49"/>
    <w:rsid w:val="00945320"/>
    <w:rsid w:val="0094542F"/>
    <w:rsid w:val="009466E7"/>
    <w:rsid w:val="009500A1"/>
    <w:rsid w:val="00950E53"/>
    <w:rsid w:val="00954ABE"/>
    <w:rsid w:val="00955983"/>
    <w:rsid w:val="009576F2"/>
    <w:rsid w:val="0096650B"/>
    <w:rsid w:val="00967A04"/>
    <w:rsid w:val="00971E26"/>
    <w:rsid w:val="00981215"/>
    <w:rsid w:val="00981FC4"/>
    <w:rsid w:val="00985EAB"/>
    <w:rsid w:val="00987A23"/>
    <w:rsid w:val="009904DC"/>
    <w:rsid w:val="00993D22"/>
    <w:rsid w:val="009A74F9"/>
    <w:rsid w:val="009B434B"/>
    <w:rsid w:val="009C1001"/>
    <w:rsid w:val="009C38C0"/>
    <w:rsid w:val="009C561F"/>
    <w:rsid w:val="009C6585"/>
    <w:rsid w:val="009C722B"/>
    <w:rsid w:val="009D2ACC"/>
    <w:rsid w:val="009D3BDD"/>
    <w:rsid w:val="009D430C"/>
    <w:rsid w:val="009D4F3A"/>
    <w:rsid w:val="009D6C3A"/>
    <w:rsid w:val="009E022D"/>
    <w:rsid w:val="009E69FD"/>
    <w:rsid w:val="009F520C"/>
    <w:rsid w:val="009F64CF"/>
    <w:rsid w:val="009F6872"/>
    <w:rsid w:val="00A01E68"/>
    <w:rsid w:val="00A022E5"/>
    <w:rsid w:val="00A03BDA"/>
    <w:rsid w:val="00A05735"/>
    <w:rsid w:val="00A07D34"/>
    <w:rsid w:val="00A12A64"/>
    <w:rsid w:val="00A143A4"/>
    <w:rsid w:val="00A17C80"/>
    <w:rsid w:val="00A21326"/>
    <w:rsid w:val="00A41EF0"/>
    <w:rsid w:val="00A4323B"/>
    <w:rsid w:val="00A43583"/>
    <w:rsid w:val="00A43773"/>
    <w:rsid w:val="00A45DB7"/>
    <w:rsid w:val="00A461B2"/>
    <w:rsid w:val="00A547BF"/>
    <w:rsid w:val="00A5551E"/>
    <w:rsid w:val="00A55B1A"/>
    <w:rsid w:val="00A568ED"/>
    <w:rsid w:val="00A626BB"/>
    <w:rsid w:val="00A70401"/>
    <w:rsid w:val="00A7706F"/>
    <w:rsid w:val="00A805BE"/>
    <w:rsid w:val="00A83E11"/>
    <w:rsid w:val="00A8659B"/>
    <w:rsid w:val="00A879B4"/>
    <w:rsid w:val="00A91354"/>
    <w:rsid w:val="00A91A5D"/>
    <w:rsid w:val="00A943A0"/>
    <w:rsid w:val="00A977D3"/>
    <w:rsid w:val="00A977D6"/>
    <w:rsid w:val="00AA50E0"/>
    <w:rsid w:val="00AA7F42"/>
    <w:rsid w:val="00AB6470"/>
    <w:rsid w:val="00AB7064"/>
    <w:rsid w:val="00AB70F8"/>
    <w:rsid w:val="00AC5237"/>
    <w:rsid w:val="00AC6720"/>
    <w:rsid w:val="00AD067B"/>
    <w:rsid w:val="00AD6CC6"/>
    <w:rsid w:val="00AE0B07"/>
    <w:rsid w:val="00AE1AD5"/>
    <w:rsid w:val="00AF1987"/>
    <w:rsid w:val="00AF5174"/>
    <w:rsid w:val="00AF58F7"/>
    <w:rsid w:val="00AF6480"/>
    <w:rsid w:val="00AF7E8F"/>
    <w:rsid w:val="00B0149C"/>
    <w:rsid w:val="00B065AE"/>
    <w:rsid w:val="00B06D47"/>
    <w:rsid w:val="00B07E8D"/>
    <w:rsid w:val="00B12EA5"/>
    <w:rsid w:val="00B16613"/>
    <w:rsid w:val="00B175DE"/>
    <w:rsid w:val="00B1797F"/>
    <w:rsid w:val="00B258CF"/>
    <w:rsid w:val="00B30B85"/>
    <w:rsid w:val="00B327FD"/>
    <w:rsid w:val="00B36E4D"/>
    <w:rsid w:val="00B372AA"/>
    <w:rsid w:val="00B37A34"/>
    <w:rsid w:val="00B400EF"/>
    <w:rsid w:val="00B4028D"/>
    <w:rsid w:val="00B44DD3"/>
    <w:rsid w:val="00B509AA"/>
    <w:rsid w:val="00B53085"/>
    <w:rsid w:val="00B56475"/>
    <w:rsid w:val="00B61049"/>
    <w:rsid w:val="00B61AAC"/>
    <w:rsid w:val="00B633A3"/>
    <w:rsid w:val="00B67295"/>
    <w:rsid w:val="00B71487"/>
    <w:rsid w:val="00B73097"/>
    <w:rsid w:val="00B7626C"/>
    <w:rsid w:val="00B76854"/>
    <w:rsid w:val="00B76975"/>
    <w:rsid w:val="00B77207"/>
    <w:rsid w:val="00B77F9D"/>
    <w:rsid w:val="00B80AD0"/>
    <w:rsid w:val="00B815B6"/>
    <w:rsid w:val="00B8533C"/>
    <w:rsid w:val="00B86170"/>
    <w:rsid w:val="00B87D12"/>
    <w:rsid w:val="00B90D27"/>
    <w:rsid w:val="00B92CE2"/>
    <w:rsid w:val="00B92EC1"/>
    <w:rsid w:val="00B93E95"/>
    <w:rsid w:val="00BA0151"/>
    <w:rsid w:val="00BA0AB2"/>
    <w:rsid w:val="00BA13DE"/>
    <w:rsid w:val="00BB07D0"/>
    <w:rsid w:val="00BB20F2"/>
    <w:rsid w:val="00BB4262"/>
    <w:rsid w:val="00BB5BC6"/>
    <w:rsid w:val="00BB5FDB"/>
    <w:rsid w:val="00BB7C90"/>
    <w:rsid w:val="00BC0E28"/>
    <w:rsid w:val="00BC477B"/>
    <w:rsid w:val="00BC5BB7"/>
    <w:rsid w:val="00BC767C"/>
    <w:rsid w:val="00BE2C72"/>
    <w:rsid w:val="00BE2D06"/>
    <w:rsid w:val="00BE68FF"/>
    <w:rsid w:val="00BE775F"/>
    <w:rsid w:val="00BF29DA"/>
    <w:rsid w:val="00BF488E"/>
    <w:rsid w:val="00BF5653"/>
    <w:rsid w:val="00BF5E7A"/>
    <w:rsid w:val="00C012E4"/>
    <w:rsid w:val="00C046EA"/>
    <w:rsid w:val="00C101A2"/>
    <w:rsid w:val="00C12046"/>
    <w:rsid w:val="00C124EC"/>
    <w:rsid w:val="00C15D16"/>
    <w:rsid w:val="00C15EDC"/>
    <w:rsid w:val="00C21966"/>
    <w:rsid w:val="00C23E0E"/>
    <w:rsid w:val="00C2725E"/>
    <w:rsid w:val="00C36118"/>
    <w:rsid w:val="00C36491"/>
    <w:rsid w:val="00C4116A"/>
    <w:rsid w:val="00C43648"/>
    <w:rsid w:val="00C44427"/>
    <w:rsid w:val="00C45A4F"/>
    <w:rsid w:val="00C50671"/>
    <w:rsid w:val="00C55182"/>
    <w:rsid w:val="00C57BA9"/>
    <w:rsid w:val="00C60A93"/>
    <w:rsid w:val="00C611D5"/>
    <w:rsid w:val="00C62663"/>
    <w:rsid w:val="00C63800"/>
    <w:rsid w:val="00C6673B"/>
    <w:rsid w:val="00C67F9B"/>
    <w:rsid w:val="00C72B24"/>
    <w:rsid w:val="00C73390"/>
    <w:rsid w:val="00C73AF6"/>
    <w:rsid w:val="00C74833"/>
    <w:rsid w:val="00C847E6"/>
    <w:rsid w:val="00C9128B"/>
    <w:rsid w:val="00C916E1"/>
    <w:rsid w:val="00C91DE9"/>
    <w:rsid w:val="00C97E5D"/>
    <w:rsid w:val="00CB05CB"/>
    <w:rsid w:val="00CB198E"/>
    <w:rsid w:val="00CB25FC"/>
    <w:rsid w:val="00CB42E7"/>
    <w:rsid w:val="00CB66B3"/>
    <w:rsid w:val="00CC57B0"/>
    <w:rsid w:val="00CD73DD"/>
    <w:rsid w:val="00CE2581"/>
    <w:rsid w:val="00CE4D92"/>
    <w:rsid w:val="00CE52A5"/>
    <w:rsid w:val="00CE6CB9"/>
    <w:rsid w:val="00CE7950"/>
    <w:rsid w:val="00CE7E09"/>
    <w:rsid w:val="00CF7335"/>
    <w:rsid w:val="00D019BE"/>
    <w:rsid w:val="00D11639"/>
    <w:rsid w:val="00D12A5F"/>
    <w:rsid w:val="00D1322D"/>
    <w:rsid w:val="00D1504D"/>
    <w:rsid w:val="00D15BD2"/>
    <w:rsid w:val="00D15F04"/>
    <w:rsid w:val="00D17CFF"/>
    <w:rsid w:val="00D20316"/>
    <w:rsid w:val="00D23A36"/>
    <w:rsid w:val="00D24276"/>
    <w:rsid w:val="00D27437"/>
    <w:rsid w:val="00D34C30"/>
    <w:rsid w:val="00D37541"/>
    <w:rsid w:val="00D4145A"/>
    <w:rsid w:val="00D522ED"/>
    <w:rsid w:val="00D56FE8"/>
    <w:rsid w:val="00D63E39"/>
    <w:rsid w:val="00D66902"/>
    <w:rsid w:val="00D677D4"/>
    <w:rsid w:val="00D67CF0"/>
    <w:rsid w:val="00D70526"/>
    <w:rsid w:val="00D72991"/>
    <w:rsid w:val="00D7773E"/>
    <w:rsid w:val="00D8537F"/>
    <w:rsid w:val="00D93EE4"/>
    <w:rsid w:val="00DA0575"/>
    <w:rsid w:val="00DA0B2A"/>
    <w:rsid w:val="00DA163B"/>
    <w:rsid w:val="00DA1A40"/>
    <w:rsid w:val="00DA2869"/>
    <w:rsid w:val="00DA51AD"/>
    <w:rsid w:val="00DA7400"/>
    <w:rsid w:val="00DB10AB"/>
    <w:rsid w:val="00DB3262"/>
    <w:rsid w:val="00DB7025"/>
    <w:rsid w:val="00DB77E2"/>
    <w:rsid w:val="00DC0EE9"/>
    <w:rsid w:val="00DC44D0"/>
    <w:rsid w:val="00DC74DC"/>
    <w:rsid w:val="00DD02D5"/>
    <w:rsid w:val="00DD0D16"/>
    <w:rsid w:val="00DD18CB"/>
    <w:rsid w:val="00DD7202"/>
    <w:rsid w:val="00DD7909"/>
    <w:rsid w:val="00DE1B18"/>
    <w:rsid w:val="00DE26DE"/>
    <w:rsid w:val="00DF486A"/>
    <w:rsid w:val="00DF5452"/>
    <w:rsid w:val="00DF6234"/>
    <w:rsid w:val="00E0518C"/>
    <w:rsid w:val="00E05966"/>
    <w:rsid w:val="00E07B4D"/>
    <w:rsid w:val="00E10476"/>
    <w:rsid w:val="00E13A2B"/>
    <w:rsid w:val="00E205F8"/>
    <w:rsid w:val="00E20B56"/>
    <w:rsid w:val="00E22E23"/>
    <w:rsid w:val="00E32513"/>
    <w:rsid w:val="00E334AE"/>
    <w:rsid w:val="00E353AF"/>
    <w:rsid w:val="00E52DE5"/>
    <w:rsid w:val="00E543FF"/>
    <w:rsid w:val="00E57640"/>
    <w:rsid w:val="00E816C3"/>
    <w:rsid w:val="00E82A1E"/>
    <w:rsid w:val="00E82E31"/>
    <w:rsid w:val="00E90561"/>
    <w:rsid w:val="00E94498"/>
    <w:rsid w:val="00E95CF3"/>
    <w:rsid w:val="00EA04A8"/>
    <w:rsid w:val="00EB0BDC"/>
    <w:rsid w:val="00EB2688"/>
    <w:rsid w:val="00EC3860"/>
    <w:rsid w:val="00EC690A"/>
    <w:rsid w:val="00EC7785"/>
    <w:rsid w:val="00ED2722"/>
    <w:rsid w:val="00ED2772"/>
    <w:rsid w:val="00ED3D86"/>
    <w:rsid w:val="00ED7977"/>
    <w:rsid w:val="00EF116F"/>
    <w:rsid w:val="00EF1340"/>
    <w:rsid w:val="00EF3EC8"/>
    <w:rsid w:val="00EF4B50"/>
    <w:rsid w:val="00EF7623"/>
    <w:rsid w:val="00F0274D"/>
    <w:rsid w:val="00F12BBA"/>
    <w:rsid w:val="00F170A4"/>
    <w:rsid w:val="00F20773"/>
    <w:rsid w:val="00F20859"/>
    <w:rsid w:val="00F24810"/>
    <w:rsid w:val="00F27481"/>
    <w:rsid w:val="00F340E1"/>
    <w:rsid w:val="00F3677A"/>
    <w:rsid w:val="00F36889"/>
    <w:rsid w:val="00F4510F"/>
    <w:rsid w:val="00F54B20"/>
    <w:rsid w:val="00F63429"/>
    <w:rsid w:val="00F647AE"/>
    <w:rsid w:val="00F65124"/>
    <w:rsid w:val="00F66BDD"/>
    <w:rsid w:val="00F7066D"/>
    <w:rsid w:val="00F71F53"/>
    <w:rsid w:val="00F72942"/>
    <w:rsid w:val="00F82C4F"/>
    <w:rsid w:val="00F87171"/>
    <w:rsid w:val="00F91173"/>
    <w:rsid w:val="00F920F1"/>
    <w:rsid w:val="00F9454B"/>
    <w:rsid w:val="00F968C8"/>
    <w:rsid w:val="00F96C91"/>
    <w:rsid w:val="00FA4879"/>
    <w:rsid w:val="00FA6043"/>
    <w:rsid w:val="00FB178D"/>
    <w:rsid w:val="00FC0C2E"/>
    <w:rsid w:val="00FC1A2C"/>
    <w:rsid w:val="00FC453C"/>
    <w:rsid w:val="00FC5302"/>
    <w:rsid w:val="00FC6B72"/>
    <w:rsid w:val="00FD2AEE"/>
    <w:rsid w:val="00FD42AB"/>
    <w:rsid w:val="00FD4C68"/>
    <w:rsid w:val="00FD62A7"/>
    <w:rsid w:val="00FD62DA"/>
    <w:rsid w:val="00FD684D"/>
    <w:rsid w:val="00FD7033"/>
    <w:rsid w:val="00FE0289"/>
    <w:rsid w:val="00FE0CF3"/>
    <w:rsid w:val="00FF2360"/>
    <w:rsid w:val="00FF6A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6B221A"/>
  <w15:docId w15:val="{4F713789-5BC6-F146-B7E7-EE2F31F4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03FB7"/>
    <w:rPr>
      <w:rFonts w:ascii="Times New Roman" w:eastAsia="Times New Roman" w:hAnsi="Times New Roman" w:cs="Times New Roman"/>
      <w:sz w:val="24"/>
      <w:szCs w:val="24"/>
    </w:rPr>
  </w:style>
  <w:style w:type="paragraph" w:styleId="Heading1">
    <w:name w:val="heading 1"/>
    <w:basedOn w:val="Normal"/>
    <w:next w:val="BodyText"/>
    <w:link w:val="Heading1Char"/>
    <w:rsid w:val="00DA2869"/>
    <w:pPr>
      <w:keepNext/>
      <w:keepLines/>
      <w:spacing w:before="400" w:after="200"/>
      <w:ind w:left="-720"/>
      <w:outlineLvl w:val="0"/>
    </w:pPr>
    <w:rPr>
      <w:rFonts w:asciiTheme="majorHAnsi" w:eastAsiaTheme="majorEastAsia" w:hAnsiTheme="majorHAnsi" w:cstheme="majorBidi"/>
      <w:b/>
      <w:bCs/>
      <w:color w:val="8D002D" w:themeColor="accent1"/>
    </w:rPr>
  </w:style>
  <w:style w:type="paragraph" w:styleId="Heading2">
    <w:name w:val="heading 2"/>
    <w:basedOn w:val="Normal"/>
    <w:next w:val="Normal"/>
    <w:link w:val="Heading2Char"/>
    <w:semiHidden/>
    <w:unhideWhenUsed/>
    <w:qFormat/>
    <w:rsid w:val="00DA2869"/>
    <w:pPr>
      <w:keepNext/>
      <w:keepLines/>
      <w:spacing w:before="200"/>
      <w:outlineLvl w:val="1"/>
    </w:pPr>
    <w:rPr>
      <w:rFonts w:asciiTheme="majorHAnsi" w:eastAsiaTheme="majorEastAsia" w:hAnsiTheme="majorHAnsi" w:cstheme="majorBidi"/>
      <w:b/>
      <w:bCs/>
      <w:color w:val="8D002D" w:themeColor="accent1"/>
      <w:sz w:val="26"/>
      <w:szCs w:val="26"/>
    </w:rPr>
  </w:style>
  <w:style w:type="paragraph" w:styleId="Heading3">
    <w:name w:val="heading 3"/>
    <w:basedOn w:val="Normal"/>
    <w:next w:val="Normal"/>
    <w:link w:val="Heading3Char"/>
    <w:semiHidden/>
    <w:unhideWhenUsed/>
    <w:qFormat/>
    <w:rsid w:val="00DA2869"/>
    <w:pPr>
      <w:keepNext/>
      <w:keepLines/>
      <w:spacing w:before="200"/>
      <w:outlineLvl w:val="2"/>
    </w:pPr>
    <w:rPr>
      <w:rFonts w:asciiTheme="majorHAnsi" w:eastAsiaTheme="majorEastAsia" w:hAnsiTheme="majorHAnsi" w:cstheme="majorBidi"/>
      <w:b/>
      <w:bCs/>
      <w:color w:val="8D002D" w:themeColor="accent1"/>
    </w:rPr>
  </w:style>
  <w:style w:type="paragraph" w:styleId="Heading4">
    <w:name w:val="heading 4"/>
    <w:basedOn w:val="Normal"/>
    <w:next w:val="Normal"/>
    <w:link w:val="Heading4Char"/>
    <w:semiHidden/>
    <w:unhideWhenUsed/>
    <w:qFormat/>
    <w:rsid w:val="00DA2869"/>
    <w:pPr>
      <w:keepNext/>
      <w:keepLines/>
      <w:spacing w:before="200"/>
      <w:outlineLvl w:val="3"/>
    </w:pPr>
    <w:rPr>
      <w:rFonts w:asciiTheme="majorHAnsi" w:eastAsiaTheme="majorEastAsia" w:hAnsiTheme="majorHAnsi" w:cstheme="majorBidi"/>
      <w:b/>
      <w:bCs/>
      <w:i/>
      <w:iCs/>
      <w:color w:val="8D002D" w:themeColor="accent1"/>
    </w:rPr>
  </w:style>
  <w:style w:type="paragraph" w:styleId="Heading5">
    <w:name w:val="heading 5"/>
    <w:basedOn w:val="Normal"/>
    <w:next w:val="Normal"/>
    <w:link w:val="Heading5Char"/>
    <w:semiHidden/>
    <w:unhideWhenUsed/>
    <w:qFormat/>
    <w:rsid w:val="00DA2869"/>
    <w:pPr>
      <w:keepNext/>
      <w:keepLines/>
      <w:spacing w:before="200"/>
      <w:outlineLvl w:val="4"/>
    </w:pPr>
    <w:rPr>
      <w:rFonts w:asciiTheme="majorHAnsi" w:eastAsiaTheme="majorEastAsia" w:hAnsiTheme="majorHAnsi" w:cstheme="majorBidi"/>
      <w:color w:val="460016" w:themeColor="accent1" w:themeShade="7F"/>
    </w:rPr>
  </w:style>
  <w:style w:type="paragraph" w:styleId="Heading6">
    <w:name w:val="heading 6"/>
    <w:basedOn w:val="Normal"/>
    <w:next w:val="Normal"/>
    <w:link w:val="Heading6Char"/>
    <w:semiHidden/>
    <w:unhideWhenUsed/>
    <w:qFormat/>
    <w:rsid w:val="00DA2869"/>
    <w:pPr>
      <w:keepNext/>
      <w:keepLines/>
      <w:spacing w:before="200"/>
      <w:outlineLvl w:val="5"/>
    </w:pPr>
    <w:rPr>
      <w:rFonts w:asciiTheme="majorHAnsi" w:eastAsiaTheme="majorEastAsia" w:hAnsiTheme="majorHAnsi" w:cstheme="majorBidi"/>
      <w:i/>
      <w:iCs/>
      <w:color w:val="460016" w:themeColor="accent1" w:themeShade="7F"/>
    </w:rPr>
  </w:style>
  <w:style w:type="paragraph" w:styleId="Heading7">
    <w:name w:val="heading 7"/>
    <w:basedOn w:val="Normal"/>
    <w:next w:val="Normal"/>
    <w:link w:val="Heading7Char"/>
    <w:semiHidden/>
    <w:unhideWhenUsed/>
    <w:qFormat/>
    <w:rsid w:val="00DA286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DA286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DA286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2869"/>
    <w:rPr>
      <w:rFonts w:asciiTheme="majorHAnsi" w:eastAsiaTheme="majorEastAsia" w:hAnsiTheme="majorHAnsi" w:cstheme="majorBidi"/>
      <w:b/>
      <w:bCs/>
      <w:color w:val="8D002D" w:themeColor="accent1"/>
      <w:sz w:val="24"/>
      <w:szCs w:val="24"/>
    </w:rPr>
  </w:style>
  <w:style w:type="paragraph" w:styleId="Header">
    <w:name w:val="header"/>
    <w:basedOn w:val="Normal"/>
    <w:link w:val="HeaderChar"/>
    <w:rsid w:val="00DA2869"/>
    <w:pPr>
      <w:tabs>
        <w:tab w:val="center" w:pos="4680"/>
        <w:tab w:val="right" w:pos="9360"/>
      </w:tabs>
      <w:spacing w:after="800"/>
      <w:ind w:right="-720"/>
      <w:jc w:val="right"/>
    </w:pPr>
    <w:rPr>
      <w:color w:val="262626" w:themeColor="text2"/>
      <w:sz w:val="18"/>
      <w:szCs w:val="18"/>
    </w:rPr>
  </w:style>
  <w:style w:type="character" w:customStyle="1" w:styleId="HeaderChar">
    <w:name w:val="Header Char"/>
    <w:basedOn w:val="DefaultParagraphFont"/>
    <w:link w:val="Header"/>
    <w:rsid w:val="00DA2869"/>
    <w:rPr>
      <w:color w:val="262626" w:themeColor="text2"/>
      <w:sz w:val="18"/>
      <w:szCs w:val="18"/>
    </w:rPr>
  </w:style>
  <w:style w:type="paragraph" w:styleId="Title">
    <w:name w:val="Title"/>
    <w:basedOn w:val="Normal"/>
    <w:next w:val="Normal"/>
    <w:link w:val="TitleChar"/>
    <w:rsid w:val="00DA2869"/>
    <w:pPr>
      <w:ind w:right="-720"/>
      <w:jc w:val="right"/>
    </w:pPr>
    <w:rPr>
      <w:rFonts w:asciiTheme="majorHAnsi" w:eastAsiaTheme="majorEastAsia" w:hAnsiTheme="majorHAnsi" w:cstheme="majorBidi"/>
      <w:b/>
      <w:color w:val="8D002D" w:themeColor="accent1"/>
      <w:spacing w:val="5"/>
      <w:kern w:val="28"/>
      <w:sz w:val="32"/>
      <w:szCs w:val="32"/>
    </w:rPr>
  </w:style>
  <w:style w:type="character" w:customStyle="1" w:styleId="TitleChar">
    <w:name w:val="Title Char"/>
    <w:basedOn w:val="DefaultParagraphFont"/>
    <w:link w:val="Title"/>
    <w:rsid w:val="00DA2869"/>
    <w:rPr>
      <w:rFonts w:asciiTheme="majorHAnsi" w:eastAsiaTheme="majorEastAsia" w:hAnsiTheme="majorHAnsi" w:cstheme="majorBidi"/>
      <w:b/>
      <w:color w:val="8D002D" w:themeColor="accent1"/>
      <w:spacing w:val="5"/>
      <w:kern w:val="28"/>
      <w:sz w:val="32"/>
      <w:szCs w:val="32"/>
    </w:rPr>
  </w:style>
  <w:style w:type="paragraph" w:customStyle="1" w:styleId="ContactDetails">
    <w:name w:val="Contact Details"/>
    <w:basedOn w:val="Normal"/>
    <w:rsid w:val="00DA2869"/>
    <w:pPr>
      <w:spacing w:before="120" w:after="240"/>
      <w:ind w:right="-720"/>
      <w:jc w:val="right"/>
    </w:pPr>
    <w:rPr>
      <w:color w:val="262626" w:themeColor="text2"/>
      <w:sz w:val="18"/>
      <w:szCs w:val="18"/>
    </w:rPr>
  </w:style>
  <w:style w:type="paragraph" w:customStyle="1" w:styleId="DegreeDetails">
    <w:name w:val="Degree Details"/>
    <w:basedOn w:val="BodyText"/>
    <w:link w:val="DegreeDetailsChar"/>
    <w:rsid w:val="00DA2869"/>
  </w:style>
  <w:style w:type="paragraph" w:styleId="ListBullet">
    <w:name w:val="List Bullet"/>
    <w:basedOn w:val="Normal"/>
    <w:rsid w:val="00DA2869"/>
    <w:pPr>
      <w:numPr>
        <w:numId w:val="1"/>
      </w:numPr>
      <w:tabs>
        <w:tab w:val="left" w:pos="180"/>
      </w:tabs>
      <w:spacing w:before="40" w:after="40"/>
    </w:pPr>
  </w:style>
  <w:style w:type="table" w:customStyle="1" w:styleId="CVDetails">
    <w:name w:val="CV Details"/>
    <w:basedOn w:val="TableNormal"/>
    <w:rsid w:val="00DA2869"/>
    <w:tblPr>
      <w:tblCellMar>
        <w:left w:w="0" w:type="dxa"/>
        <w:right w:w="0" w:type="dxa"/>
      </w:tblCellMar>
    </w:tblPr>
  </w:style>
  <w:style w:type="paragraph" w:styleId="Date">
    <w:name w:val="Date"/>
    <w:basedOn w:val="Normal"/>
    <w:next w:val="Normal"/>
    <w:link w:val="DateChar"/>
    <w:rsid w:val="00DA2869"/>
    <w:pPr>
      <w:spacing w:before="40" w:after="40"/>
      <w:jc w:val="right"/>
    </w:pPr>
  </w:style>
  <w:style w:type="character" w:customStyle="1" w:styleId="DateChar">
    <w:name w:val="Date Char"/>
    <w:basedOn w:val="DefaultParagraphFont"/>
    <w:link w:val="Date"/>
    <w:rsid w:val="00DA2869"/>
  </w:style>
  <w:style w:type="paragraph" w:styleId="ListBullet2">
    <w:name w:val="List Bullet 2"/>
    <w:basedOn w:val="ListBullet"/>
    <w:rsid w:val="00DA2869"/>
    <w:pPr>
      <w:spacing w:after="220"/>
    </w:pPr>
  </w:style>
  <w:style w:type="paragraph" w:styleId="BodyText">
    <w:name w:val="Body Text"/>
    <w:basedOn w:val="Normal"/>
    <w:link w:val="BodyTextChar"/>
    <w:semiHidden/>
    <w:unhideWhenUsed/>
    <w:rsid w:val="00DA2869"/>
    <w:pPr>
      <w:spacing w:after="120"/>
    </w:pPr>
  </w:style>
  <w:style w:type="character" w:customStyle="1" w:styleId="BodyTextChar">
    <w:name w:val="Body Text Char"/>
    <w:basedOn w:val="DefaultParagraphFont"/>
    <w:link w:val="BodyText"/>
    <w:semiHidden/>
    <w:rsid w:val="00DA2869"/>
  </w:style>
  <w:style w:type="paragraph" w:styleId="BalloonText">
    <w:name w:val="Balloon Text"/>
    <w:basedOn w:val="Normal"/>
    <w:link w:val="BalloonTextChar"/>
    <w:semiHidden/>
    <w:unhideWhenUsed/>
    <w:rsid w:val="00DA2869"/>
    <w:rPr>
      <w:rFonts w:ascii="Tahoma" w:hAnsi="Tahoma" w:cs="Tahoma"/>
      <w:sz w:val="16"/>
      <w:szCs w:val="16"/>
    </w:rPr>
  </w:style>
  <w:style w:type="character" w:customStyle="1" w:styleId="BalloonTextChar">
    <w:name w:val="Balloon Text Char"/>
    <w:basedOn w:val="DefaultParagraphFont"/>
    <w:link w:val="BalloonText"/>
    <w:semiHidden/>
    <w:rsid w:val="00DA2869"/>
    <w:rPr>
      <w:rFonts w:ascii="Tahoma" w:hAnsi="Tahoma" w:cs="Tahoma"/>
      <w:sz w:val="16"/>
      <w:szCs w:val="16"/>
    </w:rPr>
  </w:style>
  <w:style w:type="paragraph" w:styleId="Footer">
    <w:name w:val="footer"/>
    <w:basedOn w:val="Normal"/>
    <w:link w:val="FooterChar"/>
    <w:unhideWhenUsed/>
    <w:rsid w:val="00DA2869"/>
    <w:pPr>
      <w:tabs>
        <w:tab w:val="center" w:pos="4680"/>
        <w:tab w:val="right" w:pos="9360"/>
      </w:tabs>
    </w:pPr>
  </w:style>
  <w:style w:type="character" w:customStyle="1" w:styleId="FooterChar">
    <w:name w:val="Footer Char"/>
    <w:basedOn w:val="DefaultParagraphFont"/>
    <w:link w:val="Footer"/>
    <w:rsid w:val="00DA2869"/>
  </w:style>
  <w:style w:type="paragraph" w:styleId="Bibliography">
    <w:name w:val="Bibliography"/>
    <w:basedOn w:val="Normal"/>
    <w:next w:val="Normal"/>
    <w:semiHidden/>
    <w:unhideWhenUsed/>
    <w:rsid w:val="00DA2869"/>
  </w:style>
  <w:style w:type="paragraph" w:styleId="BlockText">
    <w:name w:val="Block Text"/>
    <w:basedOn w:val="Normal"/>
    <w:semiHidden/>
    <w:unhideWhenUsed/>
    <w:rsid w:val="00DA2869"/>
    <w:pPr>
      <w:pBdr>
        <w:top w:val="single" w:sz="2" w:space="10" w:color="8D002D" w:themeColor="accent1" w:shadow="1"/>
        <w:left w:val="single" w:sz="2" w:space="10" w:color="8D002D" w:themeColor="accent1" w:shadow="1"/>
        <w:bottom w:val="single" w:sz="2" w:space="10" w:color="8D002D" w:themeColor="accent1" w:shadow="1"/>
        <w:right w:val="single" w:sz="2" w:space="10" w:color="8D002D" w:themeColor="accent1" w:shadow="1"/>
      </w:pBdr>
      <w:ind w:left="1152" w:right="1152"/>
    </w:pPr>
    <w:rPr>
      <w:i/>
      <w:iCs/>
      <w:color w:val="8D002D" w:themeColor="accent1"/>
    </w:rPr>
  </w:style>
  <w:style w:type="paragraph" w:styleId="BodyText2">
    <w:name w:val="Body Text 2"/>
    <w:basedOn w:val="Normal"/>
    <w:link w:val="BodyText2Char"/>
    <w:semiHidden/>
    <w:unhideWhenUsed/>
    <w:rsid w:val="00DA2869"/>
    <w:pPr>
      <w:spacing w:after="120"/>
      <w:ind w:left="360"/>
    </w:pPr>
  </w:style>
  <w:style w:type="paragraph" w:styleId="BodyText3">
    <w:name w:val="Body Text 3"/>
    <w:basedOn w:val="Normal"/>
    <w:link w:val="BodyText3Char"/>
    <w:semiHidden/>
    <w:unhideWhenUsed/>
    <w:rsid w:val="00DA2869"/>
    <w:pPr>
      <w:spacing w:after="120"/>
    </w:pPr>
    <w:rPr>
      <w:sz w:val="16"/>
      <w:szCs w:val="16"/>
    </w:rPr>
  </w:style>
  <w:style w:type="character" w:customStyle="1" w:styleId="BodyText3Char">
    <w:name w:val="Body Text 3 Char"/>
    <w:basedOn w:val="DefaultParagraphFont"/>
    <w:link w:val="BodyText3"/>
    <w:semiHidden/>
    <w:rsid w:val="00DA2869"/>
    <w:rPr>
      <w:sz w:val="16"/>
      <w:szCs w:val="16"/>
    </w:rPr>
  </w:style>
  <w:style w:type="paragraph" w:styleId="BodyTextFirstIndent">
    <w:name w:val="Body Text First Indent"/>
    <w:basedOn w:val="BodyText"/>
    <w:link w:val="BodyTextFirstIndentChar"/>
    <w:semiHidden/>
    <w:unhideWhenUsed/>
    <w:rsid w:val="00DA2869"/>
    <w:pPr>
      <w:spacing w:after="0"/>
      <w:ind w:firstLine="360"/>
    </w:pPr>
  </w:style>
  <w:style w:type="character" w:customStyle="1" w:styleId="BodyTextFirstIndentChar">
    <w:name w:val="Body Text First Indent Char"/>
    <w:basedOn w:val="BodyTextChar"/>
    <w:link w:val="BodyTextFirstIndent"/>
    <w:semiHidden/>
    <w:rsid w:val="00DA2869"/>
  </w:style>
  <w:style w:type="character" w:customStyle="1" w:styleId="BodyText2Char">
    <w:name w:val="Body Text 2 Char"/>
    <w:basedOn w:val="DefaultParagraphFont"/>
    <w:link w:val="BodyText2"/>
    <w:semiHidden/>
    <w:rsid w:val="00DA2869"/>
  </w:style>
  <w:style w:type="paragraph" w:styleId="BodyTextFirstIndent2">
    <w:name w:val="Body Text First Indent 2"/>
    <w:basedOn w:val="BodyText2"/>
    <w:link w:val="BodyTextFirstIndent2Char"/>
    <w:semiHidden/>
    <w:unhideWhenUsed/>
    <w:rsid w:val="00DA2869"/>
    <w:pPr>
      <w:spacing w:after="0"/>
      <w:ind w:firstLine="360"/>
    </w:pPr>
  </w:style>
  <w:style w:type="character" w:customStyle="1" w:styleId="BodyTextFirstIndent2Char">
    <w:name w:val="Body Text First Indent 2 Char"/>
    <w:basedOn w:val="BodyText2Char"/>
    <w:link w:val="BodyTextFirstIndent2"/>
    <w:semiHidden/>
    <w:rsid w:val="00DA2869"/>
  </w:style>
  <w:style w:type="paragraph" w:styleId="BodyTextIndent2">
    <w:name w:val="Body Text Indent 2"/>
    <w:basedOn w:val="Normal"/>
    <w:link w:val="BodyTextIndent2Char"/>
    <w:semiHidden/>
    <w:unhideWhenUsed/>
    <w:rsid w:val="00DA2869"/>
    <w:pPr>
      <w:spacing w:after="120" w:line="480" w:lineRule="auto"/>
      <w:ind w:left="360"/>
    </w:pPr>
  </w:style>
  <w:style w:type="character" w:customStyle="1" w:styleId="BodyTextIndent2Char">
    <w:name w:val="Body Text Indent 2 Char"/>
    <w:basedOn w:val="DefaultParagraphFont"/>
    <w:link w:val="BodyTextIndent2"/>
    <w:semiHidden/>
    <w:rsid w:val="00DA2869"/>
  </w:style>
  <w:style w:type="paragraph" w:styleId="BodyTextIndent3">
    <w:name w:val="Body Text Indent 3"/>
    <w:basedOn w:val="Normal"/>
    <w:link w:val="BodyTextIndent3Char"/>
    <w:semiHidden/>
    <w:unhideWhenUsed/>
    <w:rsid w:val="00DA2869"/>
    <w:pPr>
      <w:spacing w:after="120"/>
      <w:ind w:left="360"/>
    </w:pPr>
    <w:rPr>
      <w:sz w:val="16"/>
      <w:szCs w:val="16"/>
    </w:rPr>
  </w:style>
  <w:style w:type="character" w:customStyle="1" w:styleId="BodyTextIndent3Char">
    <w:name w:val="Body Text Indent 3 Char"/>
    <w:basedOn w:val="DefaultParagraphFont"/>
    <w:link w:val="BodyTextIndent3"/>
    <w:semiHidden/>
    <w:rsid w:val="00DA2869"/>
    <w:rPr>
      <w:sz w:val="16"/>
      <w:szCs w:val="16"/>
    </w:rPr>
  </w:style>
  <w:style w:type="paragraph" w:styleId="Caption">
    <w:name w:val="caption"/>
    <w:basedOn w:val="Normal"/>
    <w:next w:val="Normal"/>
    <w:uiPriority w:val="35"/>
    <w:unhideWhenUsed/>
    <w:qFormat/>
    <w:rsid w:val="00DA2869"/>
    <w:pPr>
      <w:spacing w:after="200"/>
    </w:pPr>
    <w:rPr>
      <w:b/>
      <w:bCs/>
      <w:color w:val="8D002D" w:themeColor="accent1"/>
      <w:sz w:val="18"/>
      <w:szCs w:val="18"/>
    </w:rPr>
  </w:style>
  <w:style w:type="paragraph" w:styleId="Closing">
    <w:name w:val="Closing"/>
    <w:basedOn w:val="Normal"/>
    <w:link w:val="ClosingChar"/>
    <w:semiHidden/>
    <w:unhideWhenUsed/>
    <w:rsid w:val="00DA2869"/>
    <w:pPr>
      <w:ind w:left="4320"/>
    </w:pPr>
  </w:style>
  <w:style w:type="character" w:customStyle="1" w:styleId="ClosingChar">
    <w:name w:val="Closing Char"/>
    <w:basedOn w:val="DefaultParagraphFont"/>
    <w:link w:val="Closing"/>
    <w:semiHidden/>
    <w:rsid w:val="00DA2869"/>
  </w:style>
  <w:style w:type="paragraph" w:styleId="CommentText">
    <w:name w:val="annotation text"/>
    <w:basedOn w:val="Normal"/>
    <w:link w:val="CommentTextChar"/>
    <w:uiPriority w:val="99"/>
    <w:semiHidden/>
    <w:unhideWhenUsed/>
    <w:rsid w:val="00DA2869"/>
    <w:rPr>
      <w:sz w:val="20"/>
      <w:szCs w:val="20"/>
    </w:rPr>
  </w:style>
  <w:style w:type="character" w:customStyle="1" w:styleId="CommentTextChar">
    <w:name w:val="Comment Text Char"/>
    <w:basedOn w:val="DefaultParagraphFont"/>
    <w:link w:val="CommentText"/>
    <w:uiPriority w:val="99"/>
    <w:semiHidden/>
    <w:rsid w:val="00DA2869"/>
    <w:rPr>
      <w:sz w:val="20"/>
      <w:szCs w:val="20"/>
    </w:rPr>
  </w:style>
  <w:style w:type="paragraph" w:styleId="CommentSubject">
    <w:name w:val="annotation subject"/>
    <w:basedOn w:val="CommentText"/>
    <w:next w:val="CommentText"/>
    <w:link w:val="CommentSubjectChar"/>
    <w:semiHidden/>
    <w:unhideWhenUsed/>
    <w:rsid w:val="00DA2869"/>
    <w:rPr>
      <w:b/>
      <w:bCs/>
    </w:rPr>
  </w:style>
  <w:style w:type="character" w:customStyle="1" w:styleId="CommentSubjectChar">
    <w:name w:val="Comment Subject Char"/>
    <w:basedOn w:val="CommentTextChar"/>
    <w:link w:val="CommentSubject"/>
    <w:semiHidden/>
    <w:rsid w:val="00DA2869"/>
    <w:rPr>
      <w:b/>
      <w:bCs/>
      <w:sz w:val="20"/>
      <w:szCs w:val="20"/>
    </w:rPr>
  </w:style>
  <w:style w:type="paragraph" w:styleId="DocumentMap">
    <w:name w:val="Document Map"/>
    <w:basedOn w:val="Normal"/>
    <w:link w:val="DocumentMapChar"/>
    <w:semiHidden/>
    <w:unhideWhenUsed/>
    <w:rsid w:val="00DA2869"/>
    <w:rPr>
      <w:rFonts w:ascii="Tahoma" w:hAnsi="Tahoma" w:cs="Tahoma"/>
      <w:sz w:val="16"/>
      <w:szCs w:val="16"/>
    </w:rPr>
  </w:style>
  <w:style w:type="character" w:customStyle="1" w:styleId="DocumentMapChar">
    <w:name w:val="Document Map Char"/>
    <w:basedOn w:val="DefaultParagraphFont"/>
    <w:link w:val="DocumentMap"/>
    <w:semiHidden/>
    <w:rsid w:val="00DA2869"/>
    <w:rPr>
      <w:rFonts w:ascii="Tahoma" w:hAnsi="Tahoma" w:cs="Tahoma"/>
      <w:sz w:val="16"/>
      <w:szCs w:val="16"/>
    </w:rPr>
  </w:style>
  <w:style w:type="paragraph" w:styleId="E-mailSignature">
    <w:name w:val="E-mail Signature"/>
    <w:basedOn w:val="Normal"/>
    <w:link w:val="E-mailSignatureChar"/>
    <w:semiHidden/>
    <w:unhideWhenUsed/>
    <w:rsid w:val="00DA2869"/>
  </w:style>
  <w:style w:type="character" w:customStyle="1" w:styleId="E-mailSignatureChar">
    <w:name w:val="E-mail Signature Char"/>
    <w:basedOn w:val="DefaultParagraphFont"/>
    <w:link w:val="E-mailSignature"/>
    <w:semiHidden/>
    <w:rsid w:val="00DA2869"/>
  </w:style>
  <w:style w:type="paragraph" w:styleId="EndnoteText">
    <w:name w:val="endnote text"/>
    <w:basedOn w:val="Normal"/>
    <w:link w:val="EndnoteTextChar"/>
    <w:semiHidden/>
    <w:unhideWhenUsed/>
    <w:rsid w:val="00DA2869"/>
    <w:rPr>
      <w:sz w:val="20"/>
      <w:szCs w:val="20"/>
    </w:rPr>
  </w:style>
  <w:style w:type="character" w:customStyle="1" w:styleId="EndnoteTextChar">
    <w:name w:val="Endnote Text Char"/>
    <w:basedOn w:val="DefaultParagraphFont"/>
    <w:link w:val="EndnoteText"/>
    <w:semiHidden/>
    <w:rsid w:val="00DA2869"/>
    <w:rPr>
      <w:sz w:val="20"/>
      <w:szCs w:val="20"/>
    </w:rPr>
  </w:style>
  <w:style w:type="paragraph" w:styleId="EnvelopeAddress">
    <w:name w:val="envelope address"/>
    <w:basedOn w:val="Normal"/>
    <w:semiHidden/>
    <w:unhideWhenUsed/>
    <w:rsid w:val="00DA2869"/>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DA2869"/>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DA2869"/>
    <w:rPr>
      <w:sz w:val="20"/>
      <w:szCs w:val="20"/>
    </w:rPr>
  </w:style>
  <w:style w:type="character" w:customStyle="1" w:styleId="FootnoteTextChar">
    <w:name w:val="Footnote Text Char"/>
    <w:basedOn w:val="DefaultParagraphFont"/>
    <w:link w:val="FootnoteText"/>
    <w:semiHidden/>
    <w:rsid w:val="00DA2869"/>
    <w:rPr>
      <w:sz w:val="20"/>
      <w:szCs w:val="20"/>
    </w:rPr>
  </w:style>
  <w:style w:type="character" w:customStyle="1" w:styleId="Heading2Char">
    <w:name w:val="Heading 2 Char"/>
    <w:basedOn w:val="DefaultParagraphFont"/>
    <w:link w:val="Heading2"/>
    <w:semiHidden/>
    <w:rsid w:val="00DA2869"/>
    <w:rPr>
      <w:rFonts w:asciiTheme="majorHAnsi" w:eastAsiaTheme="majorEastAsia" w:hAnsiTheme="majorHAnsi" w:cstheme="majorBidi"/>
      <w:b/>
      <w:bCs/>
      <w:color w:val="8D002D" w:themeColor="accent1"/>
      <w:sz w:val="26"/>
      <w:szCs w:val="26"/>
    </w:rPr>
  </w:style>
  <w:style w:type="character" w:customStyle="1" w:styleId="Heading3Char">
    <w:name w:val="Heading 3 Char"/>
    <w:basedOn w:val="DefaultParagraphFont"/>
    <w:link w:val="Heading3"/>
    <w:semiHidden/>
    <w:rsid w:val="00DA2869"/>
    <w:rPr>
      <w:rFonts w:asciiTheme="majorHAnsi" w:eastAsiaTheme="majorEastAsia" w:hAnsiTheme="majorHAnsi" w:cstheme="majorBidi"/>
      <w:b/>
      <w:bCs/>
      <w:color w:val="8D002D" w:themeColor="accent1"/>
    </w:rPr>
  </w:style>
  <w:style w:type="character" w:customStyle="1" w:styleId="Heading4Char">
    <w:name w:val="Heading 4 Char"/>
    <w:basedOn w:val="DefaultParagraphFont"/>
    <w:link w:val="Heading4"/>
    <w:semiHidden/>
    <w:rsid w:val="00DA2869"/>
    <w:rPr>
      <w:rFonts w:asciiTheme="majorHAnsi" w:eastAsiaTheme="majorEastAsia" w:hAnsiTheme="majorHAnsi" w:cstheme="majorBidi"/>
      <w:b/>
      <w:bCs/>
      <w:i/>
      <w:iCs/>
      <w:color w:val="8D002D" w:themeColor="accent1"/>
    </w:rPr>
  </w:style>
  <w:style w:type="character" w:customStyle="1" w:styleId="Heading5Char">
    <w:name w:val="Heading 5 Char"/>
    <w:basedOn w:val="DefaultParagraphFont"/>
    <w:link w:val="Heading5"/>
    <w:semiHidden/>
    <w:rsid w:val="00DA2869"/>
    <w:rPr>
      <w:rFonts w:asciiTheme="majorHAnsi" w:eastAsiaTheme="majorEastAsia" w:hAnsiTheme="majorHAnsi" w:cstheme="majorBidi"/>
      <w:color w:val="460016" w:themeColor="accent1" w:themeShade="7F"/>
    </w:rPr>
  </w:style>
  <w:style w:type="character" w:customStyle="1" w:styleId="Heading6Char">
    <w:name w:val="Heading 6 Char"/>
    <w:basedOn w:val="DefaultParagraphFont"/>
    <w:link w:val="Heading6"/>
    <w:semiHidden/>
    <w:rsid w:val="00DA2869"/>
    <w:rPr>
      <w:rFonts w:asciiTheme="majorHAnsi" w:eastAsiaTheme="majorEastAsia" w:hAnsiTheme="majorHAnsi" w:cstheme="majorBidi"/>
      <w:i/>
      <w:iCs/>
      <w:color w:val="460016" w:themeColor="accent1" w:themeShade="7F"/>
    </w:rPr>
  </w:style>
  <w:style w:type="character" w:customStyle="1" w:styleId="Heading7Char">
    <w:name w:val="Heading 7 Char"/>
    <w:basedOn w:val="DefaultParagraphFont"/>
    <w:link w:val="Heading7"/>
    <w:semiHidden/>
    <w:rsid w:val="00DA286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DA286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DA2869"/>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DA2869"/>
    <w:rPr>
      <w:i/>
      <w:iCs/>
    </w:rPr>
  </w:style>
  <w:style w:type="character" w:customStyle="1" w:styleId="HTMLAddressChar">
    <w:name w:val="HTML Address Char"/>
    <w:basedOn w:val="DefaultParagraphFont"/>
    <w:link w:val="HTMLAddress"/>
    <w:semiHidden/>
    <w:rsid w:val="00DA2869"/>
    <w:rPr>
      <w:i/>
      <w:iCs/>
    </w:rPr>
  </w:style>
  <w:style w:type="paragraph" w:styleId="HTMLPreformatted">
    <w:name w:val="HTML Preformatted"/>
    <w:basedOn w:val="Normal"/>
    <w:link w:val="HTMLPreformattedChar"/>
    <w:semiHidden/>
    <w:unhideWhenUsed/>
    <w:rsid w:val="00DA2869"/>
    <w:rPr>
      <w:rFonts w:ascii="Consolas" w:hAnsi="Consolas"/>
      <w:sz w:val="20"/>
      <w:szCs w:val="20"/>
    </w:rPr>
  </w:style>
  <w:style w:type="character" w:customStyle="1" w:styleId="HTMLPreformattedChar">
    <w:name w:val="HTML Preformatted Char"/>
    <w:basedOn w:val="DefaultParagraphFont"/>
    <w:link w:val="HTMLPreformatted"/>
    <w:semiHidden/>
    <w:rsid w:val="00DA2869"/>
    <w:rPr>
      <w:rFonts w:ascii="Consolas" w:hAnsi="Consolas"/>
      <w:sz w:val="20"/>
      <w:szCs w:val="20"/>
    </w:rPr>
  </w:style>
  <w:style w:type="paragraph" w:styleId="Index1">
    <w:name w:val="index 1"/>
    <w:basedOn w:val="Normal"/>
    <w:next w:val="Normal"/>
    <w:autoRedefine/>
    <w:semiHidden/>
    <w:unhideWhenUsed/>
    <w:rsid w:val="00DA2869"/>
    <w:pPr>
      <w:ind w:left="220" w:hanging="220"/>
    </w:pPr>
  </w:style>
  <w:style w:type="paragraph" w:styleId="Index2">
    <w:name w:val="index 2"/>
    <w:basedOn w:val="Normal"/>
    <w:next w:val="Normal"/>
    <w:autoRedefine/>
    <w:semiHidden/>
    <w:unhideWhenUsed/>
    <w:rsid w:val="00DA2869"/>
    <w:pPr>
      <w:ind w:left="440" w:hanging="220"/>
    </w:pPr>
  </w:style>
  <w:style w:type="paragraph" w:styleId="Index3">
    <w:name w:val="index 3"/>
    <w:basedOn w:val="Normal"/>
    <w:next w:val="Normal"/>
    <w:autoRedefine/>
    <w:semiHidden/>
    <w:unhideWhenUsed/>
    <w:rsid w:val="00DA2869"/>
    <w:pPr>
      <w:ind w:left="660" w:hanging="220"/>
    </w:pPr>
  </w:style>
  <w:style w:type="paragraph" w:styleId="Index4">
    <w:name w:val="index 4"/>
    <w:basedOn w:val="Normal"/>
    <w:next w:val="Normal"/>
    <w:autoRedefine/>
    <w:semiHidden/>
    <w:unhideWhenUsed/>
    <w:rsid w:val="00DA2869"/>
    <w:pPr>
      <w:ind w:left="880" w:hanging="220"/>
    </w:pPr>
  </w:style>
  <w:style w:type="paragraph" w:styleId="Index5">
    <w:name w:val="index 5"/>
    <w:basedOn w:val="Normal"/>
    <w:next w:val="Normal"/>
    <w:autoRedefine/>
    <w:semiHidden/>
    <w:unhideWhenUsed/>
    <w:rsid w:val="00DA2869"/>
    <w:pPr>
      <w:ind w:left="1100" w:hanging="220"/>
    </w:pPr>
  </w:style>
  <w:style w:type="paragraph" w:styleId="Index6">
    <w:name w:val="index 6"/>
    <w:basedOn w:val="Normal"/>
    <w:next w:val="Normal"/>
    <w:autoRedefine/>
    <w:semiHidden/>
    <w:unhideWhenUsed/>
    <w:rsid w:val="00DA2869"/>
    <w:pPr>
      <w:ind w:left="1320" w:hanging="220"/>
    </w:pPr>
  </w:style>
  <w:style w:type="paragraph" w:styleId="Index7">
    <w:name w:val="index 7"/>
    <w:basedOn w:val="Normal"/>
    <w:next w:val="Normal"/>
    <w:autoRedefine/>
    <w:semiHidden/>
    <w:unhideWhenUsed/>
    <w:rsid w:val="00DA2869"/>
    <w:pPr>
      <w:ind w:left="1540" w:hanging="220"/>
    </w:pPr>
  </w:style>
  <w:style w:type="paragraph" w:styleId="Index8">
    <w:name w:val="index 8"/>
    <w:basedOn w:val="Normal"/>
    <w:next w:val="Normal"/>
    <w:autoRedefine/>
    <w:semiHidden/>
    <w:unhideWhenUsed/>
    <w:rsid w:val="00DA2869"/>
    <w:pPr>
      <w:ind w:left="1760" w:hanging="220"/>
    </w:pPr>
  </w:style>
  <w:style w:type="paragraph" w:styleId="Index9">
    <w:name w:val="index 9"/>
    <w:basedOn w:val="Normal"/>
    <w:next w:val="Normal"/>
    <w:autoRedefine/>
    <w:semiHidden/>
    <w:unhideWhenUsed/>
    <w:rsid w:val="00DA2869"/>
    <w:pPr>
      <w:ind w:left="1980" w:hanging="220"/>
    </w:pPr>
  </w:style>
  <w:style w:type="paragraph" w:styleId="IndexHeading">
    <w:name w:val="index heading"/>
    <w:basedOn w:val="Normal"/>
    <w:next w:val="Index1"/>
    <w:semiHidden/>
    <w:unhideWhenUsed/>
    <w:rsid w:val="00DA2869"/>
    <w:rPr>
      <w:rFonts w:asciiTheme="majorHAnsi" w:eastAsiaTheme="majorEastAsia" w:hAnsiTheme="majorHAnsi" w:cstheme="majorBidi"/>
      <w:b/>
      <w:bCs/>
    </w:rPr>
  </w:style>
  <w:style w:type="paragraph" w:styleId="IntenseQuote">
    <w:name w:val="Intense Quote"/>
    <w:basedOn w:val="Normal"/>
    <w:next w:val="Normal"/>
    <w:link w:val="IntenseQuoteChar"/>
    <w:qFormat/>
    <w:rsid w:val="00DA2869"/>
    <w:pPr>
      <w:pBdr>
        <w:bottom w:val="single" w:sz="4" w:space="4" w:color="8D002D" w:themeColor="accent1"/>
      </w:pBdr>
      <w:spacing w:before="200" w:after="280"/>
      <w:ind w:left="936" w:right="936"/>
    </w:pPr>
    <w:rPr>
      <w:b/>
      <w:bCs/>
      <w:i/>
      <w:iCs/>
      <w:color w:val="8D002D" w:themeColor="accent1"/>
    </w:rPr>
  </w:style>
  <w:style w:type="character" w:customStyle="1" w:styleId="IntenseQuoteChar">
    <w:name w:val="Intense Quote Char"/>
    <w:basedOn w:val="DefaultParagraphFont"/>
    <w:link w:val="IntenseQuote"/>
    <w:rsid w:val="00DA2869"/>
    <w:rPr>
      <w:b/>
      <w:bCs/>
      <w:i/>
      <w:iCs/>
      <w:color w:val="8D002D" w:themeColor="accent1"/>
    </w:rPr>
  </w:style>
  <w:style w:type="paragraph" w:styleId="List">
    <w:name w:val="List"/>
    <w:basedOn w:val="Normal"/>
    <w:semiHidden/>
    <w:unhideWhenUsed/>
    <w:rsid w:val="00DA2869"/>
    <w:pPr>
      <w:ind w:left="360" w:hanging="360"/>
      <w:contextualSpacing/>
    </w:pPr>
  </w:style>
  <w:style w:type="paragraph" w:styleId="List2">
    <w:name w:val="List 2"/>
    <w:basedOn w:val="Normal"/>
    <w:semiHidden/>
    <w:unhideWhenUsed/>
    <w:rsid w:val="00DA2869"/>
    <w:pPr>
      <w:ind w:left="720" w:hanging="360"/>
      <w:contextualSpacing/>
    </w:pPr>
  </w:style>
  <w:style w:type="paragraph" w:styleId="List3">
    <w:name w:val="List 3"/>
    <w:basedOn w:val="Normal"/>
    <w:semiHidden/>
    <w:unhideWhenUsed/>
    <w:rsid w:val="00DA2869"/>
    <w:pPr>
      <w:ind w:left="1080" w:hanging="360"/>
      <w:contextualSpacing/>
    </w:pPr>
  </w:style>
  <w:style w:type="paragraph" w:styleId="List4">
    <w:name w:val="List 4"/>
    <w:basedOn w:val="Normal"/>
    <w:semiHidden/>
    <w:unhideWhenUsed/>
    <w:rsid w:val="00DA2869"/>
    <w:pPr>
      <w:ind w:left="1440" w:hanging="360"/>
      <w:contextualSpacing/>
    </w:pPr>
  </w:style>
  <w:style w:type="paragraph" w:styleId="List5">
    <w:name w:val="List 5"/>
    <w:basedOn w:val="Normal"/>
    <w:semiHidden/>
    <w:unhideWhenUsed/>
    <w:rsid w:val="00DA2869"/>
    <w:pPr>
      <w:ind w:left="1800" w:hanging="360"/>
      <w:contextualSpacing/>
    </w:pPr>
  </w:style>
  <w:style w:type="paragraph" w:styleId="ListBullet3">
    <w:name w:val="List Bullet 3"/>
    <w:basedOn w:val="Normal"/>
    <w:semiHidden/>
    <w:unhideWhenUsed/>
    <w:rsid w:val="00DA2869"/>
    <w:pPr>
      <w:numPr>
        <w:numId w:val="2"/>
      </w:numPr>
      <w:contextualSpacing/>
    </w:pPr>
  </w:style>
  <w:style w:type="paragraph" w:styleId="ListBullet4">
    <w:name w:val="List Bullet 4"/>
    <w:basedOn w:val="Normal"/>
    <w:semiHidden/>
    <w:unhideWhenUsed/>
    <w:rsid w:val="00DA2869"/>
    <w:pPr>
      <w:numPr>
        <w:numId w:val="3"/>
      </w:numPr>
      <w:contextualSpacing/>
    </w:pPr>
  </w:style>
  <w:style w:type="paragraph" w:styleId="ListBullet5">
    <w:name w:val="List Bullet 5"/>
    <w:basedOn w:val="Normal"/>
    <w:semiHidden/>
    <w:unhideWhenUsed/>
    <w:rsid w:val="00DA2869"/>
    <w:pPr>
      <w:numPr>
        <w:numId w:val="4"/>
      </w:numPr>
      <w:contextualSpacing/>
    </w:pPr>
  </w:style>
  <w:style w:type="paragraph" w:styleId="ListContinue">
    <w:name w:val="List Continue"/>
    <w:basedOn w:val="Normal"/>
    <w:semiHidden/>
    <w:unhideWhenUsed/>
    <w:rsid w:val="00DA2869"/>
    <w:pPr>
      <w:spacing w:after="120"/>
      <w:ind w:left="360"/>
      <w:contextualSpacing/>
    </w:pPr>
  </w:style>
  <w:style w:type="paragraph" w:styleId="ListContinue2">
    <w:name w:val="List Continue 2"/>
    <w:basedOn w:val="Normal"/>
    <w:semiHidden/>
    <w:unhideWhenUsed/>
    <w:rsid w:val="00DA2869"/>
    <w:pPr>
      <w:spacing w:after="120"/>
      <w:ind w:left="720"/>
      <w:contextualSpacing/>
    </w:pPr>
  </w:style>
  <w:style w:type="paragraph" w:styleId="ListContinue3">
    <w:name w:val="List Continue 3"/>
    <w:basedOn w:val="Normal"/>
    <w:semiHidden/>
    <w:unhideWhenUsed/>
    <w:rsid w:val="00DA2869"/>
    <w:pPr>
      <w:spacing w:after="120"/>
      <w:ind w:left="1080"/>
      <w:contextualSpacing/>
    </w:pPr>
  </w:style>
  <w:style w:type="paragraph" w:styleId="ListContinue4">
    <w:name w:val="List Continue 4"/>
    <w:basedOn w:val="Normal"/>
    <w:semiHidden/>
    <w:unhideWhenUsed/>
    <w:rsid w:val="00DA2869"/>
    <w:pPr>
      <w:spacing w:after="120"/>
      <w:ind w:left="1440"/>
      <w:contextualSpacing/>
    </w:pPr>
  </w:style>
  <w:style w:type="paragraph" w:styleId="ListContinue5">
    <w:name w:val="List Continue 5"/>
    <w:basedOn w:val="Normal"/>
    <w:semiHidden/>
    <w:unhideWhenUsed/>
    <w:rsid w:val="00DA2869"/>
    <w:pPr>
      <w:spacing w:after="120"/>
      <w:ind w:left="1800"/>
      <w:contextualSpacing/>
    </w:pPr>
  </w:style>
  <w:style w:type="paragraph" w:styleId="ListNumber">
    <w:name w:val="List Number"/>
    <w:basedOn w:val="Normal"/>
    <w:semiHidden/>
    <w:unhideWhenUsed/>
    <w:rsid w:val="00DA2869"/>
    <w:pPr>
      <w:numPr>
        <w:numId w:val="5"/>
      </w:numPr>
      <w:contextualSpacing/>
    </w:pPr>
  </w:style>
  <w:style w:type="paragraph" w:styleId="ListNumber2">
    <w:name w:val="List Number 2"/>
    <w:basedOn w:val="Normal"/>
    <w:semiHidden/>
    <w:unhideWhenUsed/>
    <w:rsid w:val="00DA2869"/>
    <w:pPr>
      <w:numPr>
        <w:numId w:val="6"/>
      </w:numPr>
      <w:contextualSpacing/>
    </w:pPr>
  </w:style>
  <w:style w:type="paragraph" w:styleId="ListNumber3">
    <w:name w:val="List Number 3"/>
    <w:basedOn w:val="Normal"/>
    <w:semiHidden/>
    <w:unhideWhenUsed/>
    <w:rsid w:val="00DA2869"/>
    <w:pPr>
      <w:numPr>
        <w:numId w:val="7"/>
      </w:numPr>
      <w:contextualSpacing/>
    </w:pPr>
  </w:style>
  <w:style w:type="paragraph" w:styleId="ListNumber4">
    <w:name w:val="List Number 4"/>
    <w:basedOn w:val="Normal"/>
    <w:semiHidden/>
    <w:unhideWhenUsed/>
    <w:rsid w:val="00DA2869"/>
    <w:pPr>
      <w:numPr>
        <w:numId w:val="8"/>
      </w:numPr>
      <w:contextualSpacing/>
    </w:pPr>
  </w:style>
  <w:style w:type="paragraph" w:styleId="ListNumber5">
    <w:name w:val="List Number 5"/>
    <w:basedOn w:val="Normal"/>
    <w:semiHidden/>
    <w:unhideWhenUsed/>
    <w:rsid w:val="00DA2869"/>
    <w:pPr>
      <w:numPr>
        <w:numId w:val="9"/>
      </w:numPr>
      <w:contextualSpacing/>
    </w:pPr>
  </w:style>
  <w:style w:type="paragraph" w:styleId="ListParagraph">
    <w:name w:val="List Paragraph"/>
    <w:basedOn w:val="Normal"/>
    <w:uiPriority w:val="34"/>
    <w:qFormat/>
    <w:rsid w:val="00DA2869"/>
    <w:pPr>
      <w:ind w:left="720"/>
      <w:contextualSpacing/>
    </w:pPr>
  </w:style>
  <w:style w:type="paragraph" w:styleId="MacroText">
    <w:name w:val="macro"/>
    <w:link w:val="MacroTextChar"/>
    <w:semiHidden/>
    <w:unhideWhenUsed/>
    <w:rsid w:val="00DA2869"/>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croTextChar">
    <w:name w:val="Macro Text Char"/>
    <w:basedOn w:val="DefaultParagraphFont"/>
    <w:link w:val="MacroText"/>
    <w:semiHidden/>
    <w:rsid w:val="00DA2869"/>
    <w:rPr>
      <w:rFonts w:ascii="Consolas" w:hAnsi="Consolas"/>
      <w:sz w:val="20"/>
      <w:szCs w:val="20"/>
    </w:rPr>
  </w:style>
  <w:style w:type="paragraph" w:styleId="MessageHeader">
    <w:name w:val="Message Header"/>
    <w:basedOn w:val="Normal"/>
    <w:link w:val="MessageHeaderChar"/>
    <w:semiHidden/>
    <w:unhideWhenUsed/>
    <w:rsid w:val="00DA286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DA2869"/>
    <w:rPr>
      <w:rFonts w:asciiTheme="majorHAnsi" w:eastAsiaTheme="majorEastAsia" w:hAnsiTheme="majorHAnsi" w:cstheme="majorBidi"/>
      <w:sz w:val="24"/>
      <w:szCs w:val="24"/>
      <w:shd w:val="pct20" w:color="auto" w:fill="auto"/>
    </w:rPr>
  </w:style>
  <w:style w:type="paragraph" w:styleId="NoSpacing">
    <w:name w:val="No Spacing"/>
    <w:qFormat/>
    <w:rsid w:val="00DA2869"/>
  </w:style>
  <w:style w:type="paragraph" w:styleId="NormalWeb">
    <w:name w:val="Normal (Web)"/>
    <w:basedOn w:val="Normal"/>
    <w:semiHidden/>
    <w:unhideWhenUsed/>
    <w:rsid w:val="00DA2869"/>
  </w:style>
  <w:style w:type="paragraph" w:styleId="NormalIndent">
    <w:name w:val="Normal Indent"/>
    <w:basedOn w:val="Normal"/>
    <w:semiHidden/>
    <w:unhideWhenUsed/>
    <w:rsid w:val="00DA2869"/>
    <w:pPr>
      <w:ind w:left="720"/>
    </w:pPr>
  </w:style>
  <w:style w:type="paragraph" w:styleId="NoteHeading">
    <w:name w:val="Note Heading"/>
    <w:basedOn w:val="Normal"/>
    <w:next w:val="Normal"/>
    <w:link w:val="NoteHeadingChar"/>
    <w:semiHidden/>
    <w:unhideWhenUsed/>
    <w:rsid w:val="00DA2869"/>
  </w:style>
  <w:style w:type="character" w:customStyle="1" w:styleId="NoteHeadingChar">
    <w:name w:val="Note Heading Char"/>
    <w:basedOn w:val="DefaultParagraphFont"/>
    <w:link w:val="NoteHeading"/>
    <w:semiHidden/>
    <w:rsid w:val="00DA2869"/>
  </w:style>
  <w:style w:type="paragraph" w:styleId="PlainText">
    <w:name w:val="Plain Text"/>
    <w:basedOn w:val="Normal"/>
    <w:link w:val="PlainTextChar"/>
    <w:semiHidden/>
    <w:unhideWhenUsed/>
    <w:rsid w:val="00DA2869"/>
    <w:rPr>
      <w:rFonts w:ascii="Consolas" w:hAnsi="Consolas"/>
      <w:sz w:val="21"/>
      <w:szCs w:val="21"/>
    </w:rPr>
  </w:style>
  <w:style w:type="character" w:customStyle="1" w:styleId="PlainTextChar">
    <w:name w:val="Plain Text Char"/>
    <w:basedOn w:val="DefaultParagraphFont"/>
    <w:link w:val="PlainText"/>
    <w:semiHidden/>
    <w:rsid w:val="00DA2869"/>
    <w:rPr>
      <w:rFonts w:ascii="Consolas" w:hAnsi="Consolas"/>
      <w:sz w:val="21"/>
      <w:szCs w:val="21"/>
    </w:rPr>
  </w:style>
  <w:style w:type="paragraph" w:styleId="Quote">
    <w:name w:val="Quote"/>
    <w:basedOn w:val="Normal"/>
    <w:next w:val="Normal"/>
    <w:link w:val="QuoteChar"/>
    <w:qFormat/>
    <w:rsid w:val="00DA2869"/>
    <w:rPr>
      <w:i/>
      <w:iCs/>
      <w:color w:val="000000" w:themeColor="text1"/>
    </w:rPr>
  </w:style>
  <w:style w:type="character" w:customStyle="1" w:styleId="QuoteChar">
    <w:name w:val="Quote Char"/>
    <w:basedOn w:val="DefaultParagraphFont"/>
    <w:link w:val="Quote"/>
    <w:rsid w:val="00DA2869"/>
    <w:rPr>
      <w:i/>
      <w:iCs/>
      <w:color w:val="000000" w:themeColor="text1"/>
    </w:rPr>
  </w:style>
  <w:style w:type="paragraph" w:styleId="Salutation">
    <w:name w:val="Salutation"/>
    <w:basedOn w:val="Normal"/>
    <w:next w:val="Normal"/>
    <w:link w:val="SalutationChar"/>
    <w:semiHidden/>
    <w:unhideWhenUsed/>
    <w:rsid w:val="00DA2869"/>
  </w:style>
  <w:style w:type="character" w:customStyle="1" w:styleId="SalutationChar">
    <w:name w:val="Salutation Char"/>
    <w:basedOn w:val="DefaultParagraphFont"/>
    <w:link w:val="Salutation"/>
    <w:semiHidden/>
    <w:rsid w:val="00DA2869"/>
  </w:style>
  <w:style w:type="paragraph" w:styleId="Signature">
    <w:name w:val="Signature"/>
    <w:basedOn w:val="Normal"/>
    <w:link w:val="SignatureChar"/>
    <w:semiHidden/>
    <w:unhideWhenUsed/>
    <w:rsid w:val="00DA2869"/>
    <w:pPr>
      <w:ind w:left="4320"/>
    </w:pPr>
  </w:style>
  <w:style w:type="character" w:customStyle="1" w:styleId="SignatureChar">
    <w:name w:val="Signature Char"/>
    <w:basedOn w:val="DefaultParagraphFont"/>
    <w:link w:val="Signature"/>
    <w:semiHidden/>
    <w:rsid w:val="00DA2869"/>
  </w:style>
  <w:style w:type="paragraph" w:styleId="Subtitle">
    <w:name w:val="Subtitle"/>
    <w:basedOn w:val="Normal"/>
    <w:next w:val="Normal"/>
    <w:link w:val="SubtitleChar"/>
    <w:qFormat/>
    <w:rsid w:val="00DA2869"/>
    <w:pPr>
      <w:numPr>
        <w:ilvl w:val="1"/>
      </w:numPr>
    </w:pPr>
    <w:rPr>
      <w:rFonts w:asciiTheme="majorHAnsi" w:eastAsiaTheme="majorEastAsia" w:hAnsiTheme="majorHAnsi" w:cstheme="majorBidi"/>
      <w:i/>
      <w:iCs/>
      <w:color w:val="8D002D" w:themeColor="accent1"/>
      <w:spacing w:val="15"/>
    </w:rPr>
  </w:style>
  <w:style w:type="character" w:customStyle="1" w:styleId="SubtitleChar">
    <w:name w:val="Subtitle Char"/>
    <w:basedOn w:val="DefaultParagraphFont"/>
    <w:link w:val="Subtitle"/>
    <w:rsid w:val="00DA2869"/>
    <w:rPr>
      <w:rFonts w:asciiTheme="majorHAnsi" w:eastAsiaTheme="majorEastAsia" w:hAnsiTheme="majorHAnsi" w:cstheme="majorBidi"/>
      <w:i/>
      <w:iCs/>
      <w:color w:val="8D002D" w:themeColor="accent1"/>
      <w:spacing w:val="15"/>
      <w:sz w:val="24"/>
      <w:szCs w:val="24"/>
    </w:rPr>
  </w:style>
  <w:style w:type="paragraph" w:styleId="TableofAuthorities">
    <w:name w:val="table of authorities"/>
    <w:basedOn w:val="Normal"/>
    <w:next w:val="Normal"/>
    <w:semiHidden/>
    <w:unhideWhenUsed/>
    <w:rsid w:val="00DA2869"/>
    <w:pPr>
      <w:ind w:left="220" w:hanging="220"/>
    </w:pPr>
  </w:style>
  <w:style w:type="paragraph" w:styleId="TableofFigures">
    <w:name w:val="table of figures"/>
    <w:basedOn w:val="Normal"/>
    <w:next w:val="Normal"/>
    <w:semiHidden/>
    <w:unhideWhenUsed/>
    <w:rsid w:val="00DA2869"/>
  </w:style>
  <w:style w:type="paragraph" w:styleId="TOAHeading">
    <w:name w:val="toa heading"/>
    <w:basedOn w:val="Normal"/>
    <w:next w:val="Normal"/>
    <w:semiHidden/>
    <w:unhideWhenUsed/>
    <w:rsid w:val="00DA2869"/>
    <w:pPr>
      <w:spacing w:before="120"/>
    </w:pPr>
    <w:rPr>
      <w:rFonts w:asciiTheme="majorHAnsi" w:eastAsiaTheme="majorEastAsia" w:hAnsiTheme="majorHAnsi" w:cstheme="majorBidi"/>
      <w:b/>
      <w:bCs/>
    </w:rPr>
  </w:style>
  <w:style w:type="paragraph" w:styleId="TOC1">
    <w:name w:val="toc 1"/>
    <w:basedOn w:val="Normal"/>
    <w:next w:val="Normal"/>
    <w:autoRedefine/>
    <w:semiHidden/>
    <w:unhideWhenUsed/>
    <w:rsid w:val="00DA2869"/>
    <w:pPr>
      <w:spacing w:after="100"/>
    </w:pPr>
  </w:style>
  <w:style w:type="paragraph" w:styleId="TOC2">
    <w:name w:val="toc 2"/>
    <w:basedOn w:val="Normal"/>
    <w:next w:val="Normal"/>
    <w:autoRedefine/>
    <w:semiHidden/>
    <w:unhideWhenUsed/>
    <w:rsid w:val="00DA2869"/>
    <w:pPr>
      <w:spacing w:after="100"/>
      <w:ind w:left="220"/>
    </w:pPr>
  </w:style>
  <w:style w:type="paragraph" w:styleId="TOC3">
    <w:name w:val="toc 3"/>
    <w:basedOn w:val="Normal"/>
    <w:next w:val="Normal"/>
    <w:autoRedefine/>
    <w:semiHidden/>
    <w:unhideWhenUsed/>
    <w:rsid w:val="00DA2869"/>
    <w:pPr>
      <w:spacing w:after="100"/>
      <w:ind w:left="440"/>
    </w:pPr>
  </w:style>
  <w:style w:type="paragraph" w:styleId="TOC4">
    <w:name w:val="toc 4"/>
    <w:basedOn w:val="Normal"/>
    <w:next w:val="Normal"/>
    <w:autoRedefine/>
    <w:semiHidden/>
    <w:unhideWhenUsed/>
    <w:rsid w:val="00DA2869"/>
    <w:pPr>
      <w:spacing w:after="100"/>
      <w:ind w:left="660"/>
    </w:pPr>
  </w:style>
  <w:style w:type="paragraph" w:styleId="TOC5">
    <w:name w:val="toc 5"/>
    <w:basedOn w:val="Normal"/>
    <w:next w:val="Normal"/>
    <w:autoRedefine/>
    <w:semiHidden/>
    <w:unhideWhenUsed/>
    <w:rsid w:val="00DA2869"/>
    <w:pPr>
      <w:spacing w:after="100"/>
      <w:ind w:left="880"/>
    </w:pPr>
  </w:style>
  <w:style w:type="paragraph" w:styleId="TOC6">
    <w:name w:val="toc 6"/>
    <w:basedOn w:val="Normal"/>
    <w:next w:val="Normal"/>
    <w:autoRedefine/>
    <w:semiHidden/>
    <w:unhideWhenUsed/>
    <w:rsid w:val="00DA2869"/>
    <w:pPr>
      <w:spacing w:after="100"/>
      <w:ind w:left="1100"/>
    </w:pPr>
  </w:style>
  <w:style w:type="paragraph" w:styleId="TOC7">
    <w:name w:val="toc 7"/>
    <w:basedOn w:val="Normal"/>
    <w:next w:val="Normal"/>
    <w:autoRedefine/>
    <w:semiHidden/>
    <w:unhideWhenUsed/>
    <w:rsid w:val="00DA2869"/>
    <w:pPr>
      <w:spacing w:after="100"/>
      <w:ind w:left="1320"/>
    </w:pPr>
  </w:style>
  <w:style w:type="paragraph" w:styleId="TOC8">
    <w:name w:val="toc 8"/>
    <w:basedOn w:val="Normal"/>
    <w:next w:val="Normal"/>
    <w:autoRedefine/>
    <w:semiHidden/>
    <w:unhideWhenUsed/>
    <w:rsid w:val="00DA2869"/>
    <w:pPr>
      <w:spacing w:after="100"/>
      <w:ind w:left="1540"/>
    </w:pPr>
  </w:style>
  <w:style w:type="paragraph" w:styleId="TOC9">
    <w:name w:val="toc 9"/>
    <w:basedOn w:val="Normal"/>
    <w:next w:val="Normal"/>
    <w:autoRedefine/>
    <w:semiHidden/>
    <w:unhideWhenUsed/>
    <w:rsid w:val="00DA2869"/>
    <w:pPr>
      <w:spacing w:after="100"/>
      <w:ind w:left="1760"/>
    </w:pPr>
  </w:style>
  <w:style w:type="paragraph" w:styleId="TOCHeading">
    <w:name w:val="TOC Heading"/>
    <w:basedOn w:val="Heading1"/>
    <w:next w:val="Normal"/>
    <w:semiHidden/>
    <w:unhideWhenUsed/>
    <w:qFormat/>
    <w:rsid w:val="00DA2869"/>
    <w:pPr>
      <w:spacing w:before="480" w:after="0" w:line="300" w:lineRule="auto"/>
      <w:ind w:left="0"/>
      <w:outlineLvl w:val="9"/>
    </w:pPr>
    <w:rPr>
      <w:color w:val="690021" w:themeColor="accent1" w:themeShade="BF"/>
      <w:sz w:val="28"/>
      <w:szCs w:val="28"/>
    </w:rPr>
  </w:style>
  <w:style w:type="character" w:styleId="Hyperlink">
    <w:name w:val="Hyperlink"/>
    <w:basedOn w:val="DefaultParagraphFont"/>
    <w:uiPriority w:val="99"/>
    <w:unhideWhenUsed/>
    <w:rsid w:val="00345B21"/>
    <w:rPr>
      <w:color w:val="002FFF" w:themeColor="hyperlink"/>
      <w:u w:val="single"/>
    </w:rPr>
  </w:style>
  <w:style w:type="character" w:styleId="FollowedHyperlink">
    <w:name w:val="FollowedHyperlink"/>
    <w:basedOn w:val="DefaultParagraphFont"/>
    <w:uiPriority w:val="99"/>
    <w:semiHidden/>
    <w:unhideWhenUsed/>
    <w:rsid w:val="00D019BE"/>
    <w:rPr>
      <w:color w:val="45AB54" w:themeColor="followedHyperlink"/>
      <w:u w:val="single"/>
    </w:rPr>
  </w:style>
  <w:style w:type="character" w:customStyle="1" w:styleId="public-profile-url">
    <w:name w:val="public-profile-url"/>
    <w:basedOn w:val="DefaultParagraphFont"/>
    <w:rsid w:val="007A6E2C"/>
  </w:style>
  <w:style w:type="character" w:styleId="UnresolvedMention">
    <w:name w:val="Unresolved Mention"/>
    <w:basedOn w:val="DefaultParagraphFont"/>
    <w:uiPriority w:val="99"/>
    <w:rsid w:val="002B41BD"/>
    <w:rPr>
      <w:color w:val="605E5C"/>
      <w:shd w:val="clear" w:color="auto" w:fill="E1DFDD"/>
    </w:rPr>
  </w:style>
  <w:style w:type="paragraph" w:customStyle="1" w:styleId="EndNoteBibliography">
    <w:name w:val="EndNote Bibliography"/>
    <w:basedOn w:val="Normal"/>
    <w:link w:val="EndNoteBibliographyChar"/>
    <w:rsid w:val="00291402"/>
    <w:rPr>
      <w:rFonts w:ascii="Bell MT" w:eastAsiaTheme="minorHAnsi" w:hAnsi="Bell MT" w:cs="Calibri"/>
      <w:sz w:val="22"/>
    </w:rPr>
  </w:style>
  <w:style w:type="character" w:customStyle="1" w:styleId="EndNoteBibliographyChar">
    <w:name w:val="EndNote Bibliography Char"/>
    <w:basedOn w:val="DefaultParagraphFont"/>
    <w:link w:val="EndNoteBibliography"/>
    <w:rsid w:val="00291402"/>
    <w:rPr>
      <w:rFonts w:ascii="Bell MT" w:eastAsiaTheme="minorHAnsi" w:hAnsi="Bell MT" w:cs="Calibri"/>
      <w:szCs w:val="24"/>
    </w:rPr>
  </w:style>
  <w:style w:type="paragraph" w:customStyle="1" w:styleId="EndNoteBibliographyTitle">
    <w:name w:val="EndNote Bibliography Title"/>
    <w:basedOn w:val="Normal"/>
    <w:link w:val="EndNoteBibliographyTitleChar"/>
    <w:rsid w:val="00BB5FDB"/>
    <w:pPr>
      <w:jc w:val="center"/>
    </w:pPr>
    <w:rPr>
      <w:rFonts w:ascii="Bell MT" w:hAnsi="Bell MT"/>
      <w:sz w:val="22"/>
    </w:rPr>
  </w:style>
  <w:style w:type="character" w:customStyle="1" w:styleId="DegreeDetailsChar">
    <w:name w:val="Degree Details Char"/>
    <w:basedOn w:val="BodyTextChar"/>
    <w:link w:val="DegreeDetails"/>
    <w:rsid w:val="00BB5FDB"/>
  </w:style>
  <w:style w:type="character" w:customStyle="1" w:styleId="EndNoteBibliographyTitleChar">
    <w:name w:val="EndNote Bibliography Title Char"/>
    <w:basedOn w:val="DegreeDetailsChar"/>
    <w:link w:val="EndNoteBibliographyTitle"/>
    <w:rsid w:val="00BB5FDB"/>
    <w:rPr>
      <w:rFonts w:ascii="Bell MT" w:eastAsia="Times New Roman" w:hAnsi="Bell MT" w:cs="Times New Roman"/>
      <w:szCs w:val="24"/>
    </w:rPr>
  </w:style>
  <w:style w:type="numbering" w:customStyle="1" w:styleId="CurrentList1">
    <w:name w:val="Current List1"/>
    <w:uiPriority w:val="99"/>
    <w:rsid w:val="00CB66B3"/>
    <w:pPr>
      <w:numPr>
        <w:numId w:val="46"/>
      </w:numPr>
    </w:pPr>
  </w:style>
  <w:style w:type="character" w:styleId="CommentReference">
    <w:name w:val="annotation reference"/>
    <w:basedOn w:val="DefaultParagraphFont"/>
    <w:uiPriority w:val="99"/>
    <w:semiHidden/>
    <w:unhideWhenUsed/>
    <w:rsid w:val="009466E7"/>
    <w:rPr>
      <w:sz w:val="16"/>
      <w:szCs w:val="16"/>
    </w:rPr>
  </w:style>
  <w:style w:type="paragraph" w:styleId="Revision">
    <w:name w:val="Revision"/>
    <w:hidden/>
    <w:uiPriority w:val="99"/>
    <w:semiHidden/>
    <w:rsid w:val="006434DF"/>
    <w:rPr>
      <w:rFonts w:ascii="Times New Roman" w:eastAsia="Times New Roman" w:hAnsi="Times New Roman" w:cs="Times New Roman"/>
      <w:sz w:val="24"/>
      <w:szCs w:val="24"/>
    </w:rPr>
  </w:style>
  <w:style w:type="paragraph" w:customStyle="1" w:styleId="Bullet">
    <w:name w:val="Bullet"/>
    <w:basedOn w:val="Normal"/>
    <w:qFormat/>
    <w:rsid w:val="00DF6234"/>
    <w:pPr>
      <w:numPr>
        <w:numId w:val="66"/>
      </w:numPr>
      <w:spacing w:line="312" w:lineRule="auto"/>
      <w:jc w:val="both"/>
    </w:pPr>
    <w:rPr>
      <w:color w:val="002060"/>
    </w:rPr>
  </w:style>
  <w:style w:type="paragraph" w:customStyle="1" w:styleId="OpenBullet">
    <w:name w:val="Open Bullet"/>
    <w:basedOn w:val="Bullet"/>
    <w:qFormat/>
    <w:rsid w:val="00DF6234"/>
    <w:pPr>
      <w:numPr>
        <w:ilvl w:val="4"/>
      </w:numPr>
    </w:pPr>
  </w:style>
  <w:style w:type="table" w:styleId="TableGrid">
    <w:name w:val="Table Grid"/>
    <w:basedOn w:val="TableNormal"/>
    <w:uiPriority w:val="39"/>
    <w:rsid w:val="00F920F1"/>
    <w:rPr>
      <w:rFonts w:eastAsiaTheme="minorHAns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93896">
      <w:bodyDiv w:val="1"/>
      <w:marLeft w:val="0"/>
      <w:marRight w:val="0"/>
      <w:marTop w:val="0"/>
      <w:marBottom w:val="0"/>
      <w:divBdr>
        <w:top w:val="none" w:sz="0" w:space="0" w:color="auto"/>
        <w:left w:val="none" w:sz="0" w:space="0" w:color="auto"/>
        <w:bottom w:val="none" w:sz="0" w:space="0" w:color="auto"/>
        <w:right w:val="none" w:sz="0" w:space="0" w:color="auto"/>
      </w:divBdr>
    </w:div>
    <w:div w:id="115954478">
      <w:bodyDiv w:val="1"/>
      <w:marLeft w:val="0"/>
      <w:marRight w:val="0"/>
      <w:marTop w:val="0"/>
      <w:marBottom w:val="0"/>
      <w:divBdr>
        <w:top w:val="none" w:sz="0" w:space="0" w:color="auto"/>
        <w:left w:val="none" w:sz="0" w:space="0" w:color="auto"/>
        <w:bottom w:val="none" w:sz="0" w:space="0" w:color="auto"/>
        <w:right w:val="none" w:sz="0" w:space="0" w:color="auto"/>
      </w:divBdr>
    </w:div>
    <w:div w:id="206798468">
      <w:bodyDiv w:val="1"/>
      <w:marLeft w:val="0"/>
      <w:marRight w:val="0"/>
      <w:marTop w:val="0"/>
      <w:marBottom w:val="0"/>
      <w:divBdr>
        <w:top w:val="none" w:sz="0" w:space="0" w:color="auto"/>
        <w:left w:val="none" w:sz="0" w:space="0" w:color="auto"/>
        <w:bottom w:val="none" w:sz="0" w:space="0" w:color="auto"/>
        <w:right w:val="none" w:sz="0" w:space="0" w:color="auto"/>
      </w:divBdr>
    </w:div>
    <w:div w:id="234047436">
      <w:bodyDiv w:val="1"/>
      <w:marLeft w:val="0"/>
      <w:marRight w:val="0"/>
      <w:marTop w:val="0"/>
      <w:marBottom w:val="0"/>
      <w:divBdr>
        <w:top w:val="none" w:sz="0" w:space="0" w:color="auto"/>
        <w:left w:val="none" w:sz="0" w:space="0" w:color="auto"/>
        <w:bottom w:val="none" w:sz="0" w:space="0" w:color="auto"/>
        <w:right w:val="none" w:sz="0" w:space="0" w:color="auto"/>
      </w:divBdr>
    </w:div>
    <w:div w:id="261960243">
      <w:bodyDiv w:val="1"/>
      <w:marLeft w:val="0"/>
      <w:marRight w:val="0"/>
      <w:marTop w:val="0"/>
      <w:marBottom w:val="0"/>
      <w:divBdr>
        <w:top w:val="none" w:sz="0" w:space="0" w:color="auto"/>
        <w:left w:val="none" w:sz="0" w:space="0" w:color="auto"/>
        <w:bottom w:val="none" w:sz="0" w:space="0" w:color="auto"/>
        <w:right w:val="none" w:sz="0" w:space="0" w:color="auto"/>
      </w:divBdr>
    </w:div>
    <w:div w:id="334190097">
      <w:bodyDiv w:val="1"/>
      <w:marLeft w:val="0"/>
      <w:marRight w:val="0"/>
      <w:marTop w:val="0"/>
      <w:marBottom w:val="0"/>
      <w:divBdr>
        <w:top w:val="none" w:sz="0" w:space="0" w:color="auto"/>
        <w:left w:val="none" w:sz="0" w:space="0" w:color="auto"/>
        <w:bottom w:val="none" w:sz="0" w:space="0" w:color="auto"/>
        <w:right w:val="none" w:sz="0" w:space="0" w:color="auto"/>
      </w:divBdr>
      <w:divsChild>
        <w:div w:id="2113085998">
          <w:marLeft w:val="0"/>
          <w:marRight w:val="0"/>
          <w:marTop w:val="0"/>
          <w:marBottom w:val="0"/>
          <w:divBdr>
            <w:top w:val="none" w:sz="0" w:space="0" w:color="auto"/>
            <w:left w:val="none" w:sz="0" w:space="0" w:color="auto"/>
            <w:bottom w:val="none" w:sz="0" w:space="0" w:color="auto"/>
            <w:right w:val="none" w:sz="0" w:space="0" w:color="auto"/>
          </w:divBdr>
        </w:div>
        <w:div w:id="1191608268">
          <w:marLeft w:val="0"/>
          <w:marRight w:val="0"/>
          <w:marTop w:val="0"/>
          <w:marBottom w:val="0"/>
          <w:divBdr>
            <w:top w:val="none" w:sz="0" w:space="0" w:color="auto"/>
            <w:left w:val="none" w:sz="0" w:space="0" w:color="auto"/>
            <w:bottom w:val="none" w:sz="0" w:space="0" w:color="auto"/>
            <w:right w:val="none" w:sz="0" w:space="0" w:color="auto"/>
          </w:divBdr>
        </w:div>
        <w:div w:id="1436442192">
          <w:marLeft w:val="0"/>
          <w:marRight w:val="0"/>
          <w:marTop w:val="0"/>
          <w:marBottom w:val="0"/>
          <w:divBdr>
            <w:top w:val="none" w:sz="0" w:space="0" w:color="auto"/>
            <w:left w:val="none" w:sz="0" w:space="0" w:color="auto"/>
            <w:bottom w:val="none" w:sz="0" w:space="0" w:color="auto"/>
            <w:right w:val="none" w:sz="0" w:space="0" w:color="auto"/>
          </w:divBdr>
        </w:div>
        <w:div w:id="1054505395">
          <w:marLeft w:val="0"/>
          <w:marRight w:val="0"/>
          <w:marTop w:val="0"/>
          <w:marBottom w:val="0"/>
          <w:divBdr>
            <w:top w:val="none" w:sz="0" w:space="0" w:color="auto"/>
            <w:left w:val="none" w:sz="0" w:space="0" w:color="auto"/>
            <w:bottom w:val="none" w:sz="0" w:space="0" w:color="auto"/>
            <w:right w:val="none" w:sz="0" w:space="0" w:color="auto"/>
          </w:divBdr>
        </w:div>
        <w:div w:id="1970935883">
          <w:marLeft w:val="0"/>
          <w:marRight w:val="0"/>
          <w:marTop w:val="0"/>
          <w:marBottom w:val="0"/>
          <w:divBdr>
            <w:top w:val="none" w:sz="0" w:space="0" w:color="auto"/>
            <w:left w:val="none" w:sz="0" w:space="0" w:color="auto"/>
            <w:bottom w:val="none" w:sz="0" w:space="0" w:color="auto"/>
            <w:right w:val="none" w:sz="0" w:space="0" w:color="auto"/>
          </w:divBdr>
        </w:div>
        <w:div w:id="89350911">
          <w:marLeft w:val="0"/>
          <w:marRight w:val="0"/>
          <w:marTop w:val="0"/>
          <w:marBottom w:val="0"/>
          <w:divBdr>
            <w:top w:val="none" w:sz="0" w:space="0" w:color="auto"/>
            <w:left w:val="none" w:sz="0" w:space="0" w:color="auto"/>
            <w:bottom w:val="none" w:sz="0" w:space="0" w:color="auto"/>
            <w:right w:val="none" w:sz="0" w:space="0" w:color="auto"/>
          </w:divBdr>
        </w:div>
        <w:div w:id="1889099626">
          <w:marLeft w:val="0"/>
          <w:marRight w:val="0"/>
          <w:marTop w:val="0"/>
          <w:marBottom w:val="0"/>
          <w:divBdr>
            <w:top w:val="none" w:sz="0" w:space="0" w:color="auto"/>
            <w:left w:val="none" w:sz="0" w:space="0" w:color="auto"/>
            <w:bottom w:val="none" w:sz="0" w:space="0" w:color="auto"/>
            <w:right w:val="none" w:sz="0" w:space="0" w:color="auto"/>
          </w:divBdr>
        </w:div>
        <w:div w:id="358092144">
          <w:marLeft w:val="0"/>
          <w:marRight w:val="0"/>
          <w:marTop w:val="0"/>
          <w:marBottom w:val="0"/>
          <w:divBdr>
            <w:top w:val="none" w:sz="0" w:space="0" w:color="auto"/>
            <w:left w:val="none" w:sz="0" w:space="0" w:color="auto"/>
            <w:bottom w:val="none" w:sz="0" w:space="0" w:color="auto"/>
            <w:right w:val="none" w:sz="0" w:space="0" w:color="auto"/>
          </w:divBdr>
        </w:div>
        <w:div w:id="538906158">
          <w:marLeft w:val="0"/>
          <w:marRight w:val="0"/>
          <w:marTop w:val="0"/>
          <w:marBottom w:val="0"/>
          <w:divBdr>
            <w:top w:val="none" w:sz="0" w:space="0" w:color="auto"/>
            <w:left w:val="none" w:sz="0" w:space="0" w:color="auto"/>
            <w:bottom w:val="none" w:sz="0" w:space="0" w:color="auto"/>
            <w:right w:val="none" w:sz="0" w:space="0" w:color="auto"/>
          </w:divBdr>
        </w:div>
        <w:div w:id="99565387">
          <w:marLeft w:val="0"/>
          <w:marRight w:val="0"/>
          <w:marTop w:val="0"/>
          <w:marBottom w:val="0"/>
          <w:divBdr>
            <w:top w:val="none" w:sz="0" w:space="0" w:color="auto"/>
            <w:left w:val="none" w:sz="0" w:space="0" w:color="auto"/>
            <w:bottom w:val="none" w:sz="0" w:space="0" w:color="auto"/>
            <w:right w:val="none" w:sz="0" w:space="0" w:color="auto"/>
          </w:divBdr>
        </w:div>
        <w:div w:id="825630304">
          <w:marLeft w:val="0"/>
          <w:marRight w:val="0"/>
          <w:marTop w:val="0"/>
          <w:marBottom w:val="0"/>
          <w:divBdr>
            <w:top w:val="none" w:sz="0" w:space="0" w:color="auto"/>
            <w:left w:val="none" w:sz="0" w:space="0" w:color="auto"/>
            <w:bottom w:val="none" w:sz="0" w:space="0" w:color="auto"/>
            <w:right w:val="none" w:sz="0" w:space="0" w:color="auto"/>
          </w:divBdr>
        </w:div>
        <w:div w:id="1677226817">
          <w:marLeft w:val="0"/>
          <w:marRight w:val="0"/>
          <w:marTop w:val="0"/>
          <w:marBottom w:val="0"/>
          <w:divBdr>
            <w:top w:val="none" w:sz="0" w:space="0" w:color="auto"/>
            <w:left w:val="none" w:sz="0" w:space="0" w:color="auto"/>
            <w:bottom w:val="none" w:sz="0" w:space="0" w:color="auto"/>
            <w:right w:val="none" w:sz="0" w:space="0" w:color="auto"/>
          </w:divBdr>
        </w:div>
        <w:div w:id="626159218">
          <w:marLeft w:val="0"/>
          <w:marRight w:val="0"/>
          <w:marTop w:val="0"/>
          <w:marBottom w:val="0"/>
          <w:divBdr>
            <w:top w:val="none" w:sz="0" w:space="0" w:color="auto"/>
            <w:left w:val="none" w:sz="0" w:space="0" w:color="auto"/>
            <w:bottom w:val="none" w:sz="0" w:space="0" w:color="auto"/>
            <w:right w:val="none" w:sz="0" w:space="0" w:color="auto"/>
          </w:divBdr>
        </w:div>
        <w:div w:id="654917050">
          <w:marLeft w:val="0"/>
          <w:marRight w:val="0"/>
          <w:marTop w:val="0"/>
          <w:marBottom w:val="0"/>
          <w:divBdr>
            <w:top w:val="none" w:sz="0" w:space="0" w:color="auto"/>
            <w:left w:val="none" w:sz="0" w:space="0" w:color="auto"/>
            <w:bottom w:val="none" w:sz="0" w:space="0" w:color="auto"/>
            <w:right w:val="none" w:sz="0" w:space="0" w:color="auto"/>
          </w:divBdr>
        </w:div>
        <w:div w:id="677737909">
          <w:marLeft w:val="0"/>
          <w:marRight w:val="0"/>
          <w:marTop w:val="0"/>
          <w:marBottom w:val="0"/>
          <w:divBdr>
            <w:top w:val="none" w:sz="0" w:space="0" w:color="auto"/>
            <w:left w:val="none" w:sz="0" w:space="0" w:color="auto"/>
            <w:bottom w:val="none" w:sz="0" w:space="0" w:color="auto"/>
            <w:right w:val="none" w:sz="0" w:space="0" w:color="auto"/>
          </w:divBdr>
        </w:div>
        <w:div w:id="1591234815">
          <w:marLeft w:val="0"/>
          <w:marRight w:val="0"/>
          <w:marTop w:val="0"/>
          <w:marBottom w:val="0"/>
          <w:divBdr>
            <w:top w:val="none" w:sz="0" w:space="0" w:color="auto"/>
            <w:left w:val="none" w:sz="0" w:space="0" w:color="auto"/>
            <w:bottom w:val="none" w:sz="0" w:space="0" w:color="auto"/>
            <w:right w:val="none" w:sz="0" w:space="0" w:color="auto"/>
          </w:divBdr>
        </w:div>
        <w:div w:id="2014605711">
          <w:marLeft w:val="0"/>
          <w:marRight w:val="0"/>
          <w:marTop w:val="0"/>
          <w:marBottom w:val="0"/>
          <w:divBdr>
            <w:top w:val="none" w:sz="0" w:space="0" w:color="auto"/>
            <w:left w:val="none" w:sz="0" w:space="0" w:color="auto"/>
            <w:bottom w:val="none" w:sz="0" w:space="0" w:color="auto"/>
            <w:right w:val="none" w:sz="0" w:space="0" w:color="auto"/>
          </w:divBdr>
        </w:div>
        <w:div w:id="682710469">
          <w:marLeft w:val="0"/>
          <w:marRight w:val="0"/>
          <w:marTop w:val="0"/>
          <w:marBottom w:val="0"/>
          <w:divBdr>
            <w:top w:val="none" w:sz="0" w:space="0" w:color="auto"/>
            <w:left w:val="none" w:sz="0" w:space="0" w:color="auto"/>
            <w:bottom w:val="none" w:sz="0" w:space="0" w:color="auto"/>
            <w:right w:val="none" w:sz="0" w:space="0" w:color="auto"/>
          </w:divBdr>
        </w:div>
      </w:divsChild>
    </w:div>
    <w:div w:id="446507205">
      <w:bodyDiv w:val="1"/>
      <w:marLeft w:val="0"/>
      <w:marRight w:val="0"/>
      <w:marTop w:val="0"/>
      <w:marBottom w:val="0"/>
      <w:divBdr>
        <w:top w:val="none" w:sz="0" w:space="0" w:color="auto"/>
        <w:left w:val="none" w:sz="0" w:space="0" w:color="auto"/>
        <w:bottom w:val="none" w:sz="0" w:space="0" w:color="auto"/>
        <w:right w:val="none" w:sz="0" w:space="0" w:color="auto"/>
      </w:divBdr>
    </w:div>
    <w:div w:id="477724164">
      <w:bodyDiv w:val="1"/>
      <w:marLeft w:val="0"/>
      <w:marRight w:val="0"/>
      <w:marTop w:val="0"/>
      <w:marBottom w:val="0"/>
      <w:divBdr>
        <w:top w:val="none" w:sz="0" w:space="0" w:color="auto"/>
        <w:left w:val="none" w:sz="0" w:space="0" w:color="auto"/>
        <w:bottom w:val="none" w:sz="0" w:space="0" w:color="auto"/>
        <w:right w:val="none" w:sz="0" w:space="0" w:color="auto"/>
      </w:divBdr>
    </w:div>
    <w:div w:id="629045901">
      <w:bodyDiv w:val="1"/>
      <w:marLeft w:val="0"/>
      <w:marRight w:val="0"/>
      <w:marTop w:val="0"/>
      <w:marBottom w:val="0"/>
      <w:divBdr>
        <w:top w:val="none" w:sz="0" w:space="0" w:color="auto"/>
        <w:left w:val="none" w:sz="0" w:space="0" w:color="auto"/>
        <w:bottom w:val="none" w:sz="0" w:space="0" w:color="auto"/>
        <w:right w:val="none" w:sz="0" w:space="0" w:color="auto"/>
      </w:divBdr>
      <w:divsChild>
        <w:div w:id="1931548091">
          <w:marLeft w:val="0"/>
          <w:marRight w:val="0"/>
          <w:marTop w:val="0"/>
          <w:marBottom w:val="0"/>
          <w:divBdr>
            <w:top w:val="none" w:sz="0" w:space="0" w:color="auto"/>
            <w:left w:val="none" w:sz="0" w:space="0" w:color="auto"/>
            <w:bottom w:val="none" w:sz="0" w:space="0" w:color="auto"/>
            <w:right w:val="none" w:sz="0" w:space="0" w:color="auto"/>
          </w:divBdr>
        </w:div>
      </w:divsChild>
    </w:div>
    <w:div w:id="660275539">
      <w:bodyDiv w:val="1"/>
      <w:marLeft w:val="0"/>
      <w:marRight w:val="0"/>
      <w:marTop w:val="0"/>
      <w:marBottom w:val="0"/>
      <w:divBdr>
        <w:top w:val="none" w:sz="0" w:space="0" w:color="auto"/>
        <w:left w:val="none" w:sz="0" w:space="0" w:color="auto"/>
        <w:bottom w:val="none" w:sz="0" w:space="0" w:color="auto"/>
        <w:right w:val="none" w:sz="0" w:space="0" w:color="auto"/>
      </w:divBdr>
    </w:div>
    <w:div w:id="724724519">
      <w:bodyDiv w:val="1"/>
      <w:marLeft w:val="0"/>
      <w:marRight w:val="0"/>
      <w:marTop w:val="0"/>
      <w:marBottom w:val="0"/>
      <w:divBdr>
        <w:top w:val="none" w:sz="0" w:space="0" w:color="auto"/>
        <w:left w:val="none" w:sz="0" w:space="0" w:color="auto"/>
        <w:bottom w:val="none" w:sz="0" w:space="0" w:color="auto"/>
        <w:right w:val="none" w:sz="0" w:space="0" w:color="auto"/>
      </w:divBdr>
    </w:div>
    <w:div w:id="829518098">
      <w:bodyDiv w:val="1"/>
      <w:marLeft w:val="0"/>
      <w:marRight w:val="0"/>
      <w:marTop w:val="0"/>
      <w:marBottom w:val="0"/>
      <w:divBdr>
        <w:top w:val="none" w:sz="0" w:space="0" w:color="auto"/>
        <w:left w:val="none" w:sz="0" w:space="0" w:color="auto"/>
        <w:bottom w:val="none" w:sz="0" w:space="0" w:color="auto"/>
        <w:right w:val="none" w:sz="0" w:space="0" w:color="auto"/>
      </w:divBdr>
    </w:div>
    <w:div w:id="1057510431">
      <w:bodyDiv w:val="1"/>
      <w:marLeft w:val="0"/>
      <w:marRight w:val="0"/>
      <w:marTop w:val="0"/>
      <w:marBottom w:val="0"/>
      <w:divBdr>
        <w:top w:val="none" w:sz="0" w:space="0" w:color="auto"/>
        <w:left w:val="none" w:sz="0" w:space="0" w:color="auto"/>
        <w:bottom w:val="none" w:sz="0" w:space="0" w:color="auto"/>
        <w:right w:val="none" w:sz="0" w:space="0" w:color="auto"/>
      </w:divBdr>
      <w:divsChild>
        <w:div w:id="870997190">
          <w:marLeft w:val="605"/>
          <w:marRight w:val="0"/>
          <w:marTop w:val="200"/>
          <w:marBottom w:val="40"/>
          <w:divBdr>
            <w:top w:val="none" w:sz="0" w:space="0" w:color="auto"/>
            <w:left w:val="none" w:sz="0" w:space="0" w:color="auto"/>
            <w:bottom w:val="none" w:sz="0" w:space="0" w:color="auto"/>
            <w:right w:val="none" w:sz="0" w:space="0" w:color="auto"/>
          </w:divBdr>
        </w:div>
      </w:divsChild>
    </w:div>
    <w:div w:id="1122845794">
      <w:bodyDiv w:val="1"/>
      <w:marLeft w:val="0"/>
      <w:marRight w:val="0"/>
      <w:marTop w:val="0"/>
      <w:marBottom w:val="0"/>
      <w:divBdr>
        <w:top w:val="none" w:sz="0" w:space="0" w:color="auto"/>
        <w:left w:val="none" w:sz="0" w:space="0" w:color="auto"/>
        <w:bottom w:val="none" w:sz="0" w:space="0" w:color="auto"/>
        <w:right w:val="none" w:sz="0" w:space="0" w:color="auto"/>
      </w:divBdr>
    </w:div>
    <w:div w:id="1357848675">
      <w:bodyDiv w:val="1"/>
      <w:marLeft w:val="0"/>
      <w:marRight w:val="0"/>
      <w:marTop w:val="0"/>
      <w:marBottom w:val="0"/>
      <w:divBdr>
        <w:top w:val="none" w:sz="0" w:space="0" w:color="auto"/>
        <w:left w:val="none" w:sz="0" w:space="0" w:color="auto"/>
        <w:bottom w:val="none" w:sz="0" w:space="0" w:color="auto"/>
        <w:right w:val="none" w:sz="0" w:space="0" w:color="auto"/>
      </w:divBdr>
    </w:div>
    <w:div w:id="1361586674">
      <w:bodyDiv w:val="1"/>
      <w:marLeft w:val="0"/>
      <w:marRight w:val="0"/>
      <w:marTop w:val="0"/>
      <w:marBottom w:val="0"/>
      <w:divBdr>
        <w:top w:val="none" w:sz="0" w:space="0" w:color="auto"/>
        <w:left w:val="none" w:sz="0" w:space="0" w:color="auto"/>
        <w:bottom w:val="none" w:sz="0" w:space="0" w:color="auto"/>
        <w:right w:val="none" w:sz="0" w:space="0" w:color="auto"/>
      </w:divBdr>
    </w:div>
    <w:div w:id="1364746571">
      <w:bodyDiv w:val="1"/>
      <w:marLeft w:val="0"/>
      <w:marRight w:val="0"/>
      <w:marTop w:val="0"/>
      <w:marBottom w:val="0"/>
      <w:divBdr>
        <w:top w:val="none" w:sz="0" w:space="0" w:color="auto"/>
        <w:left w:val="none" w:sz="0" w:space="0" w:color="auto"/>
        <w:bottom w:val="none" w:sz="0" w:space="0" w:color="auto"/>
        <w:right w:val="none" w:sz="0" w:space="0" w:color="auto"/>
      </w:divBdr>
    </w:div>
    <w:div w:id="1391727954">
      <w:bodyDiv w:val="1"/>
      <w:marLeft w:val="0"/>
      <w:marRight w:val="0"/>
      <w:marTop w:val="0"/>
      <w:marBottom w:val="0"/>
      <w:divBdr>
        <w:top w:val="none" w:sz="0" w:space="0" w:color="auto"/>
        <w:left w:val="none" w:sz="0" w:space="0" w:color="auto"/>
        <w:bottom w:val="none" w:sz="0" w:space="0" w:color="auto"/>
        <w:right w:val="none" w:sz="0" w:space="0" w:color="auto"/>
      </w:divBdr>
      <w:divsChild>
        <w:div w:id="1848058511">
          <w:marLeft w:val="0"/>
          <w:marRight w:val="0"/>
          <w:marTop w:val="0"/>
          <w:marBottom w:val="0"/>
          <w:divBdr>
            <w:top w:val="none" w:sz="0" w:space="0" w:color="auto"/>
            <w:left w:val="none" w:sz="0" w:space="0" w:color="auto"/>
            <w:bottom w:val="none" w:sz="0" w:space="0" w:color="auto"/>
            <w:right w:val="none" w:sz="0" w:space="0" w:color="auto"/>
          </w:divBdr>
        </w:div>
      </w:divsChild>
    </w:div>
    <w:div w:id="1394162238">
      <w:bodyDiv w:val="1"/>
      <w:marLeft w:val="0"/>
      <w:marRight w:val="0"/>
      <w:marTop w:val="0"/>
      <w:marBottom w:val="0"/>
      <w:divBdr>
        <w:top w:val="none" w:sz="0" w:space="0" w:color="auto"/>
        <w:left w:val="none" w:sz="0" w:space="0" w:color="auto"/>
        <w:bottom w:val="none" w:sz="0" w:space="0" w:color="auto"/>
        <w:right w:val="none" w:sz="0" w:space="0" w:color="auto"/>
      </w:divBdr>
    </w:div>
    <w:div w:id="1422411635">
      <w:bodyDiv w:val="1"/>
      <w:marLeft w:val="0"/>
      <w:marRight w:val="0"/>
      <w:marTop w:val="0"/>
      <w:marBottom w:val="0"/>
      <w:divBdr>
        <w:top w:val="none" w:sz="0" w:space="0" w:color="auto"/>
        <w:left w:val="none" w:sz="0" w:space="0" w:color="auto"/>
        <w:bottom w:val="none" w:sz="0" w:space="0" w:color="auto"/>
        <w:right w:val="none" w:sz="0" w:space="0" w:color="auto"/>
      </w:divBdr>
    </w:div>
    <w:div w:id="1442840642">
      <w:bodyDiv w:val="1"/>
      <w:marLeft w:val="0"/>
      <w:marRight w:val="0"/>
      <w:marTop w:val="0"/>
      <w:marBottom w:val="0"/>
      <w:divBdr>
        <w:top w:val="none" w:sz="0" w:space="0" w:color="auto"/>
        <w:left w:val="none" w:sz="0" w:space="0" w:color="auto"/>
        <w:bottom w:val="none" w:sz="0" w:space="0" w:color="auto"/>
        <w:right w:val="none" w:sz="0" w:space="0" w:color="auto"/>
      </w:divBdr>
    </w:div>
    <w:div w:id="1590190967">
      <w:bodyDiv w:val="1"/>
      <w:marLeft w:val="0"/>
      <w:marRight w:val="0"/>
      <w:marTop w:val="0"/>
      <w:marBottom w:val="0"/>
      <w:divBdr>
        <w:top w:val="none" w:sz="0" w:space="0" w:color="auto"/>
        <w:left w:val="none" w:sz="0" w:space="0" w:color="auto"/>
        <w:bottom w:val="none" w:sz="0" w:space="0" w:color="auto"/>
        <w:right w:val="none" w:sz="0" w:space="0" w:color="auto"/>
      </w:divBdr>
    </w:div>
    <w:div w:id="1685328361">
      <w:bodyDiv w:val="1"/>
      <w:marLeft w:val="0"/>
      <w:marRight w:val="0"/>
      <w:marTop w:val="0"/>
      <w:marBottom w:val="0"/>
      <w:divBdr>
        <w:top w:val="none" w:sz="0" w:space="0" w:color="auto"/>
        <w:left w:val="none" w:sz="0" w:space="0" w:color="auto"/>
        <w:bottom w:val="none" w:sz="0" w:space="0" w:color="auto"/>
        <w:right w:val="none" w:sz="0" w:space="0" w:color="auto"/>
      </w:divBdr>
      <w:divsChild>
        <w:div w:id="1687945425">
          <w:marLeft w:val="0"/>
          <w:marRight w:val="0"/>
          <w:marTop w:val="0"/>
          <w:marBottom w:val="0"/>
          <w:divBdr>
            <w:top w:val="none" w:sz="0" w:space="0" w:color="auto"/>
            <w:left w:val="none" w:sz="0" w:space="0" w:color="auto"/>
            <w:bottom w:val="none" w:sz="0" w:space="0" w:color="auto"/>
            <w:right w:val="none" w:sz="0" w:space="0" w:color="auto"/>
          </w:divBdr>
        </w:div>
      </w:divsChild>
    </w:div>
    <w:div w:id="1732732599">
      <w:bodyDiv w:val="1"/>
      <w:marLeft w:val="0"/>
      <w:marRight w:val="0"/>
      <w:marTop w:val="0"/>
      <w:marBottom w:val="0"/>
      <w:divBdr>
        <w:top w:val="none" w:sz="0" w:space="0" w:color="auto"/>
        <w:left w:val="none" w:sz="0" w:space="0" w:color="auto"/>
        <w:bottom w:val="none" w:sz="0" w:space="0" w:color="auto"/>
        <w:right w:val="none" w:sz="0" w:space="0" w:color="auto"/>
      </w:divBdr>
      <w:divsChild>
        <w:div w:id="1623148171">
          <w:marLeft w:val="0"/>
          <w:marRight w:val="0"/>
          <w:marTop w:val="0"/>
          <w:marBottom w:val="0"/>
          <w:divBdr>
            <w:top w:val="none" w:sz="0" w:space="0" w:color="auto"/>
            <w:left w:val="none" w:sz="0" w:space="0" w:color="auto"/>
            <w:bottom w:val="none" w:sz="0" w:space="0" w:color="auto"/>
            <w:right w:val="none" w:sz="0" w:space="0" w:color="auto"/>
          </w:divBdr>
        </w:div>
      </w:divsChild>
    </w:div>
    <w:div w:id="1758407795">
      <w:bodyDiv w:val="1"/>
      <w:marLeft w:val="0"/>
      <w:marRight w:val="0"/>
      <w:marTop w:val="0"/>
      <w:marBottom w:val="0"/>
      <w:divBdr>
        <w:top w:val="none" w:sz="0" w:space="0" w:color="auto"/>
        <w:left w:val="none" w:sz="0" w:space="0" w:color="auto"/>
        <w:bottom w:val="none" w:sz="0" w:space="0" w:color="auto"/>
        <w:right w:val="none" w:sz="0" w:space="0" w:color="auto"/>
      </w:divBdr>
    </w:div>
    <w:div w:id="1784422927">
      <w:bodyDiv w:val="1"/>
      <w:marLeft w:val="0"/>
      <w:marRight w:val="0"/>
      <w:marTop w:val="0"/>
      <w:marBottom w:val="0"/>
      <w:divBdr>
        <w:top w:val="none" w:sz="0" w:space="0" w:color="auto"/>
        <w:left w:val="none" w:sz="0" w:space="0" w:color="auto"/>
        <w:bottom w:val="none" w:sz="0" w:space="0" w:color="auto"/>
        <w:right w:val="none" w:sz="0" w:space="0" w:color="auto"/>
      </w:divBdr>
    </w:div>
    <w:div w:id="187538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pmc.ncbi.nlm.nih.gov/articles/PMC11737546/pdf/nihms-2032031.pdf" TargetMode="External"/><Relationship Id="rId3" Type="http://schemas.openxmlformats.org/officeDocument/2006/relationships/hyperlink" Target="https://pubmed.ncbi.nlm.nih.gov/30958602/" TargetMode="External"/><Relationship Id="rId7" Type="http://schemas.openxmlformats.org/officeDocument/2006/relationships/hyperlink" Target="https://pmc.ncbi.nlm.nih.gov/articles/PMC9971930/pdf/fpsyt-13-1087165.pdf" TargetMode="External"/><Relationship Id="rId2" Type="http://schemas.openxmlformats.org/officeDocument/2006/relationships/hyperlink" Target="https://pubmed.ncbi.nlm.nih.gov/38242081/" TargetMode="External"/><Relationship Id="rId1" Type="http://schemas.openxmlformats.org/officeDocument/2006/relationships/hyperlink" Target="https://pubmed.ncbi.nlm.nih.gov/38110635/" TargetMode="External"/><Relationship Id="rId6" Type="http://schemas.openxmlformats.org/officeDocument/2006/relationships/hyperlink" Target="https://pubmed.ncbi.nlm.nih.gov/31881169/" TargetMode="External"/><Relationship Id="rId5" Type="http://schemas.openxmlformats.org/officeDocument/2006/relationships/hyperlink" Target="https://orbi.uliege.be/bitstream/2268/291053/1/alius_bulletin_n&#176;4.pdf" TargetMode="External"/><Relationship Id="rId4" Type="http://schemas.openxmlformats.org/officeDocument/2006/relationships/hyperlink" Target="https://pubmed.ncbi.nlm.nih.gov/33785842/"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pubmed.ncbi.nlm.nih.gov/10348614/" TargetMode="External"/><Relationship Id="rId18" Type="http://schemas.openxmlformats.org/officeDocument/2006/relationships/hyperlink" Target="https://orbi.uliege.be/bitstream/2268/291053/1/alius_bulletin_n&#176;4.pdf" TargetMode="External"/><Relationship Id="rId26" Type="http://schemas.openxmlformats.org/officeDocument/2006/relationships/hyperlink" Target="https://orbi.uliege.be/bitstream/2268/291053/1/alius_bulletin_n&#176;4.pdf" TargetMode="External"/><Relationship Id="rId39" Type="http://schemas.openxmlformats.org/officeDocument/2006/relationships/hyperlink" Target="https://www.ncbi.nlm.nih.gov/pmc/articles/PMC3989058" TargetMode="External"/><Relationship Id="rId21" Type="http://schemas.openxmlformats.org/officeDocument/2006/relationships/hyperlink" Target="https://search-proquest-com.ezproxy.usd.edu/docview/2157998281?accountid=14750" TargetMode="External"/><Relationship Id="rId34" Type="http://schemas.openxmlformats.org/officeDocument/2006/relationships/hyperlink" Target="https://pubmed.ncbi.nlm.nih.gov/33785842/" TargetMode="External"/><Relationship Id="rId42" Type="http://schemas.openxmlformats.org/officeDocument/2006/relationships/hyperlink" Target="https://orbi.uliege.be/bitstream/2268/291053/1/alius_bulletin_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bi.uliege.be/bitstream/2268/291053/1/alius_bulletin_n&#176;4.pdf"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4.png"/><Relationship Id="rId32" Type="http://schemas.openxmlformats.org/officeDocument/2006/relationships/hyperlink" Target="https://pubmed.ncbi.nlm.nih.gov/38242081/" TargetMode="External"/><Relationship Id="rId37" Type="http://schemas.openxmlformats.org/officeDocument/2006/relationships/hyperlink" Target="https://www.ncbi.nlm.nih.gov/pmc/articles/PMC3770329" TargetMode="External"/><Relationship Id="rId40" Type="http://schemas.openxmlformats.org/officeDocument/2006/relationships/hyperlink" Target="https://www.ncbi.nlm.nih.gov/pmc/articles/PMC1564437"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earch-proquest-com.ezproxy.usd.edu/docview/2157998281?accountid=14750" TargetMode="External"/><Relationship Id="rId23" Type="http://schemas.openxmlformats.org/officeDocument/2006/relationships/image" Target="media/image3.png"/><Relationship Id="rId28" Type="http://schemas.openxmlformats.org/officeDocument/2006/relationships/header" Target="header2.xml"/><Relationship Id="rId36" Type="http://schemas.openxmlformats.org/officeDocument/2006/relationships/hyperlink" Target="https://www.ncbi.nlm.nih.gov/pmc/articles/PMC2426937" TargetMode="External"/><Relationship Id="rId10" Type="http://schemas.microsoft.com/office/2016/09/relationships/commentsIds" Target="commentsIds.xml"/><Relationship Id="rId19" Type="http://schemas.openxmlformats.org/officeDocument/2006/relationships/hyperlink" Target="https://pmc.ncbi.nlm.nih.gov/articles/PMC4413312/pdf/pnas.201423936.pdf" TargetMode="External"/><Relationship Id="rId31" Type="http://schemas.openxmlformats.org/officeDocument/2006/relationships/hyperlink" Target="https://pubmed.ncbi.nlm.nih.gov/38110635/" TargetMode="External"/><Relationship Id="rId44"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pubmed.ncbi.nlm.nih.gov/14699448/" TargetMode="External"/><Relationship Id="rId22" Type="http://schemas.openxmlformats.org/officeDocument/2006/relationships/hyperlink" Target="https://pmc.ncbi.nlm.nih.gov/articles/PMC4413312/pdf/pnas.201423936.pdf" TargetMode="External"/><Relationship Id="rId27" Type="http://schemas.openxmlformats.org/officeDocument/2006/relationships/header" Target="header1.xml"/><Relationship Id="rId30" Type="http://schemas.openxmlformats.org/officeDocument/2006/relationships/header" Target="header4.xml"/><Relationship Id="rId35" Type="http://schemas.openxmlformats.org/officeDocument/2006/relationships/hyperlink" Target="https://pubmed.ncbi.nlm.nih.gov/18755002/" TargetMode="External"/><Relationship Id="rId43"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https://pdf.sciencedirectassets.com/272488/1-s2.0-S1043661818X00139/1-s2.0-S1043661818313252/am.pdf?X-Amz-Security-Token=IQoJb3JpZ2luX2VjEHAaCXVzLWVhc3QtMSJGMEQCIFeRtwORJq1GBQ19lv%2FhwApcDvqgXjW0%2Bp%2FW8Cm6Lv2eAiBxhRsI2dLOlPS9WU21A5ELI0875YJ5955YvyPl41Mz0CqzBQgYEAUaDDA1OTAwMzU0Njg2NSIMpqwa9I6kpxVIbxReKpAFI0y%2BJ6GCZ1fs8UE8BcBoTirbV2Dreyyt7X9VzNUf6FcQDw%2FNl1uh9X%2FO%2FEDDSz3YfH1q%2FK93VJfixzKM%2FnsQqAYwgKfFSk1Hbsha1eS1rwZ%2F8PWcxInqOGntYK1Zv7dwHh0Ee0aUL%2F2DzMs19CxALReqrtscgbyZgLiNoHAXwIe6X25%2BMdPEdv7ZqRe3xhdJKI82J9O1g75buFbIuDSRs%2FwD2dw2yzVpDjPnjCT5ohKm6wDXQyOE4Q6%2BYYuca8sAb93rxbFwvL1ez6tL%2FvuuGPac7%2BOywu7d%2FX07%2BxM36%2FtZC44uFKFNn7DHmjueB3UzGJpM1n4slOm5EC4vJ6tS4COe%2FEz3cXfBY9ZCtWqdhvP9QZRoQTlpC5rxlwrfmpm7M2pBtbd0gUTdsvG%2F57XmFvqTrtL8l5DS0pipMOLiXILCJSe09vVqA4FLkUo2g0WBbGQFxn2u2Q%2BzCXj9TDLNxdaU7OVNnyWys5OnEGFcSvu%2F3s1BNFD3FZmvRnoHuGlhNKF6liJBWYWSupm79OCo6JILI%2FvtJMuxERitNmadLOQIShHBwmUZ70CQp8cLtBqDmyOsurtWVnlIV5K%2B3f0rtd%2Fj4CoXTMXfPDSS8wXWHWgJUv76vhFZvZ0lMmCS63ECi7oudhdXoHWKykmyiajiyhekymijZBDEZa3%2FmYM2weBb723BOMAQm6zJQvAOGwVqmVkeTuOyrHGCX4H%2Ba3k2UF4%2FfCGSOapv4%2FbDjCF0TmfF76dM1pHoCrA6lrdxY9xDR8CIRcjMdk%2FvQK3Tz0hgw2e0LInOBegHqne0EbVX0kVLnQuw3bMNIm7XImoItlshcY0kyDIX8SMo4s52Rwd84juh3oPoLu69eT1JYa%2BmpuIw3quSugY6sgF8vTw65%2BrfD1JXUC2EdqhMSJ09gdx8WkzyjD6rAu%2Bs8H%2B5GaTiI7UhUnfqtvBOFHqRhuNk38bbPXXXgD8TjQPL3O%2Fuynzb3Z%2BYG6dLHN%2FMAwAAPlCCEGdQ3lI25uvjEcMi3kU7EqXsElFhO5AE7lfA86sNQpT0F5nCrPVA5lS9r8wXeOKBzoKFEMZ%2FTjycu9VRk23CRqujd9gokk8MTOeDFCpg82dvB03EJvAeFiKRMmAr&amp;X-Amz-Algorithm=AWS4-HMAC-SHA256&amp;X-Amz-Date=20241125T161359Z&amp;X-Amz-SignedHeaders=host&amp;X-Amz-Expires=300&amp;X-Amz-Credential=ASIAQ3PHCVTY4XGXGQIX%2F20241125%2Fus-east-1%2Fs3%2Faws4_request&amp;X-Amz-Signature=ce7adb6afa56e7806ca9f118c81566b9fe4ab64829a53e5a29f572abb924be13&amp;hash=486a92783c4b22d3a4b023ee6f14cd75bd45e78033c285646d060f8e3c8bee1a&amp;host=68042c943591013ac2b2430a89b270f6af2c76d8dfd086a07176afe7c76c2c61&amp;pii=S1043661818313252&amp;tid=pdf-7cf4e307-75e6-4d31-a178-d0fa3d59a3ca&amp;sid=87e9cfa4869ee841973b83025dadc0e828c7gxrqa&amp;type=client" TargetMode="External"/><Relationship Id="rId17" Type="http://schemas.openxmlformats.org/officeDocument/2006/relationships/hyperlink" Target="https://pmc.ncbi.nlm.nih.gov/articles/PMC4413312/pdf/pnas.201423936.pdf" TargetMode="External"/><Relationship Id="rId25" Type="http://schemas.openxmlformats.org/officeDocument/2006/relationships/image" Target="media/image5.png"/><Relationship Id="rId33" Type="http://schemas.openxmlformats.org/officeDocument/2006/relationships/hyperlink" Target="https://pubmed.ncbi.nlm.nih.gov/30958602/" TargetMode="External"/><Relationship Id="rId38" Type="http://schemas.openxmlformats.org/officeDocument/2006/relationships/hyperlink" Target="https://pubmed.ncbi.nlm.nih.gov/18628785/" TargetMode="External"/><Relationship Id="rId20" Type="http://schemas.openxmlformats.org/officeDocument/2006/relationships/hyperlink" Target="https://orbi.uliege.be/bitstream/2268/291053/1/alius_bulletin_n&#176;4.pdf" TargetMode="External"/><Relationship Id="rId41" Type="http://schemas.openxmlformats.org/officeDocument/2006/relationships/hyperlink" Target="http://pdspdb.unc.edu/2020"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pubmed.ncbi.nlm.nih.gov/?term=Brenna+Bray&amp;size=50" TargetMode="External"/><Relationship Id="rId7" Type="http://schemas.openxmlformats.org/officeDocument/2006/relationships/hyperlink" Target="mailto:brenna.bray@naropa.edu" TargetMode="External"/><Relationship Id="rId2" Type="http://schemas.openxmlformats.org/officeDocument/2006/relationships/hyperlink" Target="https://pubmed.ncbi.nlm.nih.gov/?term=Brenna+Bray&amp;size=50" TargetMode="External"/><Relationship Id="rId1" Type="http://schemas.openxmlformats.org/officeDocument/2006/relationships/image" Target="media/image6.gif"/><Relationship Id="rId6" Type="http://schemas.openxmlformats.org/officeDocument/2006/relationships/hyperlink" Target="https://www.linkedin.com/in/brenna-bray-39891914" TargetMode="External"/><Relationship Id="rId5" Type="http://schemas.openxmlformats.org/officeDocument/2006/relationships/hyperlink" Target="https://www.brennabray.com/brenna-bray-phd-about/research/" TargetMode="External"/><Relationship Id="rId4" Type="http://schemas.openxmlformats.org/officeDocument/2006/relationships/hyperlink" Target="https://nourishedrfi.org/staff-%26-partners"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calendly.com/brennabray/research-sbir-sttr-consult-with-dr-bray-clon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ennabray/Library/Group%20Containers/UBF8T346G9.Office/User%20Content.localized/Templates.localized/Brenna%20Bray%20PhD_2024.dotx" TargetMode="External"/></Relationships>
</file>

<file path=word/theme/theme1.xml><?xml version="1.0" encoding="utf-8"?>
<a:theme xmlns:a="http://schemas.openxmlformats.org/drawingml/2006/main" name="Office Theme">
  <a:themeElements>
    <a:clrScheme name="Vitae">
      <a:dk1>
        <a:sysClr val="windowText" lastClr="000000"/>
      </a:dk1>
      <a:lt1>
        <a:sysClr val="window" lastClr="FFFFFF"/>
      </a:lt1>
      <a:dk2>
        <a:srgbClr val="262626"/>
      </a:dk2>
      <a:lt2>
        <a:srgbClr val="DDDDDD"/>
      </a:lt2>
      <a:accent1>
        <a:srgbClr val="8D002D"/>
      </a:accent1>
      <a:accent2>
        <a:srgbClr val="C0BC96"/>
      </a:accent2>
      <a:accent3>
        <a:srgbClr val="9F9778"/>
      </a:accent3>
      <a:accent4>
        <a:srgbClr val="821926"/>
      </a:accent4>
      <a:accent5>
        <a:srgbClr val="E9C644"/>
      </a:accent5>
      <a:accent6>
        <a:srgbClr val="D59D21"/>
      </a:accent6>
      <a:hlink>
        <a:srgbClr val="002FFF"/>
      </a:hlink>
      <a:folHlink>
        <a:srgbClr val="45AB54"/>
      </a:folHlink>
    </a:clrScheme>
    <a:fontScheme name="Vitae">
      <a:majorFont>
        <a:latin typeface="Bell MT"/>
        <a:ea typeface=""/>
        <a:cs typeface=""/>
        <a:font script="Jpan" typeface="ＭＳ Ｐ明朝"/>
      </a:majorFont>
      <a:minorFont>
        <a:latin typeface="Bell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766B2-6B32-FC40-87C7-59406EDF0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Brenna Bray PhD_2024.dotx</Template>
  <TotalTime>81</TotalTime>
  <Pages>24</Pages>
  <Words>14792</Words>
  <Characters>84320</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98915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Brenna Bray</cp:lastModifiedBy>
  <cp:revision>6</cp:revision>
  <cp:lastPrinted>2022-04-15T19:37:00Z</cp:lastPrinted>
  <dcterms:created xsi:type="dcterms:W3CDTF">2025-03-30T04:55:00Z</dcterms:created>
  <dcterms:modified xsi:type="dcterms:W3CDTF">2025-04-17T13:24:00Z</dcterms:modified>
  <cp:category/>
</cp:coreProperties>
</file>