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4A84" w14:textId="0968E295" w:rsidR="002868E2" w:rsidRPr="00376CC5" w:rsidRDefault="00880571" w:rsidP="004F75E5">
      <w:pPr>
        <w:pStyle w:val="Title"/>
        <w:spacing w:line="300" w:lineRule="auto"/>
      </w:pPr>
      <w:r>
        <w:t xml:space="preserve">Complementary and Integrative Health </w:t>
      </w:r>
      <w:r w:rsidR="00FB36D4">
        <w:t xml:space="preserve">Intervention </w:t>
      </w:r>
      <w:r>
        <w:t xml:space="preserve">Use in Binge Eating Disorder: A </w:t>
      </w:r>
      <w:r w:rsidR="00E3793D">
        <w:t>Narrative</w:t>
      </w:r>
      <w:r>
        <w:t xml:space="preserve"> Review</w:t>
      </w:r>
    </w:p>
    <w:p w14:paraId="06372487" w14:textId="7B8E5D48" w:rsidR="00880571" w:rsidRDefault="00880571" w:rsidP="004F75E5">
      <w:pPr>
        <w:pBdr>
          <w:top w:val="nil"/>
          <w:left w:val="nil"/>
          <w:bottom w:val="nil"/>
          <w:right w:val="nil"/>
          <w:between w:val="nil"/>
        </w:pBdr>
        <w:spacing w:before="240" w:after="360" w:line="300" w:lineRule="auto"/>
        <w:rPr>
          <w:b/>
          <w:color w:val="000000"/>
        </w:rPr>
      </w:pPr>
      <w:r>
        <w:rPr>
          <w:b/>
          <w:color w:val="000000"/>
        </w:rPr>
        <w:t>Brenna Bray</w:t>
      </w:r>
      <w:r>
        <w:rPr>
          <w:b/>
          <w:color w:val="000000"/>
          <w:vertAlign w:val="superscript"/>
        </w:rPr>
        <w:t>1</w:t>
      </w:r>
      <w:ins w:id="0" w:author="Brenna Bray" w:date="2024-04-03T10:24:00Z">
        <w:r w:rsidR="00D50A0D">
          <w:rPr>
            <w:b/>
            <w:color w:val="000000"/>
            <w:vertAlign w:val="superscript"/>
          </w:rPr>
          <w:t>,2,3</w:t>
        </w:r>
      </w:ins>
      <w:ins w:id="1" w:author="Brenna Bray" w:date="2024-04-03T10:25:00Z">
        <w:r w:rsidR="00D50A0D">
          <w:rPr>
            <w:b/>
            <w:color w:val="000000"/>
            <w:vertAlign w:val="superscript"/>
          </w:rPr>
          <w:t>,4</w:t>
        </w:r>
      </w:ins>
      <w:r>
        <w:rPr>
          <w:b/>
          <w:color w:val="000000"/>
          <w:vertAlign w:val="superscript"/>
        </w:rPr>
        <w:t>*</w:t>
      </w:r>
      <w:r>
        <w:rPr>
          <w:b/>
          <w:color w:val="000000"/>
        </w:rPr>
        <w:t xml:space="preserve">, </w:t>
      </w:r>
      <w:ins w:id="2" w:author="Brenna Bray" w:date="2024-04-03T10:32:00Z">
        <w:r w:rsidR="00D50A0D">
          <w:rPr>
            <w:b/>
            <w:color w:val="000000"/>
          </w:rPr>
          <w:t xml:space="preserve">Hoang </w:t>
        </w:r>
        <w:proofErr w:type="spellStart"/>
        <w:r w:rsidR="00D50A0D">
          <w:rPr>
            <w:b/>
            <w:color w:val="000000"/>
          </w:rPr>
          <w:t>Thi</w:t>
        </w:r>
        <w:proofErr w:type="spellEnd"/>
        <w:r w:rsidR="00D50A0D">
          <w:rPr>
            <w:b/>
            <w:color w:val="000000"/>
          </w:rPr>
          <w:t xml:space="preserve"> My Loan</w:t>
        </w:r>
      </w:ins>
      <w:ins w:id="3" w:author="Brenna Bray" w:date="2024-04-03T10:37:00Z">
        <w:r w:rsidR="00F83CA0">
          <w:rPr>
            <w:b/>
            <w:color w:val="000000"/>
            <w:vertAlign w:val="superscript"/>
          </w:rPr>
          <w:t>2,</w:t>
        </w:r>
      </w:ins>
      <w:ins w:id="4" w:author="Brenna Bray" w:date="2024-04-03T10:32:00Z">
        <w:r w:rsidR="00D50A0D">
          <w:rPr>
            <w:b/>
            <w:color w:val="000000"/>
            <w:vertAlign w:val="superscript"/>
          </w:rPr>
          <w:t>3</w:t>
        </w:r>
        <w:r w:rsidR="00D50A0D">
          <w:rPr>
            <w:b/>
            <w:color w:val="000000"/>
          </w:rPr>
          <w:t>, Alena Gripass</w:t>
        </w:r>
      </w:ins>
      <w:ins w:id="5" w:author="Brenna Bray" w:date="2024-04-03T10:37:00Z">
        <w:r w:rsidR="00F83CA0" w:rsidRPr="00F83CA0">
          <w:rPr>
            <w:b/>
            <w:color w:val="000000"/>
            <w:vertAlign w:val="superscript"/>
            <w:rPrChange w:id="6" w:author="Brenna Bray" w:date="2024-04-03T10:37:00Z">
              <w:rPr>
                <w:b/>
                <w:color w:val="000000"/>
              </w:rPr>
            </w:rPrChange>
          </w:rPr>
          <w:t>2,</w:t>
        </w:r>
      </w:ins>
      <w:ins w:id="7" w:author="Brenna Bray" w:date="2024-04-03T10:33:00Z">
        <w:r w:rsidR="00D50A0D" w:rsidRPr="00F83CA0">
          <w:rPr>
            <w:b/>
            <w:color w:val="000000"/>
            <w:vertAlign w:val="superscript"/>
          </w:rPr>
          <w:t>3</w:t>
        </w:r>
      </w:ins>
      <w:ins w:id="8" w:author="Brenna Bray" w:date="2024-04-03T10:32:00Z">
        <w:r w:rsidR="00D50A0D">
          <w:rPr>
            <w:b/>
            <w:color w:val="000000"/>
          </w:rPr>
          <w:t xml:space="preserve">, </w:t>
        </w:r>
      </w:ins>
      <w:r w:rsidR="004F75E5">
        <w:rPr>
          <w:b/>
          <w:color w:val="000000"/>
        </w:rPr>
        <w:t>Adam Sadowski</w:t>
      </w:r>
      <w:ins w:id="9" w:author="Brenna Bray" w:date="2024-04-03T10:37:00Z">
        <w:r w:rsidR="00F83CA0">
          <w:rPr>
            <w:b/>
            <w:color w:val="000000"/>
            <w:vertAlign w:val="superscript"/>
          </w:rPr>
          <w:t>5</w:t>
        </w:r>
      </w:ins>
      <w:r w:rsidR="004F75E5">
        <w:rPr>
          <w:b/>
          <w:color w:val="000000"/>
        </w:rPr>
        <w:t xml:space="preserve">, </w:t>
      </w:r>
      <w:ins w:id="10" w:author="Brenna Bray" w:date="2023-09-28T18:08:00Z">
        <w:r w:rsidR="001A0F4E">
          <w:rPr>
            <w:b/>
            <w:color w:val="000000"/>
          </w:rPr>
          <w:t>Scott Mist</w:t>
        </w:r>
      </w:ins>
      <w:ins w:id="11" w:author="Brenna Bray" w:date="2023-09-28T18:09:00Z">
        <w:r w:rsidR="00AC00E7">
          <w:rPr>
            <w:b/>
            <w:color w:val="000000"/>
            <w:vertAlign w:val="superscript"/>
          </w:rPr>
          <w:t>1,</w:t>
        </w:r>
      </w:ins>
      <w:del w:id="12" w:author="Brenna Bray" w:date="2024-04-03T10:24:00Z">
        <w:r w:rsidR="004F75E5" w:rsidDel="00D50A0D">
          <w:rPr>
            <w:b/>
            <w:color w:val="000000"/>
            <w:vertAlign w:val="superscript"/>
          </w:rPr>
          <w:delText>3</w:delText>
        </w:r>
      </w:del>
      <w:ins w:id="13" w:author="Brenna Bray" w:date="2024-04-03T10:37:00Z">
        <w:r w:rsidR="00F83CA0">
          <w:rPr>
            <w:b/>
            <w:color w:val="000000"/>
            <w:vertAlign w:val="superscript"/>
          </w:rPr>
          <w:t>6</w:t>
        </w:r>
      </w:ins>
      <w:ins w:id="14" w:author="Brenna Bray" w:date="2023-09-28T18:08:00Z">
        <w:r w:rsidR="00AC00E7">
          <w:rPr>
            <w:b/>
            <w:color w:val="000000"/>
          </w:rPr>
          <w:t xml:space="preserve">, </w:t>
        </w:r>
      </w:ins>
      <w:r w:rsidR="00170FBC">
        <w:rPr>
          <w:b/>
          <w:color w:val="000000"/>
        </w:rPr>
        <w:t xml:space="preserve">Jordan </w:t>
      </w:r>
      <w:del w:id="15" w:author="Brenna Bray" w:date="2024-04-03T10:24:00Z">
        <w:r w:rsidR="00170FBC" w:rsidDel="00D50A0D">
          <w:rPr>
            <w:b/>
            <w:color w:val="000000"/>
          </w:rPr>
          <w:delText>Quaglia</w:delText>
        </w:r>
        <w:r w:rsidR="00170FBC" w:rsidRPr="00170FBC" w:rsidDel="00D50A0D">
          <w:rPr>
            <w:b/>
            <w:color w:val="000000"/>
            <w:vertAlign w:val="superscript"/>
          </w:rPr>
          <w:delText>4</w:delText>
        </w:r>
      </w:del>
      <w:ins w:id="16" w:author="Brenna Bray" w:date="2024-04-03T10:24:00Z">
        <w:r w:rsidR="00D50A0D">
          <w:rPr>
            <w:b/>
            <w:color w:val="000000"/>
          </w:rPr>
          <w:t>Quaglia</w:t>
        </w:r>
      </w:ins>
      <w:ins w:id="17" w:author="Brenna Bray" w:date="2024-04-03T10:38:00Z">
        <w:r w:rsidR="00F83CA0">
          <w:rPr>
            <w:b/>
            <w:color w:val="000000"/>
            <w:vertAlign w:val="superscript"/>
          </w:rPr>
          <w:t>7</w:t>
        </w:r>
      </w:ins>
      <w:r w:rsidR="00170FBC">
        <w:rPr>
          <w:b/>
          <w:color w:val="000000"/>
        </w:rPr>
        <w:t xml:space="preserve">, </w:t>
      </w:r>
      <w:r>
        <w:rPr>
          <w:b/>
          <w:color w:val="000000"/>
        </w:rPr>
        <w:t xml:space="preserve">Amanda J. </w:t>
      </w:r>
      <w:del w:id="18" w:author="Brenna Bray" w:date="2024-04-03T10:24:00Z">
        <w:r w:rsidDel="00D50A0D">
          <w:rPr>
            <w:b/>
            <w:color w:val="000000"/>
          </w:rPr>
          <w:delText>Shallcross</w:delText>
        </w:r>
        <w:r w:rsidR="004F75E5" w:rsidDel="00D50A0D">
          <w:rPr>
            <w:b/>
            <w:color w:val="000000"/>
            <w:vertAlign w:val="superscript"/>
          </w:rPr>
          <w:delText>5</w:delText>
        </w:r>
      </w:del>
      <w:ins w:id="19" w:author="Brenna Bray" w:date="2024-04-03T10:24:00Z">
        <w:r w:rsidR="00D50A0D">
          <w:rPr>
            <w:b/>
            <w:color w:val="000000"/>
          </w:rPr>
          <w:t>Shallcross</w:t>
        </w:r>
      </w:ins>
      <w:ins w:id="20" w:author="Brenna Bray" w:date="2024-04-03T10:38:00Z">
        <w:r w:rsidR="00F83CA0">
          <w:rPr>
            <w:b/>
            <w:color w:val="000000"/>
            <w:vertAlign w:val="superscript"/>
          </w:rPr>
          <w:t>8</w:t>
        </w:r>
      </w:ins>
      <w:r>
        <w:rPr>
          <w:b/>
          <w:color w:val="000000"/>
        </w:rPr>
        <w:t xml:space="preserve">, </w:t>
      </w:r>
      <w:r w:rsidR="00105F3B">
        <w:rPr>
          <w:b/>
          <w:color w:val="000000"/>
        </w:rPr>
        <w:t xml:space="preserve">David </w:t>
      </w:r>
      <w:del w:id="21" w:author="Brenna Bray" w:date="2024-04-03T10:38:00Z">
        <w:r w:rsidR="00105F3B" w:rsidDel="00F83CA0">
          <w:rPr>
            <w:b/>
            <w:color w:val="000000"/>
          </w:rPr>
          <w:delText>Wiss</w:delText>
        </w:r>
        <w:r w:rsidR="004F75E5" w:rsidDel="00F83CA0">
          <w:rPr>
            <w:b/>
            <w:color w:val="000000"/>
            <w:vertAlign w:val="superscript"/>
          </w:rPr>
          <w:delText>6</w:delText>
        </w:r>
      </w:del>
      <w:ins w:id="22" w:author="Brenna Bray" w:date="2024-04-03T10:38:00Z">
        <w:r w:rsidR="00F83CA0">
          <w:rPr>
            <w:b/>
            <w:color w:val="000000"/>
          </w:rPr>
          <w:t>Wiss</w:t>
        </w:r>
        <w:r w:rsidR="00F83CA0">
          <w:rPr>
            <w:b/>
            <w:color w:val="000000"/>
            <w:vertAlign w:val="superscript"/>
          </w:rPr>
          <w:t>9</w:t>
        </w:r>
      </w:ins>
      <w:r w:rsidR="00105F3B">
        <w:rPr>
          <w:b/>
          <w:color w:val="000000"/>
        </w:rPr>
        <w:t xml:space="preserve">, </w:t>
      </w:r>
      <w:r>
        <w:rPr>
          <w:b/>
          <w:color w:val="000000"/>
        </w:rPr>
        <w:t>Heather Zwickey</w:t>
      </w:r>
      <w:r>
        <w:rPr>
          <w:b/>
          <w:color w:val="000000"/>
          <w:vertAlign w:val="superscript"/>
        </w:rPr>
        <w:t xml:space="preserve">1, </w:t>
      </w:r>
      <w:del w:id="23" w:author="Brenna Bray" w:date="2024-04-03T10:38:00Z">
        <w:r w:rsidR="004F75E5" w:rsidDel="00F83CA0">
          <w:rPr>
            <w:b/>
            <w:color w:val="000000"/>
            <w:vertAlign w:val="superscript"/>
          </w:rPr>
          <w:delText>7</w:delText>
        </w:r>
      </w:del>
      <w:ins w:id="24" w:author="Brenna Bray" w:date="2024-04-03T10:38:00Z">
        <w:r w:rsidR="00F83CA0">
          <w:rPr>
            <w:b/>
            <w:color w:val="000000"/>
            <w:vertAlign w:val="superscript"/>
          </w:rPr>
          <w:t>10</w:t>
        </w:r>
      </w:ins>
    </w:p>
    <w:p w14:paraId="0C80F689" w14:textId="77777777" w:rsidR="00880571" w:rsidRDefault="00880571" w:rsidP="004F75E5">
      <w:pPr>
        <w:spacing w:line="300" w:lineRule="auto"/>
      </w:pPr>
      <w:r>
        <w:rPr>
          <w:vertAlign w:val="superscript"/>
        </w:rPr>
        <w:t>1</w:t>
      </w:r>
      <w:r>
        <w:t>Helfgott Research Institute, National University of Natural Medicine, Portland, OR, USA</w:t>
      </w:r>
    </w:p>
    <w:p w14:paraId="55514F7E" w14:textId="2E7415EF" w:rsidR="00D50A0D" w:rsidRPr="00D50A0D" w:rsidRDefault="00D50A0D" w:rsidP="00D50A0D">
      <w:pPr>
        <w:spacing w:line="360" w:lineRule="auto"/>
        <w:rPr>
          <w:ins w:id="25" w:author="Brenna Bray" w:date="2024-04-03T10:31:00Z"/>
          <w:rPrChange w:id="26" w:author="Brenna Bray" w:date="2024-04-03T10:31:00Z">
            <w:rPr>
              <w:ins w:id="27" w:author="Brenna Bray" w:date="2024-04-03T10:31:00Z"/>
              <w:vertAlign w:val="superscript"/>
            </w:rPr>
          </w:rPrChange>
        </w:rPr>
      </w:pPr>
      <w:ins w:id="28" w:author="Brenna Bray" w:date="2024-04-03T10:30:00Z">
        <w:r>
          <w:rPr>
            <w:vertAlign w:val="superscript"/>
          </w:rPr>
          <w:t>2</w:t>
        </w:r>
      </w:ins>
      <w:ins w:id="29" w:author="Brenna Bray" w:date="2024-04-03T10:31:00Z">
        <w:r>
          <w:t>NourishED Research Foundation, Inc. (NRFi), Wilmington, DE, USA</w:t>
        </w:r>
      </w:ins>
    </w:p>
    <w:p w14:paraId="594FDEC8" w14:textId="18CBC70C" w:rsidR="00D50A0D" w:rsidRPr="00F620FE" w:rsidRDefault="00D50A0D" w:rsidP="00D50A0D">
      <w:pPr>
        <w:spacing w:line="360" w:lineRule="auto"/>
        <w:rPr>
          <w:ins w:id="30" w:author="Brenna Bray" w:date="2024-04-03T10:32:00Z"/>
        </w:rPr>
      </w:pPr>
      <w:ins w:id="31" w:author="Brenna Bray" w:date="2024-04-03T10:32:00Z">
        <w:r>
          <w:rPr>
            <w:vertAlign w:val="superscript"/>
          </w:rPr>
          <w:t>3</w:t>
        </w:r>
        <w:r>
          <w:t>Chung Huong Institute, Baltimore, MD, USA</w:t>
        </w:r>
      </w:ins>
    </w:p>
    <w:p w14:paraId="7FB50527" w14:textId="7C0AA4D2" w:rsidR="00D50A0D" w:rsidRDefault="00D50A0D" w:rsidP="00D50A0D">
      <w:pPr>
        <w:spacing w:line="360" w:lineRule="auto"/>
        <w:rPr>
          <w:ins w:id="32" w:author="Brenna Bray" w:date="2024-04-03T10:31:00Z"/>
        </w:rPr>
      </w:pPr>
      <w:ins w:id="33" w:author="Brenna Bray" w:date="2024-04-03T10:32:00Z">
        <w:r>
          <w:rPr>
            <w:vertAlign w:val="superscript"/>
          </w:rPr>
          <w:t>4</w:t>
        </w:r>
      </w:ins>
      <w:ins w:id="34" w:author="Brenna Bray" w:date="2024-04-03T10:30:00Z">
        <w:r w:rsidRPr="00F620FE">
          <w:t>Master of Arts</w:t>
        </w:r>
        <w:r>
          <w:t xml:space="preserve"> in Clinical Mental Health Counseling, Concentration in Contemplative Psychotherapy &amp; Buddhist Psychology, </w:t>
        </w:r>
        <w:proofErr w:type="spellStart"/>
        <w:r>
          <w:t>Naropa</w:t>
        </w:r>
        <w:proofErr w:type="spellEnd"/>
        <w:r>
          <w:t xml:space="preserve"> University, Boulder, CO, USA</w:t>
        </w:r>
      </w:ins>
    </w:p>
    <w:p w14:paraId="4FF49AAA" w14:textId="4D8EC1BF" w:rsidR="004F75E5" w:rsidRDefault="00F83CA0" w:rsidP="004F75E5">
      <w:pPr>
        <w:rPr>
          <w:vertAlign w:val="superscript"/>
        </w:rPr>
      </w:pPr>
      <w:ins w:id="35" w:author="Brenna Bray" w:date="2024-04-03T10:37:00Z">
        <w:r>
          <w:rPr>
            <w:vertAlign w:val="superscript"/>
          </w:rPr>
          <w:t>5</w:t>
        </w:r>
        <w:r w:rsidRPr="00F83CA0">
          <w:t xml:space="preserve">Community </w:t>
        </w:r>
      </w:ins>
      <w:r w:rsidR="004F75E5" w:rsidRPr="00F83CA0">
        <w:t xml:space="preserve">Health </w:t>
      </w:r>
      <w:r w:rsidR="004F75E5">
        <w:t>Centers</w:t>
      </w:r>
      <w:r w:rsidR="004F75E5" w:rsidRPr="00237EBE">
        <w:t xml:space="preserve">, </w:t>
      </w:r>
      <w:r w:rsidR="004F75E5">
        <w:t xml:space="preserve">Burlington, </w:t>
      </w:r>
      <w:ins w:id="36" w:author="Brenna Bray" w:date="2024-04-03T10:23:00Z">
        <w:r w:rsidR="00D50A0D">
          <w:t>VT</w:t>
        </w:r>
      </w:ins>
      <w:r w:rsidR="004F75E5" w:rsidRPr="00237EBE">
        <w:t>, USA.</w:t>
      </w:r>
    </w:p>
    <w:p w14:paraId="4FD71FAA" w14:textId="687E9DD5" w:rsidR="00AC00E7" w:rsidRDefault="004F75E5" w:rsidP="004F75E5">
      <w:pPr>
        <w:spacing w:line="300" w:lineRule="auto"/>
      </w:pPr>
      <w:del w:id="37" w:author="Brenna Bray" w:date="2024-04-03T10:38:00Z">
        <w:r w:rsidDel="00F83CA0">
          <w:rPr>
            <w:vertAlign w:val="superscript"/>
          </w:rPr>
          <w:delText>3</w:delText>
        </w:r>
      </w:del>
      <w:ins w:id="38" w:author="Brenna Bray" w:date="2024-04-03T10:38:00Z">
        <w:r w:rsidR="00F83CA0">
          <w:rPr>
            <w:vertAlign w:val="superscript"/>
          </w:rPr>
          <w:t>6</w:t>
        </w:r>
        <w:r w:rsidR="00F83CA0">
          <w:t xml:space="preserve">School </w:t>
        </w:r>
      </w:ins>
      <w:ins w:id="39" w:author="Brenna Bray" w:date="2023-09-28T18:10:00Z">
        <w:r w:rsidR="00AC00E7">
          <w:t xml:space="preserve">of Medicine and Comprehensive Pain Center, </w:t>
        </w:r>
        <w:r w:rsidR="00170FBC">
          <w:t xml:space="preserve">Oregon Health and Science University, </w:t>
        </w:r>
        <w:r w:rsidR="00AC00E7">
          <w:t>Portland, OR, USA</w:t>
        </w:r>
      </w:ins>
    </w:p>
    <w:p w14:paraId="15B2C1BB" w14:textId="57509EB2" w:rsidR="00170FBC" w:rsidRDefault="00170FBC" w:rsidP="004F75E5">
      <w:pPr>
        <w:spacing w:line="300" w:lineRule="auto"/>
        <w:rPr>
          <w:ins w:id="40" w:author="Brenna Bray" w:date="2023-09-28T18:10:00Z"/>
        </w:rPr>
      </w:pPr>
      <w:del w:id="41" w:author="Brenna Bray" w:date="2024-04-03T10:38:00Z">
        <w:r w:rsidDel="00F83CA0">
          <w:rPr>
            <w:vertAlign w:val="superscript"/>
          </w:rPr>
          <w:delText>4</w:delText>
        </w:r>
      </w:del>
      <w:customXmlDelRangeStart w:id="42" w:author="Brenna Bray" w:date="2024-04-03T10:38:00Z"/>
      <w:sdt>
        <w:sdtPr>
          <w:tag w:val="goog_rdk_0"/>
          <w:id w:val="-1322191927"/>
        </w:sdtPr>
        <w:sdtContent>
          <w:customXmlDelRangeEnd w:id="42"/>
          <w:customXmlDelRangeStart w:id="43" w:author="Brenna Bray" w:date="2024-04-03T10:38:00Z"/>
        </w:sdtContent>
      </w:sdt>
      <w:customXmlDelRangeEnd w:id="43"/>
      <w:ins w:id="44" w:author="Brenna Bray" w:date="2024-04-03T10:38:00Z">
        <w:r w:rsidR="00F83CA0">
          <w:rPr>
            <w:vertAlign w:val="superscript"/>
          </w:rPr>
          <w:t>7</w:t>
        </w:r>
      </w:ins>
      <w:r>
        <w:t xml:space="preserve">Naropa University, </w:t>
      </w:r>
      <w:r w:rsidRPr="00170FBC">
        <w:t>Cognitive and Affective Science Lab</w:t>
      </w:r>
      <w:r>
        <w:t>, Boulder, CO, USA</w:t>
      </w:r>
    </w:p>
    <w:p w14:paraId="4A7E8EAE" w14:textId="204A3F71" w:rsidR="00880571" w:rsidRDefault="004F75E5" w:rsidP="004F75E5">
      <w:pPr>
        <w:spacing w:line="300" w:lineRule="auto"/>
        <w:rPr>
          <w:vertAlign w:val="superscript"/>
        </w:rPr>
      </w:pPr>
      <w:del w:id="45" w:author="Brenna Bray" w:date="2024-04-03T10:38:00Z">
        <w:r w:rsidDel="00F83CA0">
          <w:rPr>
            <w:vertAlign w:val="superscript"/>
          </w:rPr>
          <w:delText>5</w:delText>
        </w:r>
      </w:del>
      <w:ins w:id="46" w:author="Brenna Bray" w:date="2024-04-03T10:38:00Z">
        <w:r w:rsidR="00F83CA0">
          <w:rPr>
            <w:vertAlign w:val="superscript"/>
          </w:rPr>
          <w:t>8</w:t>
        </w:r>
      </w:ins>
      <w:sdt>
        <w:sdtPr>
          <w:tag w:val="goog_rdk_0"/>
          <w:id w:val="512042458"/>
        </w:sdtPr>
        <w:sdtContent/>
      </w:sdt>
      <w:r w:rsidR="00880571">
        <w:t xml:space="preserve">Department of Wellness and Preventive Medicine, Center for Research and Training, Cleveland Clinic, Cleveland, </w:t>
      </w:r>
      <w:ins w:id="47" w:author="Shallcross, Amanda" w:date="2023-10-03T10:45:00Z">
        <w:r w:rsidR="005222E1">
          <w:t>OH</w:t>
        </w:r>
      </w:ins>
      <w:r w:rsidR="00880571">
        <w:t>, USA</w:t>
      </w:r>
    </w:p>
    <w:p w14:paraId="5265F360" w14:textId="45891F5C" w:rsidR="00105F3B" w:rsidRDefault="004F75E5" w:rsidP="004F75E5">
      <w:pPr>
        <w:spacing w:line="300" w:lineRule="auto"/>
        <w:rPr>
          <w:vertAlign w:val="superscript"/>
        </w:rPr>
      </w:pPr>
      <w:del w:id="48" w:author="Brenna Bray" w:date="2024-04-03T10:38:00Z">
        <w:r w:rsidDel="00F83CA0">
          <w:rPr>
            <w:vertAlign w:val="superscript"/>
          </w:rPr>
          <w:delText>6</w:delText>
        </w:r>
        <w:r w:rsidR="00105F3B" w:rsidRPr="00105F3B" w:rsidDel="00F83CA0">
          <w:delText xml:space="preserve">Department </w:delText>
        </w:r>
      </w:del>
      <w:ins w:id="49" w:author="Brenna Bray" w:date="2024-04-03T10:38:00Z">
        <w:r w:rsidR="00F83CA0">
          <w:rPr>
            <w:vertAlign w:val="superscript"/>
          </w:rPr>
          <w:t>9</w:t>
        </w:r>
        <w:r w:rsidR="00F83CA0" w:rsidRPr="00105F3B">
          <w:t xml:space="preserve">Department </w:t>
        </w:r>
      </w:ins>
      <w:r w:rsidR="00105F3B" w:rsidRPr="00105F3B">
        <w:t>of Community Health Sciences, Fielding School of Public Health, University of California Los Angeles, Los Angeles, CA 90095, USA.</w:t>
      </w:r>
    </w:p>
    <w:p w14:paraId="60D2E837" w14:textId="5D8F0DDE" w:rsidR="00105F3B" w:rsidRDefault="004F75E5" w:rsidP="004F75E5">
      <w:pPr>
        <w:spacing w:line="300" w:lineRule="auto"/>
        <w:rPr>
          <w:vertAlign w:val="superscript"/>
        </w:rPr>
      </w:pPr>
      <w:del w:id="50" w:author="Brenna Bray" w:date="2024-04-03T10:38:00Z">
        <w:r w:rsidDel="00F83CA0">
          <w:rPr>
            <w:vertAlign w:val="superscript"/>
          </w:rPr>
          <w:delText>7</w:delText>
        </w:r>
        <w:r w:rsidR="00105F3B" w:rsidDel="00F83CA0">
          <w:delText xml:space="preserve">Nutrition </w:delText>
        </w:r>
      </w:del>
      <w:ins w:id="51" w:author="Brenna Bray" w:date="2024-04-03T10:38:00Z">
        <w:r w:rsidR="00F83CA0">
          <w:rPr>
            <w:vertAlign w:val="superscript"/>
          </w:rPr>
          <w:t>10</w:t>
        </w:r>
        <w:r w:rsidR="00F83CA0">
          <w:t xml:space="preserve">Nutrition </w:t>
        </w:r>
      </w:ins>
      <w:r w:rsidR="00105F3B">
        <w:t>Department, National University of Natural Medicine, Portland, OR, USA</w:t>
      </w:r>
    </w:p>
    <w:p w14:paraId="6A21251A" w14:textId="37545C19" w:rsidR="00880571" w:rsidRDefault="00880571" w:rsidP="004F75E5">
      <w:pPr>
        <w:spacing w:before="240" w:after="360" w:line="300" w:lineRule="auto"/>
        <w:rPr>
          <w:b/>
        </w:rPr>
      </w:pPr>
      <w:r>
        <w:rPr>
          <w:b/>
        </w:rPr>
        <w:t xml:space="preserve">* Correspondence: </w:t>
      </w:r>
      <w:r>
        <w:rPr>
          <w:b/>
        </w:rPr>
        <w:br/>
      </w:r>
      <w:r>
        <w:t>Brenna Bray</w:t>
      </w:r>
      <w:r>
        <w:br/>
      </w:r>
      <w:ins w:id="52" w:author="Brenna Bray" w:date="2024-04-03T10:41:00Z">
        <w:r w:rsidR="00F83CA0">
          <w:t>brenna@nourishedrfi.org</w:t>
        </w:r>
      </w:ins>
    </w:p>
    <w:p w14:paraId="14993E86" w14:textId="165DCB31" w:rsidR="00880571" w:rsidRDefault="00880571" w:rsidP="004F75E5">
      <w:pPr>
        <w:pBdr>
          <w:top w:val="nil"/>
          <w:left w:val="nil"/>
          <w:bottom w:val="nil"/>
          <w:right w:val="nil"/>
          <w:between w:val="nil"/>
        </w:pBdr>
        <w:spacing w:before="240" w:after="360" w:line="300" w:lineRule="auto"/>
        <w:rPr>
          <w:b/>
          <w:color w:val="000000"/>
        </w:rPr>
      </w:pPr>
      <w:r>
        <w:rPr>
          <w:b/>
          <w:color w:val="000000"/>
        </w:rPr>
        <w:t xml:space="preserve">Keywords: </w:t>
      </w:r>
      <w:r w:rsidR="009E7A2B">
        <w:rPr>
          <w:b/>
          <w:color w:val="000000"/>
        </w:rPr>
        <w:t>B</w:t>
      </w:r>
      <w:r>
        <w:rPr>
          <w:b/>
          <w:color w:val="000000"/>
        </w:rPr>
        <w:t>inge eating disorder</w:t>
      </w:r>
      <w:r>
        <w:rPr>
          <w:b/>
          <w:color w:val="000000"/>
          <w:vertAlign w:val="subscript"/>
        </w:rPr>
        <w:t>1</w:t>
      </w:r>
      <w:r>
        <w:rPr>
          <w:b/>
          <w:color w:val="000000"/>
        </w:rPr>
        <w:t>, binge eating</w:t>
      </w:r>
      <w:r>
        <w:rPr>
          <w:b/>
          <w:color w:val="000000"/>
          <w:vertAlign w:val="subscript"/>
        </w:rPr>
        <w:t>2</w:t>
      </w:r>
      <w:r>
        <w:rPr>
          <w:b/>
          <w:color w:val="000000"/>
        </w:rPr>
        <w:t>, eating disorder</w:t>
      </w:r>
      <w:r>
        <w:rPr>
          <w:b/>
          <w:color w:val="000000"/>
          <w:vertAlign w:val="subscript"/>
        </w:rPr>
        <w:t>3</w:t>
      </w:r>
      <w:r>
        <w:rPr>
          <w:b/>
          <w:color w:val="000000"/>
        </w:rPr>
        <w:t>, eating disorder treatment</w:t>
      </w:r>
      <w:r>
        <w:rPr>
          <w:b/>
          <w:color w:val="000000"/>
          <w:vertAlign w:val="subscript"/>
        </w:rPr>
        <w:t>4</w:t>
      </w:r>
      <w:r>
        <w:rPr>
          <w:b/>
          <w:color w:val="000000"/>
        </w:rPr>
        <w:t>, complementary and integrative health</w:t>
      </w:r>
      <w:r>
        <w:rPr>
          <w:b/>
          <w:color w:val="000000"/>
          <w:vertAlign w:val="subscript"/>
        </w:rPr>
        <w:t>5</w:t>
      </w:r>
      <w:r w:rsidRPr="00B331B7">
        <w:rPr>
          <w:b/>
          <w:color w:val="000000"/>
        </w:rPr>
        <w:t>, alternative medicine</w:t>
      </w:r>
      <w:r w:rsidRPr="00B331B7">
        <w:rPr>
          <w:b/>
          <w:color w:val="000000"/>
          <w:vertAlign w:val="subscript"/>
        </w:rPr>
        <w:t>6</w:t>
      </w:r>
      <w:r>
        <w:rPr>
          <w:b/>
          <w:color w:val="000000"/>
        </w:rPr>
        <w:t>, mindfulness</w:t>
      </w:r>
      <w:r>
        <w:rPr>
          <w:b/>
          <w:color w:val="000000"/>
          <w:vertAlign w:val="subscript"/>
        </w:rPr>
        <w:t>7</w:t>
      </w:r>
      <w:r>
        <w:rPr>
          <w:b/>
          <w:color w:val="000000"/>
        </w:rPr>
        <w:t>, yoga</w:t>
      </w:r>
      <w:r>
        <w:rPr>
          <w:b/>
          <w:color w:val="000000"/>
          <w:vertAlign w:val="subscript"/>
        </w:rPr>
        <w:t>8</w:t>
      </w:r>
    </w:p>
    <w:p w14:paraId="4DB10602" w14:textId="77777777" w:rsidR="008E2B54" w:rsidRPr="00376CC5" w:rsidRDefault="00EA3D3C" w:rsidP="004F75E5">
      <w:pPr>
        <w:pStyle w:val="AuthorList"/>
        <w:spacing w:after="360" w:line="300" w:lineRule="auto"/>
      </w:pPr>
      <w:r w:rsidRPr="00376CC5">
        <w:t>Abstract</w:t>
      </w:r>
    </w:p>
    <w:p w14:paraId="715825E8" w14:textId="46E1C494" w:rsidR="00880571" w:rsidRPr="00880571" w:rsidRDefault="00880571" w:rsidP="004F75E5">
      <w:pPr>
        <w:spacing w:after="360" w:line="300" w:lineRule="auto"/>
        <w:rPr>
          <w:b/>
        </w:rPr>
      </w:pPr>
      <w:r>
        <w:t>Binge eating disorder (BED) is an autonomous DSM-</w:t>
      </w:r>
      <w:ins w:id="53" w:author="Brenna Bray" w:date="2023-10-13T08:16:00Z">
        <w:r w:rsidR="00FA7B84">
          <w:t xml:space="preserve">5 </w:t>
        </w:r>
      </w:ins>
      <w:r>
        <w:t xml:space="preserve">eating disorder and mental health diagnosis characterized by </w:t>
      </w:r>
      <w:r w:rsidRPr="00880571">
        <w:rPr>
          <w:bCs/>
          <w:iCs/>
        </w:rPr>
        <w:t xml:space="preserve">discrete, rapid consumption of objectively large amounts of food </w:t>
      </w:r>
      <w:r w:rsidR="001E3682">
        <w:rPr>
          <w:bCs/>
          <w:iCs/>
        </w:rPr>
        <w:t>associated with</w:t>
      </w:r>
      <w:r w:rsidRPr="00880571">
        <w:rPr>
          <w:bCs/>
          <w:iCs/>
        </w:rPr>
        <w:t xml:space="preserve"> loss of control</w:t>
      </w:r>
      <w:r w:rsidR="001E3682">
        <w:rPr>
          <w:bCs/>
          <w:iCs/>
        </w:rPr>
        <w:t xml:space="preserve"> and</w:t>
      </w:r>
      <w:r>
        <w:rPr>
          <w:bCs/>
          <w:iCs/>
        </w:rPr>
        <w:t xml:space="preserve"> distress. It</w:t>
      </w:r>
      <w:r w:rsidRPr="00880571">
        <w:t xml:space="preserve"> </w:t>
      </w:r>
      <w:r>
        <w:t xml:space="preserve">has high lifetime prevalence rates, low treatment rates, and high rates of treatment dissatisfaction, early discontinuation of care, and recurrence. </w:t>
      </w:r>
      <w:r w:rsidRPr="00FE0E43">
        <w:t xml:space="preserve">Complementary and integrative health (CIH) interventions </w:t>
      </w:r>
      <w:r>
        <w:t xml:space="preserve">(non-mainstream practices used with conventional approaches for whole-person treatment) </w:t>
      </w:r>
      <w:r w:rsidRPr="00FE0E43">
        <w:t xml:space="preserve">hold potential to overcome many treatment barriers and improve </w:t>
      </w:r>
      <w:r>
        <w:t xml:space="preserve">BED treatment outcomes. Some CIH interventions have empirical support for use in eating disorders. </w:t>
      </w:r>
      <w:r>
        <w:lastRenderedPageBreak/>
        <w:t xml:space="preserve">However, little is known about the current state of CIH use in BED. Here, we summarize the current literature base on several of the more commonly used and recognized CIH interventions in the context of BED, including </w:t>
      </w:r>
      <w:r w:rsidR="0011283F">
        <w:t xml:space="preserve">meditation, </w:t>
      </w:r>
      <w:r>
        <w:t xml:space="preserve">mindfulness, yoga, </w:t>
      </w:r>
      <w:r w:rsidR="0011283F">
        <w:t xml:space="preserve">acupuncture, </w:t>
      </w:r>
      <w:r>
        <w:t xml:space="preserve">nutritional supplements, and pre/pro/postbiotics. We also summarize several challenges and limitations to CIH research in the context of BED and discuss the need for further research funding. Overall, </w:t>
      </w:r>
      <w:r w:rsidRPr="00B331B7">
        <w:t>CIH interventions can complement current BED treatments to improve clinical outcomes,</w:t>
      </w:r>
      <w:r>
        <w:t xml:space="preserve"> particularly coping with symptoms, managing anxiety/stress/mood, and tolerating treatment (thus reducing treatment dropout). Empirical testing is warranted with a particular need for randomized controlled trials and guidelines on implementation and use. </w:t>
      </w:r>
    </w:p>
    <w:p w14:paraId="5DB32AEB" w14:textId="38ABD169" w:rsidR="00880571" w:rsidRDefault="00880571" w:rsidP="004F75E5">
      <w:pPr>
        <w:spacing w:after="360" w:line="300" w:lineRule="auto"/>
      </w:pPr>
      <w:r>
        <w:rPr>
          <w:b/>
        </w:rPr>
        <w:t xml:space="preserve">Abstract Length: </w:t>
      </w:r>
      <w:r>
        <w:t>205</w:t>
      </w:r>
      <w:r w:rsidRPr="00D41C59">
        <w:t xml:space="preserve"> words [350 max]</w:t>
      </w:r>
    </w:p>
    <w:p w14:paraId="3D825A1B" w14:textId="126354C6" w:rsidR="00880571" w:rsidRDefault="00880571" w:rsidP="004F75E5">
      <w:pPr>
        <w:spacing w:after="360" w:line="300" w:lineRule="auto"/>
      </w:pPr>
      <w:r>
        <w:rPr>
          <w:b/>
        </w:rPr>
        <w:t xml:space="preserve">Manuscript Length (excluding tables): </w:t>
      </w:r>
      <w:ins w:id="54" w:author="Brenna Bray" w:date="2023-09-23T21:22:00Z">
        <w:r w:rsidR="00E354BD">
          <w:t>7</w:t>
        </w:r>
      </w:ins>
      <w:r w:rsidRPr="00BE5535">
        <w:t>,</w:t>
      </w:r>
      <w:ins w:id="55" w:author="Brenna Bray" w:date="2023-09-23T21:22:00Z">
        <w:r w:rsidR="00E354BD">
          <w:t>171</w:t>
        </w:r>
        <w:r w:rsidR="00E354BD" w:rsidRPr="00BE5535">
          <w:t xml:space="preserve"> </w:t>
        </w:r>
      </w:ins>
      <w:r w:rsidRPr="00BE5535">
        <w:t>words [12'000 max]</w:t>
      </w:r>
    </w:p>
    <w:p w14:paraId="57F6A29A" w14:textId="77777777" w:rsidR="00EA3D3C" w:rsidRPr="00376CC5" w:rsidRDefault="00EA3D3C" w:rsidP="004F75E5">
      <w:pPr>
        <w:pStyle w:val="Heading1"/>
        <w:spacing w:after="360" w:line="300" w:lineRule="auto"/>
      </w:pPr>
      <w:r w:rsidRPr="00376CC5">
        <w:t>Introduction</w:t>
      </w:r>
    </w:p>
    <w:p w14:paraId="0B66B8F0" w14:textId="4A0DCE00" w:rsidR="001E3682" w:rsidRDefault="00880571" w:rsidP="004F75E5">
      <w:pPr>
        <w:spacing w:before="120" w:after="360" w:line="300" w:lineRule="auto"/>
        <w:rPr>
          <w:iCs/>
        </w:rPr>
      </w:pPr>
      <w:r w:rsidRPr="00FE0E43">
        <w:t>Binge eating disorde</w:t>
      </w:r>
      <w:r w:rsidRPr="00867599">
        <w:t>r (BED) is</w:t>
      </w:r>
      <w:r w:rsidR="00867599" w:rsidRPr="00867599">
        <w:t xml:space="preserve"> </w:t>
      </w:r>
      <w:r w:rsidR="00867599">
        <w:t>an autonomous DSM-</w:t>
      </w:r>
      <w:r w:rsidR="00FA7B84">
        <w:t>5</w:t>
      </w:r>
      <w:r w:rsidR="00867599">
        <w:t xml:space="preserve"> eating disorder and mental health diagnosis </w:t>
      </w:r>
      <w:r w:rsidR="001E3682">
        <w:t xml:space="preserve">that affects nearly 3 million adults in the U.S. alone </w:t>
      </w:r>
      <w:r w:rsidR="001E3682">
        <w:fldChar w:fldCharType="begin">
          <w:fldData xml:space="preserve">PEVuZE5vdGU+PENpdGU+PEF1dGhvcj5IdWRzb248L0F1dGhvcj48WWVhcj4yMDA3PC9ZZWFyPjxS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=
</w:fldData>
        </w:fldChar>
      </w:r>
      <w:r w:rsidR="001E3682">
        <w:instrText xml:space="preserve"> ADDIN EN.CITE </w:instrText>
      </w:r>
      <w:r w:rsidR="001E3682">
        <w:fldChar w:fldCharType="begin">
          <w:fldData xml:space="preserve">PEVuZE5vdGU+PENpdGU+PEF1dGhvcj5IdWRzb248L0F1dGhvcj48WWVhcj4yMDA3PC9ZZWFyPjxS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=
</w:fldData>
        </w:fldChar>
      </w:r>
      <w:r w:rsidR="001E3682">
        <w:instrText xml:space="preserve"> ADDIN EN.CITE.DATA </w:instrText>
      </w:r>
      <w:r w:rsidR="001E3682">
        <w:fldChar w:fldCharType="end"/>
      </w:r>
      <w:r w:rsidR="001E3682">
        <w:fldChar w:fldCharType="separate"/>
      </w:r>
      <w:r w:rsidR="001E3682">
        <w:rPr>
          <w:noProof/>
        </w:rPr>
        <w:t>(1)</w:t>
      </w:r>
      <w:r w:rsidR="001E3682">
        <w:fldChar w:fldCharType="end"/>
      </w:r>
      <w:r w:rsidR="001E3682">
        <w:t xml:space="preserve">. It is </w:t>
      </w:r>
      <w:r w:rsidR="001E3682" w:rsidRPr="001D474A">
        <w:t>characterized by discrete</w:t>
      </w:r>
      <w:r w:rsidR="001E3682">
        <w:t xml:space="preserve"> (2-hour) episodes of</w:t>
      </w:r>
      <w:r w:rsidR="001E3682" w:rsidRPr="001D474A">
        <w:t xml:space="preserve"> rapid consumption of objectively large amounts of food </w:t>
      </w:r>
      <w:ins w:id="56" w:author="Brenna Bray" w:date="2023-10-13T08:16:00Z">
        <w:r w:rsidR="00FA7B84">
          <w:t>(</w:t>
        </w:r>
      </w:ins>
      <w:r w:rsidR="001E3682" w:rsidRPr="001D474A">
        <w:t>without compensation</w:t>
      </w:r>
      <w:ins w:id="57" w:author="Brenna Bray" w:date="2023-10-13T08:16:00Z">
        <w:r w:rsidR="00FA7B84">
          <w:t>)</w:t>
        </w:r>
      </w:ins>
      <w:r w:rsidR="001E3682" w:rsidRPr="001D474A">
        <w:t>, associated with loss of control</w:t>
      </w:r>
      <w:r w:rsidR="001E3682">
        <w:t xml:space="preserve">, distress, guilt, and shame that occur at least once per week for at least three months </w:t>
      </w:r>
      <w:r w:rsidR="009275E2">
        <w:fldChar w:fldCharType="begin"/>
      </w:r>
      <w:r w:rsidR="009275E2">
        <w:instrText xml:space="preserve"> ADDIN EN.CITE &lt;EndNote&gt;&lt;Cite&gt;&lt;Author&gt;APA&lt;/Author&gt;&lt;Year&gt;2013&lt;/Year&gt;&lt;RecNum&gt;2454&lt;/RecNum&gt;&lt;DisplayText&gt;(2)&lt;/DisplayText&gt;&lt;record&gt;&lt;rec-number&gt;2454&lt;/rec-number&gt;&lt;foreign-keys&gt;&lt;key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rsidR="009275E2">
        <w:fldChar w:fldCharType="separate"/>
      </w:r>
      <w:r w:rsidR="009275E2">
        <w:rPr>
          <w:noProof/>
        </w:rPr>
        <w:t>(2)</w:t>
      </w:r>
      <w:r w:rsidR="009275E2">
        <w:fldChar w:fldCharType="end"/>
      </w:r>
      <w:r w:rsidR="001E3682" w:rsidRPr="001D474A">
        <w:t>.</w:t>
      </w:r>
      <w:r w:rsidR="001E3682">
        <w:rPr>
          <w:iCs/>
        </w:rPr>
        <w:t xml:space="preserve"> </w:t>
      </w:r>
      <w:r w:rsidR="001E3682" w:rsidRPr="00FE0E43">
        <w:t xml:space="preserve">The </w:t>
      </w:r>
      <w:r w:rsidR="00C9348F">
        <w:t xml:space="preserve">biopsychosocial </w:t>
      </w:r>
      <w:r w:rsidR="001E3682" w:rsidRPr="00FE0E43">
        <w:t xml:space="preserve">disorder is associated with high lifetime prevalence rates (4.5–31% </w:t>
      </w:r>
      <w:r w:rsidR="001E3682">
        <w:fldChar w:fldCharType="begin">
          <w:fldData xml:space="preserve">PEVuZE5vdGU+PENpdGU+PEF1dGhvcj5IdWRzb248L0F1dGhvcj48WWVhcj4yMDA3PC9ZZWFyPjxS
ZWNOdW0+NDkwNzwvUmVjTnVtPjxEaXNwbGF5VGV4dD4oMSwgMyk8L0Rpc3BsYXlUZXh0PjxyZWNv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009275E2">
        <w:instrText xml:space="preserve"> ADDIN EN.CITE </w:instrText>
      </w:r>
      <w:r w:rsidR="009275E2">
        <w:fldChar w:fldCharType="begin">
          <w:fldData xml:space="preserve">PEVuZE5vdGU+PENpdGU+PEF1dGhvcj5IdWRzb248L0F1dGhvcj48WWVhcj4yMDA3PC9ZZWFyPjxS
ZWNOdW0+NDkwNzwvUmVjTnVtPjxEaXNwbGF5VGV4dD4oMSwgMyk8L0Rpc3BsYXlUZXh0PjxyZWNv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009275E2">
        <w:instrText xml:space="preserve"> ADDIN EN.CITE.DATA </w:instrText>
      </w:r>
      <w:r w:rsidR="009275E2">
        <w:fldChar w:fldCharType="end"/>
      </w:r>
      <w:r w:rsidR="001E3682">
        <w:fldChar w:fldCharType="separate"/>
      </w:r>
      <w:r w:rsidR="009275E2">
        <w:rPr>
          <w:noProof/>
        </w:rPr>
        <w:t>(1, 3)</w:t>
      </w:r>
      <w:r w:rsidR="001E3682">
        <w:fldChar w:fldCharType="end"/>
      </w:r>
      <w:r w:rsidR="001E3682" w:rsidRPr="00FE0E43">
        <w:t xml:space="preserve">) and a complicated health sequelae </w:t>
      </w:r>
      <w:r w:rsidR="004E1802">
        <w:t xml:space="preserve">that include </w:t>
      </w:r>
      <w:r w:rsidR="001E3682" w:rsidRPr="00FE0E43">
        <w:t xml:space="preserve">anxiety, depression, </w:t>
      </w:r>
      <w:r w:rsidR="004E1802">
        <w:t xml:space="preserve">impaired cognitive function and emotion regulation, </w:t>
      </w:r>
      <w:r w:rsidR="001E3682" w:rsidRPr="00FE0E43">
        <w:t>obesity, cardiovascular disease, diabetes</w:t>
      </w:r>
      <w:r w:rsidR="001E3682">
        <w:t>, low self-esteem</w:t>
      </w:r>
      <w:r w:rsidR="004E1802">
        <w:t>, and often stigmatization and isolation</w:t>
      </w:r>
      <w:r w:rsidR="001E3682" w:rsidRPr="00FE0E43">
        <w:t xml:space="preserve"> </w:t>
      </w:r>
      <w:r w:rsidR="004E1802">
        <w:rPr>
          <w:iCs/>
        </w:rPr>
        <w:fldChar w:fldCharType="begin">
          <w:fldData xml:space="preserve">PEVuZE5vdGU+PENpdGU+PEF1dGhvcj5CcmF5PC9BdXRob3I+PFllYXI+MjAyMjwvWWVhcj48UmVj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Y2hpYXRyeTwvYWJici0xPjwvYWx0LXBlcmlvZGljYWw+PHBhZ2VzPjkwNC0xNDwvcGFnZXM+PHZv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aW9uYWwgVW5pdmVyc2l0eSBvZiBOYXR1cmFsIE1lZGljaW5lLCBQb3J0bGFuZCwgT1IsIFVuaXRl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=
</w:fldData>
        </w:fldChar>
      </w:r>
      <w:r w:rsidR="00954804">
        <w:rPr>
          <w:iCs/>
        </w:rPr>
        <w:instrText xml:space="preserve"> ADDIN EN.CITE </w:instrText>
      </w:r>
      <w:r w:rsidR="00954804">
        <w:rPr>
          <w:iCs/>
        </w:rPr>
        <w:fldChar w:fldCharType="begin">
          <w:fldData xml:space="preserve">PEVuZE5vdGU+PENpdGU+PEF1dGhvcj5CcmF5PC9BdXRob3I+PFllYXI+MjAyMjwvWWVhcj48UmVj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aW9uYWwgVW5pdmVyc2l0eSBvZiBOYXR1cmFsIE1lZGljaW5lLCBQb3J0bGFuZCwgT1IsIFVuaXRl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=
</w:fldData>
        </w:fldChar>
      </w:r>
      <w:r w:rsidR="00954804">
        <w:rPr>
          <w:iCs/>
        </w:rPr>
        <w:instrText xml:space="preserve"> ADDIN EN.CITE.DATA </w:instrText>
      </w:r>
      <w:r w:rsidR="00954804">
        <w:rPr>
          <w:iCs/>
        </w:rPr>
      </w:r>
      <w:r w:rsidR="00954804">
        <w:rPr>
          <w:iCs/>
        </w:rPr>
        <w:fldChar w:fldCharType="end"/>
      </w:r>
      <w:r w:rsidR="004E1802">
        <w:rPr>
          <w:iCs/>
        </w:rPr>
        <w:fldChar w:fldCharType="separate"/>
      </w:r>
      <w:r w:rsidR="009275E2">
        <w:rPr>
          <w:iCs/>
          <w:noProof/>
        </w:rPr>
        <w:t>(1, 4-12)</w:t>
      </w:r>
      <w:r w:rsidR="004E1802">
        <w:rPr>
          <w:iCs/>
        </w:rPr>
        <w:fldChar w:fldCharType="end"/>
      </w:r>
      <w:r w:rsidR="001E3682" w:rsidRPr="00FE0E43">
        <w:t xml:space="preserve">. </w:t>
      </w:r>
      <w:r w:rsidR="004E1802">
        <w:t xml:space="preserve">Moreover, it </w:t>
      </w:r>
      <w:r w:rsidR="004E1802" w:rsidRPr="00867599">
        <w:rPr>
          <w:iCs/>
        </w:rPr>
        <w:t xml:space="preserve">significantly impairs quality of life </w:t>
      </w:r>
      <w:r w:rsidR="004E1802" w:rsidRPr="00867599">
        <w:rPr>
          <w:iCs/>
        </w:rPr>
        <w:fldChar w:fldCharType="begin"/>
      </w:r>
      <w:r w:rsidR="009275E2">
        <w:rPr>
          <w:iCs/>
        </w:rPr>
        <w:instrText xml:space="preserve"> ADDIN EN.CITE &lt;EndNote&gt;&lt;Cite&gt;&lt;Author&gt;Pawaskar&lt;/Author&gt;&lt;Year&gt;2017&lt;/Year&gt;&lt;RecNum&gt;6341&lt;/RecNum&gt;&lt;DisplayText&gt;(9)&lt;/DisplayText&gt;&lt;record&gt;&lt;rec-number&gt;6341&lt;/rec-number&gt;&lt;foreign-keys&gt;&lt;key app="EN" db-id="vv2s9rd9przr9lew5tv52rwde9rard2t52rt" timestamp="1615163521"&gt;6341&lt;/key&gt;&lt;/foreign-keys&gt;&lt;ref-type name="Journal Article"&gt;17&lt;/ref-type&gt;&lt;contributors&gt;&lt;authors&gt;&lt;author&gt;Pawaskar, Manjiri&lt;/author&gt;&lt;author&gt;Witt, Edward A.&lt;/author&gt;&lt;author&gt;Supina, Dylan&lt;/author&gt;&lt;author&gt;Herman, Barry K.&lt;/author&gt;&lt;author&gt;Wadden, Thomas A.&lt;/author&gt;&lt;/authors&gt;&lt;/contributors&gt;&lt;titles&gt;&lt;title&gt;Impact of binge eating disorder on functional impairment and work productivity in an adult community sample in the United States&lt;/title&gt;&lt;secondary-title&gt;International Journal of Clinical Practice&lt;/secondary-title&gt;&lt;/titles&gt;&lt;periodical&gt;&lt;full-title&gt;International Journal of Clinical Practice&lt;/full-title&gt;&lt;/periodical&gt;&lt;pages&gt;e12970&lt;/pages&gt;&lt;volume&gt;71&lt;/volume&gt;&lt;number&gt;7&lt;/number&gt;&lt;dates&gt;&lt;year&gt;2017&lt;/year&gt;&lt;/dates&gt;&lt;isbn&gt;1368-5031&lt;/isbn&gt;&lt;urls&gt;&lt;related-urls&gt;&lt;url&gt;https://onlinelibrary.wiley.com/doi/abs/10.1111/ijcp.12970&lt;/url&gt;&lt;/related-urls&gt;&lt;/urls&gt;&lt;electronic-resource-num&gt;https://doi.org/10.1111/ijcp.12970&lt;/electronic-resource-num&gt;&lt;/record&gt;&lt;/Cite&gt;&lt;/EndNote&gt;</w:instrText>
      </w:r>
      <w:r w:rsidR="004E1802" w:rsidRPr="00867599">
        <w:rPr>
          <w:iCs/>
        </w:rPr>
        <w:fldChar w:fldCharType="separate"/>
      </w:r>
      <w:r w:rsidR="009275E2">
        <w:rPr>
          <w:iCs/>
          <w:noProof/>
        </w:rPr>
        <w:t>(9)</w:t>
      </w:r>
      <w:r w:rsidR="004E1802" w:rsidRPr="00867599">
        <w:fldChar w:fldCharType="end"/>
      </w:r>
      <w:r w:rsidR="004E1802">
        <w:t>.</w:t>
      </w:r>
    </w:p>
    <w:p w14:paraId="255293C7" w14:textId="06344B96" w:rsidR="00FA7B84" w:rsidRDefault="00880571" w:rsidP="004F75E5">
      <w:pPr>
        <w:spacing w:after="360" w:line="300" w:lineRule="auto"/>
        <w:rPr>
          <w:ins w:id="58" w:author="Brenna Bray" w:date="2023-10-13T08:19:00Z"/>
        </w:rPr>
      </w:pPr>
      <w:r>
        <w:t>Standard of care interventions for BED include psychological interventions (</w:t>
      </w:r>
      <w:r w:rsidR="004E1802">
        <w:t xml:space="preserve">e.g., </w:t>
      </w:r>
      <w:r>
        <w:t xml:space="preserve">cognitive behavioral therapy </w:t>
      </w:r>
      <w:r w:rsidRPr="005B5B03">
        <w:t>(CBT)</w:t>
      </w:r>
      <w:r>
        <w:t>, CBT-self-help, interpersonal therapy, and psychodynamic therapies), medications (</w:t>
      </w:r>
      <w:r w:rsidR="004E1802">
        <w:t xml:space="preserve">e.g., </w:t>
      </w:r>
      <w:r>
        <w:t xml:space="preserve">antidepressants, anticonvulsants, and anti-obesity/weight loss medications), nutritional counseling, and behavioral weight </w:t>
      </w:r>
      <w:r w:rsidR="004E1802">
        <w:t>control (which combines nutritional and psychological counseling to promote healthy behavior change</w:t>
      </w:r>
      <w:ins w:id="59" w:author="Brenna Bray" w:date="2023-10-13T08:20:00Z">
        <w:r w:rsidR="00FA7B84">
          <w:t>)</w:t>
        </w:r>
      </w:ins>
      <w:r w:rsidR="004E1802">
        <w:t xml:space="preserve"> </w:t>
      </w:r>
      <w:r w:rsidR="004E1802" w:rsidRPr="00867599">
        <w:fldChar w:fldCharType="begin">
          <w:fldData xml:space="preserve">PEVuZE5vdGU+PENpdGU+PEF1dGhvcj5Ccm93bmVsbDwvQXV0aG9yPjxZZWFyPjIwMDA8L1llYXI+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</w:fldData>
        </w:fldChar>
      </w:r>
      <w:r w:rsidR="00F40979">
        <w:instrText xml:space="preserve"> ADDIN EN.CITE </w:instrText>
      </w:r>
      <w:r w:rsidR="00F40979">
        <w:fldChar w:fldCharType="begin">
          <w:fldData xml:space="preserve">PEVuZE5vdGU+PENpdGU+PEF1dGhvcj5Ccm93bmVsbDwvQXV0aG9yPjxZZWFyPjIwMDA8L1llYXI+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</w:fldData>
        </w:fldChar>
      </w:r>
      <w:r w:rsidR="00F40979">
        <w:instrText xml:space="preserve"> ADDIN EN.CITE.DATA </w:instrText>
      </w:r>
      <w:r w:rsidR="00F40979">
        <w:fldChar w:fldCharType="end"/>
      </w:r>
      <w:r w:rsidR="004E1802" w:rsidRPr="00867599">
        <w:fldChar w:fldCharType="separate"/>
      </w:r>
      <w:r w:rsidR="00F40979">
        <w:rPr>
          <w:noProof/>
        </w:rPr>
        <w:t>(13, 14)</w:t>
      </w:r>
      <w:r w:rsidR="004E1802" w:rsidRPr="00867599">
        <w:fldChar w:fldCharType="end"/>
      </w:r>
      <w:r>
        <w:t xml:space="preserve">. These standard BED </w:t>
      </w:r>
      <w:r w:rsidRPr="00FE0E43">
        <w:t xml:space="preserve">interventions </w:t>
      </w:r>
      <w:r>
        <w:t xml:space="preserve">generally </w:t>
      </w:r>
      <w:r w:rsidRPr="00FE0E43">
        <w:t xml:space="preserve">have low treatment </w:t>
      </w:r>
      <w:r>
        <w:t xml:space="preserve">success </w:t>
      </w:r>
      <w:r w:rsidRPr="00FE0E43">
        <w:t>rates (38.3–43.6%</w:t>
      </w:r>
      <w:r>
        <w:t xml:space="preserve"> </w:t>
      </w:r>
      <w:r>
        <w:fldChar w:fldCharType="begin">
          <w:fldData xml:space="preserve">PEVuZE5vdGU+PENpdGU+PEF1dGhvcj5LZXNzbGVyPC9BdXRob3I+PFllYXI+MjAxMzwvWWVhcj48
UmVjTnVtPjQ5MDg8L1JlY051bT48RGlzcGxheVRleHQ+KDEsIDgpPC9EaXNwbGF5VGV4dD48cmVj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9275E2">
        <w:instrText xml:space="preserve"> ADDIN EN.CITE </w:instrText>
      </w:r>
      <w:r w:rsidR="009275E2">
        <w:fldChar w:fldCharType="begin">
          <w:fldData xml:space="preserve">PEVuZE5vdGU+PENpdGU+PEF1dGhvcj5LZXNzbGVyPC9BdXRob3I+PFllYXI+MjAxMzwvWWVhcj48
UmVjTnVtPjQ5MDg8L1JlY051bT48RGlzcGxheVRleHQ+KDEsIDgpPC9EaXNwbGF5VGV4dD48cmVj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9275E2">
        <w:instrText xml:space="preserve"> ADDIN EN.CITE.DATA </w:instrText>
      </w:r>
      <w:r w:rsidR="009275E2">
        <w:fldChar w:fldCharType="end"/>
      </w:r>
      <w:r>
        <w:fldChar w:fldCharType="separate"/>
      </w:r>
      <w:r w:rsidR="009275E2">
        <w:rPr>
          <w:noProof/>
        </w:rPr>
        <w:t>(1, 8)</w:t>
      </w:r>
      <w:r>
        <w:fldChar w:fldCharType="end"/>
      </w:r>
      <w:r w:rsidRPr="00FE0E43">
        <w:t>)</w:t>
      </w:r>
      <w:ins w:id="60" w:author="Shallcross, Amanda" w:date="2023-10-03T10:47:00Z">
        <w:r w:rsidR="004F6696">
          <w:t>,</w:t>
        </w:r>
      </w:ins>
      <w:r>
        <w:t xml:space="preserve"> </w:t>
      </w:r>
      <w:r w:rsidRPr="00FE0E43">
        <w:t>high recurrence rates (49–64%</w:t>
      </w:r>
      <w:r>
        <w:t xml:space="preserve"> </w:t>
      </w:r>
      <w:r>
        <w:fldChar w:fldCharType="begin">
          <w:fldData xml:space="preserve">PEVuZE5vdGU+PENpdGU+PEF1dGhvcj5HcmlsbzwvQXV0aG9yPjxZZWFyPjIwMTE8L1llYXI+PFJl
Y051bT42Njc4PC9SZWNOdW0+PERpc3BsYXlUZXh0PigxLCAxNSk8L0Rpc3BsYXlUZXh0PjxyZWNv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9275E2">
        <w:instrText xml:space="preserve"> ADDIN EN.CITE </w:instrText>
      </w:r>
      <w:r w:rsidR="009275E2">
        <w:fldChar w:fldCharType="begin">
          <w:fldData xml:space="preserve">PEVuZE5vdGU+PENpdGU+PEF1dGhvcj5HcmlsbzwvQXV0aG9yPjxZZWFyPjIwMTE8L1llYXI+PFJl
Y051bT42Njc4PC9SZWNOdW0+PERpc3BsYXlUZXh0PigxLCAxNSk8L0Rpc3BsYXlUZXh0PjxyZWNv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9275E2">
        <w:instrText xml:space="preserve"> ADDIN EN.CITE.DATA </w:instrText>
      </w:r>
      <w:r w:rsidR="009275E2">
        <w:fldChar w:fldCharType="end"/>
      </w:r>
      <w:r>
        <w:fldChar w:fldCharType="separate"/>
      </w:r>
      <w:r w:rsidR="009275E2">
        <w:rPr>
          <w:noProof/>
        </w:rPr>
        <w:t>(1, 15)</w:t>
      </w:r>
      <w:r>
        <w:fldChar w:fldCharType="end"/>
      </w:r>
      <w:r w:rsidRPr="00FE0E43">
        <w:t xml:space="preserve">), high treatment dissatisfaction </w:t>
      </w:r>
      <w:r>
        <w:fldChar w:fldCharType="begin"/>
      </w:r>
      <w:r w:rsidR="009275E2">
        <w:instrText xml:space="preserve"> ADDIN EN.CITE &lt;EndNote&gt;&lt;Cite&gt;&lt;Author&gt;Kazdin&lt;/Author&gt;&lt;Year&gt;2017&lt;/Year&gt;&lt;RecNum&gt;6347&lt;/RecNum&gt;&lt;DisplayText&gt;(16)&lt;/DisplayText&gt;&lt;record&gt;&lt;rec-number&gt;6347&lt;/rec-number&gt;&lt;foreign-keys&gt;&lt;key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fldChar w:fldCharType="separate"/>
      </w:r>
      <w:r w:rsidR="009275E2">
        <w:rPr>
          <w:noProof/>
        </w:rPr>
        <w:t>(16)</w:t>
      </w:r>
      <w:r>
        <w:fldChar w:fldCharType="end"/>
      </w:r>
      <w:r w:rsidRPr="00FE0E43">
        <w:t xml:space="preserve">, and early discontinuation of care </w:t>
      </w:r>
      <w:r>
        <w:fldChar w:fldCharType="begin"/>
      </w:r>
      <w:r w:rsidR="009275E2">
        <w:instrText xml:space="preserve"> ADDIN EN.CITE &lt;EndNote&gt;&lt;Cite&gt;&lt;Author&gt;Kazdin&lt;/Author&gt;&lt;Year&gt;2017&lt;/Year&gt;&lt;RecNum&gt;6347&lt;/RecNum&gt;&lt;DisplayText&gt;(16)&lt;/DisplayText&gt;&lt;record&gt;&lt;rec-number&gt;6347&lt;/rec-number&gt;&lt;foreign-keys&gt;&lt;key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fldChar w:fldCharType="separate"/>
      </w:r>
      <w:r w:rsidR="009275E2">
        <w:rPr>
          <w:noProof/>
        </w:rPr>
        <w:t>(16)</w:t>
      </w:r>
      <w:r>
        <w:fldChar w:fldCharType="end"/>
      </w:r>
      <w:r w:rsidRPr="00FE0E43">
        <w:t xml:space="preserve">. </w:t>
      </w:r>
      <w:r>
        <w:t xml:space="preserve">For example, CBT has a </w:t>
      </w:r>
      <w:r w:rsidR="00157D10">
        <w:t>&lt;</w:t>
      </w:r>
      <w:r>
        <w:t xml:space="preserve">50% success rate in fully alleviating BED symptoms </w:t>
      </w:r>
      <w:r>
        <w:fldChar w:fldCharType="begin">
          <w:fldData xml:space="preserve">PEVuZE5vdGU+PENpdGU+PEF1dGhvcj5XaWxzb248L0F1dGhvcj48WWVhcj4yMDExPC9ZZWFyPjxS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</w:fldData>
        </w:fldChar>
      </w:r>
      <w:r w:rsidR="009275E2">
        <w:instrText xml:space="preserve"> ADDIN EN.CITE </w:instrText>
      </w:r>
      <w:r w:rsidR="009275E2">
        <w:fldChar w:fldCharType="begin">
          <w:fldData xml:space="preserve">PEVuZE5vdGU+PENpdGU+PEF1dGhvcj5XaWxzb248L0F1dGhvcj48WWVhcj4yMDExPC9ZZWFyPjxS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</w:fldData>
        </w:fldChar>
      </w:r>
      <w:r w:rsidR="009275E2">
        <w:instrText xml:space="preserve"> ADDIN EN.CITE.DATA </w:instrText>
      </w:r>
      <w:r w:rsidR="009275E2">
        <w:fldChar w:fldCharType="end"/>
      </w:r>
      <w:r>
        <w:fldChar w:fldCharType="separate"/>
      </w:r>
      <w:r w:rsidR="009275E2">
        <w:rPr>
          <w:noProof/>
        </w:rPr>
        <w:t>(17, 18)</w:t>
      </w:r>
      <w:r>
        <w:fldChar w:fldCharType="end"/>
      </w:r>
      <w:r>
        <w:t xml:space="preserve">. Pharmacotherapy for BED is less effective than CBT and does not enhance the success of CBT in </w:t>
      </w:r>
      <w:r w:rsidR="004E1802">
        <w:t>alleviating BED symptoms</w:t>
      </w:r>
      <w:r>
        <w:t xml:space="preserve"> </w:t>
      </w:r>
      <w:r>
        <w:fldChar w:fldCharType="begin">
          <w:fldData xml:space="preserve">PEVuZE5vdGU+PENpdGU+PEF1dGhvcj5XaWxzb248L0F1dGhvcj48WWVhcj4yMDExPC9ZZWFyPjxS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</w:fldData>
        </w:fldChar>
      </w:r>
      <w:r w:rsidR="009275E2">
        <w:instrText xml:space="preserve"> ADDIN EN.CITE </w:instrText>
      </w:r>
      <w:r w:rsidR="009275E2">
        <w:fldChar w:fldCharType="begin">
          <w:fldData xml:space="preserve">PEVuZE5vdGU+PENpdGU+PEF1dGhvcj5XaWxzb248L0F1dGhvcj48WWVhcj4yMDExPC9ZZWFyPjxS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</w:fldData>
        </w:fldChar>
      </w:r>
      <w:r w:rsidR="009275E2">
        <w:instrText xml:space="preserve"> ADDIN EN.CITE.DATA </w:instrText>
      </w:r>
      <w:r w:rsidR="009275E2">
        <w:fldChar w:fldCharType="end"/>
      </w:r>
      <w:r>
        <w:fldChar w:fldCharType="separate"/>
      </w:r>
      <w:r w:rsidR="009275E2">
        <w:rPr>
          <w:noProof/>
        </w:rPr>
        <w:t>(17, 18)</w:t>
      </w:r>
      <w:r>
        <w:fldChar w:fldCharType="end"/>
      </w:r>
      <w:r>
        <w:t xml:space="preserve">. </w:t>
      </w:r>
    </w:p>
    <w:p w14:paraId="3D4696CD" w14:textId="18788081" w:rsidR="005B5B03" w:rsidRDefault="004E1802" w:rsidP="004F75E5">
      <w:pPr>
        <w:spacing w:after="360" w:line="300" w:lineRule="auto"/>
      </w:pPr>
      <w:r>
        <w:t xml:space="preserve">Moreover, the issue of weight, obesity, and physiological health factors remains a point of contention in the field </w:t>
      </w:r>
      <w:r>
        <w:fldChar w:fldCharType="begin"/>
      </w:r>
      <w:r w:rsidR="00954804">
        <w:instrText xml:space="preserve"> ADDIN EN.CITE &lt;EndNote&gt;&lt;Cite&gt;&lt;Author&gt;Bray&lt;/Author&gt;&lt;Year&gt;2023&lt;/Year&gt;&lt;RecNum&gt;7854&lt;/RecNum&gt;&lt;DisplayText&gt;(7)&lt;/DisplayText&gt;&lt;record&gt;&lt;rec-number&gt;7854&lt;/rec-number&gt;&lt;foreign-keys&gt;&lt;key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fldChar w:fldCharType="separate"/>
      </w:r>
      <w:r w:rsidR="009275E2">
        <w:rPr>
          <w:noProof/>
        </w:rPr>
        <w:t>(7)</w:t>
      </w:r>
      <w:r>
        <w:fldChar w:fldCharType="end"/>
      </w:r>
      <w:r>
        <w:t xml:space="preserve">, as BED has a </w:t>
      </w:r>
      <w:r w:rsidRPr="005B5B03">
        <w:t xml:space="preserve">40-70% incidence of lifetime obesity </w:t>
      </w:r>
      <w:r w:rsidRPr="004E1802">
        <w:fldChar w:fldCharType="begin">
          <w:fldData xml:space="preserve">PEVuZE5vdGU+PENpdGU+PEF1dGhvcj5IdWRzb248L0F1dGhvcj48WWVhcj4yMDA3PC9ZZWFyPjxS
ZWNOdW0+NDkwNzwvUmVjTnVtPjxEaXNwbGF5VGV4dD4oMSwgNSwgNik8L0Rpc3BsYXlUZXh0Pjxy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ZXI+PGxhbmd1YWdlPmVuZzwvbGFuZ3VhZ2U+PC9yZWNvcmQ+PC9DaXRlPjxDaXRlPjxBdXRob3I+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==
</w:fldData>
        </w:fldChar>
      </w:r>
      <w:r w:rsidR="009275E2">
        <w:instrText xml:space="preserve"> ADDIN EN.CITE </w:instrText>
      </w:r>
      <w:r w:rsidR="009275E2">
        <w:fldChar w:fldCharType="begin">
          <w:fldData xml:space="preserve">PEVuZE5vdGU+PENpdGU+PEF1dGhvcj5IdWRzb248L0F1dGhvcj48WWVhcj4yMDA3PC9ZZWFyPjxS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==
</w:fldData>
        </w:fldChar>
      </w:r>
      <w:r w:rsidR="009275E2">
        <w:instrText xml:space="preserve"> ADDIN EN.CITE.DATA </w:instrText>
      </w:r>
      <w:r w:rsidR="009275E2">
        <w:fldChar w:fldCharType="end"/>
      </w:r>
      <w:r w:rsidRPr="004E1802">
        <w:fldChar w:fldCharType="separate"/>
      </w:r>
      <w:r w:rsidR="009275E2">
        <w:rPr>
          <w:noProof/>
        </w:rPr>
        <w:t>(1, 5, 6)</w:t>
      </w:r>
      <w:r w:rsidRPr="004E1802">
        <w:fldChar w:fldCharType="end"/>
      </w:r>
      <w:r>
        <w:t xml:space="preserve"> and at the same time, overvaluation of body weight/shape/size are viewed as being central to the disorder </w:t>
      </w:r>
      <w:r>
        <w:fldChar w:fldCharType="begin">
          <w:fldData xml:space="preserve">PEVuZE5vdGU+PENpdGU+PEF1dGhvcj5CcmF5PC9BdXRob3I+PFllYXI+MjAyMzwvWWVhcj48UmVj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</w:fldData>
        </w:fldChar>
      </w:r>
      <w:r w:rsidR="00954804">
        <w:instrText xml:space="preserve"> ADDIN EN.CITE </w:instrText>
      </w:r>
      <w:r w:rsidR="00954804">
        <w:fldChar w:fldCharType="begin">
          <w:fldData xml:space="preserve">PEVuZE5vdGU+PENpdGU+PEF1dGhvcj5CcmF5PC9BdXRob3I+PFllYXI+MjAyMzwvWWVhcj48UmVj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</w:fldData>
        </w:fldChar>
      </w:r>
      <w:r w:rsidR="00954804">
        <w:instrText xml:space="preserve"> ADDIN EN.CITE.DATA </w:instrText>
      </w:r>
      <w:r w:rsidR="00954804">
        <w:fldChar w:fldCharType="end"/>
      </w:r>
      <w:r>
        <w:fldChar w:fldCharType="separate"/>
      </w:r>
      <w:r w:rsidR="009275E2">
        <w:rPr>
          <w:noProof/>
        </w:rPr>
        <w:t>(1, 7, 19)</w:t>
      </w:r>
      <w:r>
        <w:fldChar w:fldCharType="end"/>
      </w:r>
      <w:r>
        <w:t>.</w:t>
      </w:r>
      <w:r w:rsidR="007F12EB">
        <w:t xml:space="preserve"> </w:t>
      </w:r>
      <w:r w:rsidR="007F12EB">
        <w:lastRenderedPageBreak/>
        <w:t xml:space="preserve">Nevertheless, it stands to note that </w:t>
      </w:r>
      <w:r w:rsidR="007F12EB" w:rsidRPr="005B5B03">
        <w:t xml:space="preserve">behavioral weight control </w:t>
      </w:r>
      <w:r w:rsidR="007F12EB" w:rsidRPr="00867599">
        <w:fldChar w:fldCharType="begin"/>
      </w:r>
      <w:r w:rsidR="009275E2">
        <w:instrText xml:space="preserve"> ADDIN EN.CITE &lt;EndNote&gt;&lt;Cite&gt;&lt;Author&gt;Brownell&lt;/Author&gt;&lt;Year&gt;2000&lt;/Year&gt;&lt;RecNum&gt;6772&lt;/RecNum&gt;&lt;DisplayText&gt;(13)&lt;/DisplayText&gt;&lt;record&gt;&lt;rec-number&gt;6772&lt;/rec-number&gt;&lt;foreign-keys&gt;&lt;key app="EN" db-id="vv2s9rd9przr9lew5tv52rwde9rard2t52rt" timestamp="1620270845"&gt;6772&lt;/key&gt;&lt;/foreign-keys&gt;&lt;ref-type name="Book"&gt;6&lt;/ref-type&gt;&lt;contributors&gt;&lt;authors&gt;&lt;author&gt;Brownell, Kelly D.&lt;/author&gt;&lt;author&gt;Brownell, Kelly D.&lt;/author&gt;&lt;author&gt;Learn Education Center&lt;/author&gt;&lt;/authors&gt;&lt;/contributors&gt;&lt;titles&gt;&lt;title&gt;The LEARN program for weight management 2000 : lifestyle, exercise, attitudes, relationships, nutrition&lt;/title&gt;&lt;/titles&gt;&lt;dates&gt;&lt;year&gt;2000&lt;/year&gt;&lt;/dates&gt;&lt;pub-location&gt;Dallas, Tex.&lt;/pub-location&gt;&lt;publisher&gt;American Health Pub. Co. : LEARN Education Center [distributor]&lt;/publisher&gt;&lt;isbn&gt;1878513249 9781878513243&lt;/isbn&gt;&lt;urls&gt;&lt;/urls&gt;&lt;remote-database-name&gt;/z-wcorg/&lt;/remote-database-name&gt;&lt;remote-database-provider&gt;http://worldcat.org&lt;/remote-database-provider&gt;&lt;language&gt;English&lt;/language&gt;&lt;/record&gt;&lt;/Cite&gt;&lt;/EndNote&gt;</w:instrText>
      </w:r>
      <w:r w:rsidR="007F12EB" w:rsidRPr="00867599">
        <w:fldChar w:fldCharType="separate"/>
      </w:r>
      <w:r w:rsidR="009275E2">
        <w:rPr>
          <w:noProof/>
        </w:rPr>
        <w:t>(13)</w:t>
      </w:r>
      <w:r w:rsidR="007F12EB" w:rsidRPr="00867599">
        <w:fldChar w:fldCharType="end"/>
      </w:r>
      <w:r w:rsidR="007F12EB" w:rsidRPr="005B5B03">
        <w:t xml:space="preserve"> is the only empirically-supported guideline intervention </w:t>
      </w:r>
      <w:r w:rsidR="007F12EB" w:rsidRPr="00867599">
        <w:fldChar w:fldCharType="begin"/>
      </w:r>
      <w:r w:rsidR="009275E2">
        <w:instrText xml:space="preserve"> ADDIN EN.CITE &lt;EndNote&gt;&lt;Cite&gt;&lt;Author&gt;Hilbert&lt;/Author&gt;&lt;Year&gt;2017&lt;/Year&gt;&lt;RecNum&gt;5945&lt;/RecNum&gt;&lt;DisplayText&gt;(14)&lt;/DisplayText&gt;&lt;record&gt;&lt;rec-number&gt;5945&lt;/rec-number&gt;&lt;foreign-keys&gt;&lt;key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sidR="007F12EB" w:rsidRPr="00867599">
        <w:fldChar w:fldCharType="separate"/>
      </w:r>
      <w:r w:rsidR="009275E2">
        <w:rPr>
          <w:noProof/>
        </w:rPr>
        <w:t>(14)</w:t>
      </w:r>
      <w:r w:rsidR="007F12EB" w:rsidRPr="00867599">
        <w:fldChar w:fldCharType="end"/>
      </w:r>
      <w:r w:rsidR="007F12EB" w:rsidRPr="005B5B03">
        <w:t xml:space="preserve"> to produce changes in body weight and composition </w:t>
      </w:r>
      <w:r w:rsidR="007F12EB" w:rsidRPr="00867599">
        <w:fldChar w:fldCharType="begin">
          <w:fldData xml:space="preserve">PEVuZE5vdGU+PENpdGU+PEF1dGhvcj5HcmlsbzwvQXV0aG9yPjxZZWFyPjIwMTE8L1llYXI+PFJl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</w:fldData>
        </w:fldChar>
      </w:r>
      <w:r w:rsidR="009275E2">
        <w:instrText xml:space="preserve"> ADDIN EN.CITE </w:instrText>
      </w:r>
      <w:r w:rsidR="009275E2">
        <w:fldChar w:fldCharType="begin">
          <w:fldData xml:space="preserve">PEVuZE5vdGU+PENpdGU+PEF1dGhvcj5HcmlsbzwvQXV0aG9yPjxZZWFyPjIwMTE8L1llYXI+PFJl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</w:fldData>
        </w:fldChar>
      </w:r>
      <w:r w:rsidR="009275E2">
        <w:instrText xml:space="preserve"> ADDIN EN.CITE.DATA </w:instrText>
      </w:r>
      <w:r w:rsidR="009275E2">
        <w:fldChar w:fldCharType="end"/>
      </w:r>
      <w:r w:rsidR="007F12EB" w:rsidRPr="00867599">
        <w:fldChar w:fldCharType="separate"/>
      </w:r>
      <w:r w:rsidR="009275E2">
        <w:rPr>
          <w:noProof/>
        </w:rPr>
        <w:t>(15)</w:t>
      </w:r>
      <w:r w:rsidR="007F12EB" w:rsidRPr="00867599">
        <w:fldChar w:fldCharType="end"/>
      </w:r>
      <w:r w:rsidR="007F12EB" w:rsidRPr="005B5B03">
        <w:t xml:space="preserve"> that reduce risks for many negative physical and mental health comorbidities associated with BED </w:t>
      </w:r>
      <w:r w:rsidR="007F12EB" w:rsidRPr="00867599">
        <w:fldChar w:fldCharType="begin">
          <w:fldData xml:space="preserve">PEVuZE5vdGU+PENpdGU+PEF1dGhvcj5kYSBMdXo8L0F1dGhvcj48WWVhcj4yMDE4PC9ZZWFyPjxS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</w:fldData>
        </w:fldChar>
      </w:r>
      <w:r w:rsidR="009275E2">
        <w:instrText xml:space="preserve"> ADDIN EN.CITE </w:instrText>
      </w:r>
      <w:r w:rsidR="009275E2">
        <w:fldChar w:fldCharType="begin">
          <w:fldData xml:space="preserve">PEVuZE5vdGU+PENpdGU+PEF1dGhvcj5kYSBMdXo8L0F1dGhvcj48WWVhcj4yMDE4PC9ZZWFyPjxS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</w:fldData>
        </w:fldChar>
      </w:r>
      <w:r w:rsidR="009275E2">
        <w:instrText xml:space="preserve"> ADDIN EN.CITE.DATA </w:instrText>
      </w:r>
      <w:r w:rsidR="009275E2">
        <w:fldChar w:fldCharType="end"/>
      </w:r>
      <w:r w:rsidR="007F12EB" w:rsidRPr="00867599">
        <w:fldChar w:fldCharType="separate"/>
      </w:r>
      <w:r w:rsidR="009275E2">
        <w:rPr>
          <w:noProof/>
        </w:rPr>
        <w:t>(5, 6, 11, 20, 21)</w:t>
      </w:r>
      <w:r w:rsidR="007F12EB" w:rsidRPr="00867599">
        <w:fldChar w:fldCharType="end"/>
      </w:r>
      <w:r w:rsidR="007F12EB">
        <w:t>.</w:t>
      </w:r>
      <w:r w:rsidR="007F12EB" w:rsidRPr="005B5B03">
        <w:t xml:space="preserve"> However, like all other empirically supported interventions for BED, behavioral weight control is associated with low remission rates (36% at 12-month follow-up)</w:t>
      </w:r>
      <w:r w:rsidR="007F12EB" w:rsidRPr="00867599">
        <w:fldChar w:fldCharType="begin">
          <w:fldData xml:space="preserve">PEVuZE5vdGU+PENpdGU+PEF1dGhvcj5HcmlsbzwvQXV0aG9yPjxZZWFyPjIwMTE8L1llYXI+PFJl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</w:fldData>
        </w:fldChar>
      </w:r>
      <w:r w:rsidR="009275E2">
        <w:instrText xml:space="preserve"> ADDIN EN.CITE </w:instrText>
      </w:r>
      <w:r w:rsidR="009275E2">
        <w:fldChar w:fldCharType="begin">
          <w:fldData xml:space="preserve">PEVuZE5vdGU+PENpdGU+PEF1dGhvcj5HcmlsbzwvQXV0aG9yPjxZZWFyPjIwMTE8L1llYXI+PFJl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</w:fldData>
        </w:fldChar>
      </w:r>
      <w:r w:rsidR="009275E2">
        <w:instrText xml:space="preserve"> ADDIN EN.CITE.DATA </w:instrText>
      </w:r>
      <w:r w:rsidR="009275E2">
        <w:fldChar w:fldCharType="end"/>
      </w:r>
      <w:r w:rsidR="007F12EB" w:rsidRPr="00867599">
        <w:fldChar w:fldCharType="separate"/>
      </w:r>
      <w:r w:rsidR="009275E2">
        <w:rPr>
          <w:noProof/>
        </w:rPr>
        <w:t>(15)</w:t>
      </w:r>
      <w:r w:rsidR="007F12EB" w:rsidRPr="00867599">
        <w:fldChar w:fldCharType="end"/>
      </w:r>
      <w:r w:rsidR="007F12EB" w:rsidRPr="005B5B03">
        <w:t xml:space="preserve"> that are not improved by pharmacotherapies</w:t>
      </w:r>
      <w:ins w:id="61" w:author="Brenna Bray" w:date="2023-10-13T08:19:00Z">
        <w:r w:rsidR="00FA7B84">
          <w:t xml:space="preserve"> </w:t>
        </w:r>
      </w:ins>
      <w:r w:rsidR="007F12EB" w:rsidRPr="00867599">
        <w:fldChar w:fldCharType="begin">
          <w:fldData xml:space="preserve">PEVuZE5vdGU+PENpdGU+PEF1dGhvcj5IaWxiZXJ0PC9BdXRob3I+PFllYXI+MjAxNzwvWWVhcj48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==
</w:fldData>
        </w:fldChar>
      </w:r>
      <w:r w:rsidR="009275E2">
        <w:instrText xml:space="preserve"> ADDIN EN.CITE </w:instrText>
      </w:r>
      <w:r w:rsidR="009275E2">
        <w:fldChar w:fldCharType="begin">
          <w:fldData xml:space="preserve">PEVuZE5vdGU+PENpdGU+PEF1dGhvcj5IaWxiZXJ0PC9BdXRob3I+PFllYXI+MjAxNzwvWWVhcj48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==
</w:fldData>
        </w:fldChar>
      </w:r>
      <w:r w:rsidR="009275E2">
        <w:instrText xml:space="preserve"> ADDIN EN.CITE.DATA </w:instrText>
      </w:r>
      <w:r w:rsidR="009275E2">
        <w:fldChar w:fldCharType="end"/>
      </w:r>
      <w:r w:rsidR="007F12EB" w:rsidRPr="00867599">
        <w:fldChar w:fldCharType="separate"/>
      </w:r>
      <w:r w:rsidR="009275E2">
        <w:rPr>
          <w:noProof/>
        </w:rPr>
        <w:t>(14, 22)</w:t>
      </w:r>
      <w:r w:rsidR="007F12EB" w:rsidRPr="00867599">
        <w:fldChar w:fldCharType="end"/>
      </w:r>
      <w:ins w:id="62" w:author="Brenna Bray" w:date="2023-10-13T08:19:00Z">
        <w:r w:rsidR="00FA7B84">
          <w:t>.</w:t>
        </w:r>
      </w:ins>
      <w:r w:rsidR="007F12EB" w:rsidRPr="005B5B03">
        <w:t xml:space="preserve"> </w:t>
      </w:r>
      <w:r w:rsidR="007F12EB" w:rsidRPr="00867599">
        <w:t xml:space="preserve"> </w:t>
      </w:r>
      <w:r w:rsidR="00880571">
        <w:t xml:space="preserve">For this </w:t>
      </w:r>
      <w:r w:rsidR="007F12EB">
        <w:t>and other reasons</w:t>
      </w:r>
      <w:r w:rsidR="00880571">
        <w:t xml:space="preserve">, currently available pharmacotherapies are </w:t>
      </w:r>
      <w:ins w:id="63" w:author="Brenna Bray" w:date="2023-10-13T08:20:00Z">
        <w:r w:rsidR="00FA7B84">
          <w:t xml:space="preserve">often </w:t>
        </w:r>
      </w:ins>
      <w:r w:rsidR="00880571">
        <w:t xml:space="preserve">not recommended for treating BED </w:t>
      </w:r>
      <w:r w:rsidR="00880571">
        <w:fldChar w:fldCharType="begin">
          <w:fldData xml:space="preserve">PEVuZE5vdGU+PENpdGU+PEF1dGhvcj5XaWxzb248L0F1dGhvcj48WWVhcj4yMDExPC9ZZWFyPjxS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=
</w:fldData>
        </w:fldChar>
      </w:r>
      <w:r w:rsidR="009275E2">
        <w:instrText xml:space="preserve"> ADDIN EN.CITE </w:instrText>
      </w:r>
      <w:r w:rsidR="009275E2">
        <w:fldChar w:fldCharType="begin">
          <w:fldData xml:space="preserve">PEVuZE5vdGU+PENpdGU+PEF1dGhvcj5XaWxzb248L0F1dGhvcj48WWVhcj4yMDExPC9ZZWFyPjxS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=
</w:fldData>
        </w:fldChar>
      </w:r>
      <w:r w:rsidR="009275E2">
        <w:instrText xml:space="preserve"> ADDIN EN.CITE.DATA </w:instrText>
      </w:r>
      <w:r w:rsidR="009275E2">
        <w:fldChar w:fldCharType="end"/>
      </w:r>
      <w:r w:rsidR="00880571">
        <w:fldChar w:fldCharType="separate"/>
      </w:r>
      <w:r w:rsidR="009275E2">
        <w:rPr>
          <w:noProof/>
        </w:rPr>
        <w:t>(17)</w:t>
      </w:r>
      <w:r w:rsidR="00880571">
        <w:fldChar w:fldCharType="end"/>
      </w:r>
      <w:r w:rsidR="00880571">
        <w:t xml:space="preserve"> and novel treatment approaches are needed </w:t>
      </w:r>
      <w:r w:rsidR="00880571">
        <w:fldChar w:fldCharType="begin"/>
      </w:r>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880571">
        <w:fldChar w:fldCharType="separate"/>
      </w:r>
      <w:r w:rsidR="009275E2">
        <w:rPr>
          <w:noProof/>
        </w:rPr>
        <w:t>(23)</w:t>
      </w:r>
      <w:r w:rsidR="00880571">
        <w:fldChar w:fldCharType="end"/>
      </w:r>
      <w:r w:rsidR="00880571">
        <w:t xml:space="preserve">. </w:t>
      </w:r>
    </w:p>
    <w:p w14:paraId="07ED314D" w14:textId="456F93B9" w:rsidR="00EA3751" w:rsidRDefault="00556DE1" w:rsidP="004F75E5">
      <w:pPr>
        <w:spacing w:after="360" w:line="300" w:lineRule="auto"/>
        <w:rPr>
          <w:ins w:id="64" w:author="Brenna Bray" w:date="2023-10-03T15:05:00Z"/>
        </w:rPr>
      </w:pPr>
      <w:r>
        <w:t>In addition to</w:t>
      </w:r>
      <w:r w:rsidR="007F12EB" w:rsidRPr="00FE0E43">
        <w:t xml:space="preserve"> </w:t>
      </w:r>
      <w:ins w:id="65" w:author="Brenna Bray" w:date="2023-10-13T08:26:00Z">
        <w:r w:rsidR="003B1416">
          <w:t xml:space="preserve">the </w:t>
        </w:r>
      </w:ins>
      <w:r w:rsidR="007F12EB" w:rsidRPr="00FE0E43">
        <w:t xml:space="preserve">low treatment </w:t>
      </w:r>
      <w:r w:rsidR="005B5B03">
        <w:t xml:space="preserve">success </w:t>
      </w:r>
      <w:r w:rsidR="007F12EB" w:rsidRPr="00FE0E43">
        <w:t>rates</w:t>
      </w:r>
      <w:ins w:id="66" w:author="Brenna Bray" w:date="2023-10-13T08:25:00Z">
        <w:r w:rsidR="00FA7B84">
          <w:t xml:space="preserve"> </w:t>
        </w:r>
      </w:ins>
      <w:ins w:id="67" w:author="Brenna Bray" w:date="2023-10-13T08:24:00Z">
        <w:r w:rsidR="00FA7B84">
          <w:fldChar w:fldCharType="begin">
            <w:fldData xml:space="preserve">PEVuZE5vdGU+PENpdGU+PEF1dGhvcj5LZXNzbGVyPC9BdXRob3I+PFllYXI+MjAxMzwvWWVhcj48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</w:fldData>
          </w:fldChar>
        </w:r>
      </w:ins>
      <w:r w:rsidR="009275E2">
        <w:instrText xml:space="preserve"> ADDIN EN.CITE </w:instrText>
      </w:r>
      <w:r w:rsidR="009275E2">
        <w:fldChar w:fldCharType="begin">
          <w:fldData xml:space="preserve">PEVuZE5vdGU+PENpdGU+PEF1dGhvcj5LZXNzbGVyPC9BdXRob3I+PFllYXI+MjAxMzwvWWVhcj48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</w:fldData>
        </w:fldChar>
      </w:r>
      <w:r w:rsidR="009275E2">
        <w:instrText xml:space="preserve"> ADDIN EN.CITE.DATA </w:instrText>
      </w:r>
      <w:r w:rsidR="009275E2">
        <w:fldChar w:fldCharType="end"/>
      </w:r>
      <w:ins w:id="68" w:author="Brenna Bray" w:date="2023-10-13T08:24:00Z">
        <w:r w:rsidR="00FA7B84">
          <w:fldChar w:fldCharType="separate"/>
        </w:r>
      </w:ins>
      <w:r w:rsidR="009275E2">
        <w:rPr>
          <w:noProof/>
        </w:rPr>
        <w:t>(1, 8, 15, 16)</w:t>
      </w:r>
      <w:ins w:id="69" w:author="Brenna Bray" w:date="2023-10-13T08:24:00Z">
        <w:r w:rsidR="00FA7B84">
          <w:fldChar w:fldCharType="end"/>
        </w:r>
      </w:ins>
      <w:r>
        <w:t>, many individuals with BED face socioeconomic barriers that prevent them from ever receiving a formal evaluation or diagnosis and ever accessing formal treatment</w:t>
      </w:r>
      <w:r w:rsidR="004220A9">
        <w:t xml:space="preserve"> </w:t>
      </w:r>
      <w:r w:rsidR="004220A9">
        <w:fldChar w:fldCharType="begin"/>
      </w:r>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4220A9">
        <w:fldChar w:fldCharType="separate"/>
      </w:r>
      <w:r w:rsidR="004220A9">
        <w:rPr>
          <w:noProof/>
        </w:rPr>
        <w:t>(23)</w:t>
      </w:r>
      <w:r w:rsidR="004220A9">
        <w:fldChar w:fldCharType="end"/>
      </w:r>
      <w:r>
        <w:t>. For example</w:t>
      </w:r>
      <w:r w:rsidR="007F12EB" w:rsidRPr="00FE0E43">
        <w:t xml:space="preserve">, studies find that 93.4– 96.8% of individuals who meet DSM criteria for </w:t>
      </w:r>
      <w:r w:rsidR="00632663">
        <w:t>BED</w:t>
      </w:r>
      <w:r w:rsidR="007F12EB" w:rsidRPr="00FE0E43">
        <w:t xml:space="preserve"> never receive a formal diagnosis</w:t>
      </w:r>
      <w:r>
        <w:t xml:space="preserve"> </w:t>
      </w:r>
      <w:r>
        <w:fldChar w:fldCharType="begin">
          <w:fldData xml:space="preserve">PEVuZE5vdGU+PENpdGU+PEF1dGhvcj5Tb25uZXZpbGxlPC9BdXRob3I+PFllYXI+MjAxODwvWWVh
cj48UmVjTnVtPjcyMDg8L1JlY051bT48RGlzcGxheVRleHQ+KDI0LCAyNSk8L0Rpc3BsYXlUZXh0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9275E2">
        <w:instrText xml:space="preserve"> ADDIN EN.CITE </w:instrText>
      </w:r>
      <w:r w:rsidR="009275E2">
        <w:fldChar w:fldCharType="begin">
          <w:fldData xml:space="preserve">PEVuZE5vdGU+PENpdGU+PEF1dGhvcj5Tb25uZXZpbGxlPC9BdXRob3I+PFllYXI+MjAxODwvWWVh
cj48UmVjTnVtPjcyMDg8L1JlY051bT48RGlzcGxheVRleHQ+KDI0LCAyNSk8L0Rpc3BsYXlUZXh0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9275E2">
        <w:instrText xml:space="preserve"> ADDIN EN.CITE.DATA </w:instrText>
      </w:r>
      <w:r w:rsidR="009275E2">
        <w:fldChar w:fldCharType="end"/>
      </w:r>
      <w:r>
        <w:fldChar w:fldCharType="separate"/>
      </w:r>
      <w:r w:rsidR="009275E2">
        <w:rPr>
          <w:noProof/>
        </w:rPr>
        <w:t>(24, 25)</w:t>
      </w:r>
      <w:r>
        <w:fldChar w:fldCharType="end"/>
      </w:r>
      <w:r w:rsidR="007F12EB" w:rsidRPr="00FE0E43">
        <w:t xml:space="preserve">, 67.3% do not perceived the need for formal treatment </w:t>
      </w:r>
      <w:r w:rsidR="007F12EB">
        <w:fldChar w:fldCharType="begin">
          <w:fldData xml:space="preserve">PEVuZE5vdGU+PENpdGU+PEF1dGhvcj5Tb25uZXZpbGxlPC9BdXRob3I+PFllYXI+MjAxODwvWWVh
cj48UmVjTnVtPjcyMDg8L1JlY051bT48RGlzcGxheVRleHQ+KDI0KTwvRGlzcGxheVRleHQ+PHJl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9275E2">
        <w:instrText xml:space="preserve"> ADDIN EN.CITE </w:instrText>
      </w:r>
      <w:r w:rsidR="009275E2">
        <w:fldChar w:fldCharType="begin">
          <w:fldData xml:space="preserve">PEVuZE5vdGU+PENpdGU+PEF1dGhvcj5Tb25uZXZpbGxlPC9BdXRob3I+PFllYXI+MjAxODwvWWVh
cj48UmVjTnVtPjcyMDg8L1JlY051bT48RGlzcGxheVRleHQ+KDI0KTwvRGlzcGxheVRleHQ+PHJl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9275E2">
        <w:instrText xml:space="preserve"> ADDIN EN.CITE.DATA </w:instrText>
      </w:r>
      <w:r w:rsidR="009275E2">
        <w:fldChar w:fldCharType="end"/>
      </w:r>
      <w:r w:rsidR="007F12EB">
        <w:fldChar w:fldCharType="separate"/>
      </w:r>
      <w:r w:rsidR="009275E2">
        <w:rPr>
          <w:noProof/>
        </w:rPr>
        <w:t>(24)</w:t>
      </w:r>
      <w:r w:rsidR="007F12EB">
        <w:fldChar w:fldCharType="end"/>
      </w:r>
      <w:r w:rsidR="007F12EB" w:rsidRPr="00FE0E43">
        <w:t xml:space="preserve">, and 56.4–86.8% never receive or pursue standard treatment </w:t>
      </w:r>
      <w:r w:rsidR="007F12EB">
        <w:fldChar w:fldCharType="begin">
          <w:fldData xml:space="preserve">PEVuZE5vdGU+PENpdGU+PEF1dGhvcj5IdWRzb248L0F1dGhvcj48WWVhcj4yMDA3PC9ZZWFyPjxS
ZWNOdW0+NDkwNzwvUmVjTnVtPjxEaXNwbGF5VGV4dD4oMSwgMjQpPC9EaXNwbGF5VGV4dD48cmVj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9275E2">
        <w:instrText xml:space="preserve"> ADDIN EN.CITE </w:instrText>
      </w:r>
      <w:r w:rsidR="009275E2">
        <w:fldChar w:fldCharType="begin">
          <w:fldData xml:space="preserve">PEVuZE5vdGU+PENpdGU+PEF1dGhvcj5IdWRzb248L0F1dGhvcj48WWVhcj4yMDA3PC9ZZWFyPjxS
ZWNOdW0+NDkwNzwvUmVjTnVtPjxEaXNwbGF5VGV4dD4oMSwgMjQpPC9EaXNwbGF5VGV4dD48cmVj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9275E2">
        <w:instrText xml:space="preserve"> ADDIN EN.CITE.DATA </w:instrText>
      </w:r>
      <w:r w:rsidR="009275E2">
        <w:fldChar w:fldCharType="end"/>
      </w:r>
      <w:r w:rsidR="007F12EB">
        <w:fldChar w:fldCharType="separate"/>
      </w:r>
      <w:r w:rsidR="009275E2">
        <w:rPr>
          <w:noProof/>
        </w:rPr>
        <w:t>(1, 24)</w:t>
      </w:r>
      <w:r w:rsidR="007F12EB">
        <w:fldChar w:fldCharType="end"/>
      </w:r>
      <w:r w:rsidR="007F12EB" w:rsidRPr="00FE0E43">
        <w:t>, due in part to a variety of possible treatment barriers.</w:t>
      </w:r>
      <w:r>
        <w:t xml:space="preserve"> The treatment barriers facing individuals with BED are summarized in Bray et al., </w:t>
      </w:r>
      <w:commentRangeStart w:id="70"/>
      <w:r>
        <w:t>202</w:t>
      </w:r>
      <w:ins w:id="71" w:author="Brenna Bray" w:date="2024-04-03T13:13:00Z">
        <w:r w:rsidR="00D3694A">
          <w:t>4</w:t>
        </w:r>
      </w:ins>
      <w:del w:id="72" w:author="Brenna Bray" w:date="2024-04-03T13:13:00Z">
        <w:r w:rsidDel="00D3694A">
          <w:delText>3</w:delText>
        </w:r>
      </w:del>
      <w:commentRangeEnd w:id="70"/>
      <w:r w:rsidR="00C9348F" w:rsidRPr="005B5B03">
        <w:commentReference w:id="70"/>
      </w:r>
      <w:r>
        <w:t xml:space="preserve"> </w:t>
      </w:r>
      <w:r w:rsidR="00562017">
        <w:fldChar w:fldCharType="begin"/>
      </w:r>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562017">
        <w:fldChar w:fldCharType="separate"/>
      </w:r>
      <w:r w:rsidR="009275E2">
        <w:rPr>
          <w:noProof/>
        </w:rPr>
        <w:t>(23)</w:t>
      </w:r>
      <w:r w:rsidR="00562017">
        <w:fldChar w:fldCharType="end"/>
      </w:r>
      <w:r>
        <w:t xml:space="preserve"> and </w:t>
      </w:r>
      <w:commentRangeStart w:id="73"/>
      <w:r>
        <w:t>include</w:t>
      </w:r>
      <w:commentRangeEnd w:id="73"/>
      <w:r w:rsidR="004F6696" w:rsidRPr="005B5B03">
        <w:commentReference w:id="73"/>
      </w:r>
      <w:ins w:id="74" w:author="Shallcross, Amanda" w:date="2023-10-03T10:48:00Z">
        <w:r w:rsidR="004F6696">
          <w:t>:</w:t>
        </w:r>
      </w:ins>
      <w:r>
        <w:t xml:space="preserve"> </w:t>
      </w:r>
    </w:p>
    <w:p w14:paraId="42C9B941" w14:textId="5448A193" w:rsidR="00EA3751" w:rsidRDefault="00EA3751" w:rsidP="004F75E5">
      <w:pPr>
        <w:pStyle w:val="ListParagraph"/>
        <w:numPr>
          <w:ilvl w:val="0"/>
          <w:numId w:val="135"/>
        </w:numPr>
        <w:spacing w:after="360" w:line="300" w:lineRule="auto"/>
      </w:pPr>
      <w:r>
        <w:t>T</w:t>
      </w:r>
      <w:r w:rsidR="00556DE1">
        <w:t xml:space="preserve">reatment </w:t>
      </w:r>
      <w:r w:rsidR="00556DE1" w:rsidRPr="00B97617">
        <w:t>costs</w:t>
      </w:r>
      <w:r w:rsidR="00556DE1">
        <w:t xml:space="preserve"> </w:t>
      </w:r>
      <w:r w:rsidR="004220A9">
        <w:fldChar w:fldCharType="begin">
          <w:fldData xml:space="preserve">PEVuZE5vdGU+PENpdGU+PEF1dGhvcj5IZXJtYW48L0F1dGhvcj48WWVhcj4yMDE0PC9ZZWFyPjxS
ZWNOdW0+NzkzNjwvUmVjTnVtPjxEaXNwbGF5VGV4dD4oMjQsIDI2LTM2KTwvRGlzcGxheVRleHQ+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YW5ndWFnZT5lbmc8L2xhbmd1YWdlPjwvcmVjb3JkPjwvQ2l0ZT48Q2l0ZT48QXV0aG9yPkFncmFz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ZD48L0NpdGU+PENpdGU+PEF1dGhvcj5OZXlsYW5kPC9BdXRob3I+PFllYXI+MjAxOTwvWWVhcj48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LTM0Nzg8L2lzYm4+PHVybHM+PC91cmxzPjwvcmVjb3JkPjwvQ2l0ZT48L0VuZE5vdGU+AG==
</w:fldData>
        </w:fldChar>
      </w:r>
      <w:r w:rsidR="004C014B">
        <w:instrText xml:space="preserve"> ADDIN EN.CITE </w:instrText>
      </w:r>
      <w:r w:rsidR="004C014B">
        <w:fldChar w:fldCharType="begin">
          <w:fldData xml:space="preserve">PEVuZE5vdGU+PENpdGU+PEF1dGhvcj5IZXJtYW48L0F1dGhvcj48WWVhcj4yMDE0PC9ZZWFyPjxS
ZWNOdW0+NzkzNjwvUmVjTnVtPjxEaXNwbGF5VGV4dD4oMjQsIDI2LTM2KTwvRGlzcGxheVRleHQ+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YW5ndWFnZT5lbmc8L2xhbmd1YWdlPjwvcmVjb3JkPjwvQ2l0ZT48Q2l0ZT48QXV0aG9yPkFncmFz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ZD48L0NpdGU+PENpdGU+PEF1dGhvcj5OZXlsYW5kPC9BdXRob3I+PFllYXI+MjAxOTwvWWVhcj48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LTM0Nzg8L2lzYm4+PHVybHM+PC91cmxzPjwvcmVjb3JkPjwvQ2l0ZT48L0VuZE5vdGU+AG==
</w:fldData>
        </w:fldChar>
      </w:r>
      <w:r w:rsidR="004C014B">
        <w:instrText xml:space="preserve"> ADDIN EN.CITE.DATA </w:instrText>
      </w:r>
      <w:r w:rsidR="004C014B">
        <w:fldChar w:fldCharType="end"/>
      </w:r>
      <w:r w:rsidR="004220A9">
        <w:fldChar w:fldCharType="separate"/>
      </w:r>
      <w:r w:rsidR="004C014B">
        <w:rPr>
          <w:noProof/>
        </w:rPr>
        <w:t>(24, 26-36)</w:t>
      </w:r>
      <w:r w:rsidR="004220A9">
        <w:fldChar w:fldCharType="end"/>
      </w:r>
      <w:r w:rsidR="004220A9" w:rsidRPr="004E5FBC">
        <w:t>.</w:t>
      </w:r>
    </w:p>
    <w:p w14:paraId="7F329E77" w14:textId="010ABCAB" w:rsidR="00EA3751" w:rsidRDefault="00EA3751" w:rsidP="004F75E5">
      <w:pPr>
        <w:pStyle w:val="ListParagraph"/>
        <w:numPr>
          <w:ilvl w:val="0"/>
          <w:numId w:val="135"/>
        </w:numPr>
        <w:spacing w:after="360" w:line="300" w:lineRule="auto"/>
      </w:pPr>
      <w:r>
        <w:t>I</w:t>
      </w:r>
      <w:r w:rsidR="00556DE1">
        <w:t>nadequate i</w:t>
      </w:r>
      <w:r w:rsidR="00556DE1" w:rsidRPr="00B97617">
        <w:t>nsurance coverage</w:t>
      </w:r>
      <w:r w:rsidR="00556DE1">
        <w:t xml:space="preserve"> </w:t>
      </w:r>
      <w:r w:rsidR="004220A9">
        <w:fldChar w:fldCharType="begin">
          <w:fldData xml:space="preserve">PEVuZE5vdGU+PENpdGU+PEF1dGhvcj5DYWNoZWxpbjwvQXV0aG9yPjxZZWFyPjIwMDE8L1llYXI+
PFJlY051bT43OTQ3PC9SZWNOdW0+PERpc3BsYXlUZXh0PigyNCwgMzEsIDMyLCAzNik8L0Rpc3Bs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4C014B">
        <w:instrText xml:space="preserve"> ADDIN EN.CITE </w:instrText>
      </w:r>
      <w:r w:rsidR="004C014B">
        <w:fldChar w:fldCharType="begin">
          <w:fldData xml:space="preserve">PEVuZE5vdGU+PENpdGU+PEF1dGhvcj5DYWNoZWxpbjwvQXV0aG9yPjxZZWFyPjIwMDE8L1llYXI+
PFJlY051bT43OTQ3PC9SZWNOdW0+PERpc3BsYXlUZXh0PigyNCwgMzEsIDMyLCAzNik8L0Rpc3Bs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4C014B">
        <w:instrText xml:space="preserve"> ADDIN EN.CITE.DATA </w:instrText>
      </w:r>
      <w:r w:rsidR="004C014B">
        <w:fldChar w:fldCharType="end"/>
      </w:r>
      <w:r w:rsidR="004220A9">
        <w:fldChar w:fldCharType="separate"/>
      </w:r>
      <w:r w:rsidR="004C014B">
        <w:rPr>
          <w:noProof/>
        </w:rPr>
        <w:t>(24, 31, 32, 36)</w:t>
      </w:r>
      <w:r w:rsidR="004220A9">
        <w:fldChar w:fldCharType="end"/>
      </w:r>
      <w:r w:rsidR="004220A9" w:rsidRPr="004E5FBC">
        <w:t>.</w:t>
      </w:r>
    </w:p>
    <w:p w14:paraId="62FC41DF" w14:textId="5F7792CD" w:rsidR="00EA3751" w:rsidRDefault="00EA3751" w:rsidP="004F75E5">
      <w:pPr>
        <w:pStyle w:val="ListParagraph"/>
        <w:numPr>
          <w:ilvl w:val="0"/>
          <w:numId w:val="135"/>
        </w:numPr>
        <w:spacing w:after="360" w:line="300" w:lineRule="auto"/>
      </w:pPr>
      <w:r>
        <w:t>S</w:t>
      </w:r>
      <w:r w:rsidR="00556DE1" w:rsidRPr="00B97617">
        <w:t>tigma</w:t>
      </w:r>
      <w:r w:rsidR="00556DE1">
        <w:t xml:space="preserve">tization from healthcare providers </w:t>
      </w:r>
      <w:r w:rsidR="004220A9">
        <w:fldChar w:fldCharType="begin">
          <w:fldData xml:space="preserve">PEVuZE5vdGU+PENpdGU+PEF1dGhvcj5IZXJtYW48L0F1dGhvcj48WWVhcj4yMDE0PC9ZZWFyPjxS
ZWNOdW0+NzkzNjwvUmVjTnVtPjxEaXNwbGF5VGV4dD4oNCwgMjQsIDI2LCAzMiwgMzMsIDM1LTQy
KTwvRGlzcGxheVRleHQ+PHJlY29yZD48cmVjLW51bWJlcj43OTM2PC9yZWMtbnVtYmVyPjxmb3Jl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L3JlY29yZD48L0NpdGU+PENpdGU+PEF1dGhvcj5EdWFydGU8L0F1dGhvcj48WWVhcj4yMDE3PC9Z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YW5ndWFnZT5lbmc8L2xhbmd1YWdlPjwvcmVjb3JkPjwvQ2l0ZT48Q2l0ZT48QXV0aG9yPkNhY2hl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RXZhbnM8L0F1dGhvcj48WWVhcj4yMDExPC9ZZWFyPjxSZWNOdW0+ODM4ODwvUmVjTnVtPjxyZWNv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==
</w:fldData>
        </w:fldChar>
      </w:r>
      <w:r w:rsidR="004C014B">
        <w:instrText xml:space="preserve"> ADDIN EN.CITE </w:instrText>
      </w:r>
      <w:r w:rsidR="004C014B">
        <w:fldChar w:fldCharType="begin">
          <w:fldData xml:space="preserve">PEVuZE5vdGU+PENpdGU+PEF1dGhvcj5IZXJtYW48L0F1dGhvcj48WWVhcj4yMDE0PC9ZZWFyPjxS
ZWNOdW0+NzkzNjwvUmVjTnVtPjxEaXNwbGF5VGV4dD4oNCwgMjQsIDI2LCAzMiwgMzMsIDM1LTQy
KTwvRGlzcGxheVRleHQ+PHJlY29yZD48cmVjLW51bWJlcj43OTM2PC9yZWMtbnVtYmVyPjxmb3Jl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L3JlY29yZD48L0NpdGU+PENpdGU+PEF1dGhvcj5EdWFydGU8L0F1dGhvcj48WWVhcj4yMDE3PC9Z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==
</w:fldData>
        </w:fldChar>
      </w:r>
      <w:r w:rsidR="004C014B">
        <w:instrText xml:space="preserve"> ADDIN EN.CITE.DATA </w:instrText>
      </w:r>
      <w:r w:rsidR="004C014B">
        <w:fldChar w:fldCharType="end"/>
      </w:r>
      <w:r w:rsidR="004220A9">
        <w:fldChar w:fldCharType="separate"/>
      </w:r>
      <w:r w:rsidR="004C014B">
        <w:rPr>
          <w:noProof/>
        </w:rPr>
        <w:t>(4, 24, 26, 32, 33, 35-42)</w:t>
      </w:r>
      <w:r w:rsidR="004220A9">
        <w:fldChar w:fldCharType="end"/>
      </w:r>
      <w:r w:rsidR="004220A9">
        <w:t>.</w:t>
      </w:r>
    </w:p>
    <w:p w14:paraId="088A8891" w14:textId="1255302F" w:rsidR="004220A9" w:rsidRDefault="004220A9" w:rsidP="004F75E5">
      <w:pPr>
        <w:pStyle w:val="ListParagraph"/>
        <w:numPr>
          <w:ilvl w:val="0"/>
          <w:numId w:val="135"/>
        </w:numPr>
        <w:spacing w:line="300" w:lineRule="auto"/>
      </w:pPr>
      <w:ins w:id="75" w:author="Brenna Bray" w:date="2023-10-18T09:10:00Z">
        <w:r>
          <w:t xml:space="preserve">Insufficient provider </w:t>
        </w:r>
      </w:ins>
      <w:ins w:id="76" w:author="Brenna Bray" w:date="2023-10-18T09:11:00Z">
        <w:r>
          <w:t>screenings</w:t>
        </w:r>
      </w:ins>
      <w:ins w:id="77" w:author="Brenna Bray" w:date="2023-10-25T08:12:00Z">
        <w:r>
          <w:t xml:space="preserve">, in general </w:t>
        </w:r>
      </w:ins>
      <w:r>
        <w:fldChar w:fldCharType="begin">
          <w:fldData xml:space="preserve">PEVuZE5vdGU+PENpdGU+PEF1dGhvcj5Tb25uZXZpbGxlPC9BdXRob3I+PFllYXI+MjAxODwvWWVh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bmc8L2xhbmd1YWdlPjwvcmVjb3JkPjwvQ2l0ZT48Q2l0ZT48QXV0aG9yPkpvaG5zPC9BdXRob3I+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dXJscz48L3JlY29yZD48L0NpdGU+PENpdGU+PEF1dGhvcj5SZWFzPC9BdXRob3I+PFllYXI+MjAx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</w:fldData>
        </w:fldChar>
      </w:r>
      <w:r w:rsidR="004C014B">
        <w:instrText xml:space="preserve"> ADDIN EN.CITE </w:instrText>
      </w:r>
      <w:r w:rsidR="004C014B">
        <w:fldChar w:fldCharType="begin">
          <w:fldData xml:space="preserve">PEVuZE5vdGU+PENpdGU+PEF1dGhvcj5Tb25uZXZpbGxlPC9BdXRob3I+PFllYXI+MjAxODwvWWVh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dXJscz48L3JlY29yZD48L0NpdGU+PENpdGU+PEF1dGhvcj5SZWFzPC9BdXRob3I+PFllYXI+MjAx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</w:fldData>
        </w:fldChar>
      </w:r>
      <w:r w:rsidR="004C014B">
        <w:instrText xml:space="preserve"> ADDIN EN.CITE.DATA </w:instrText>
      </w:r>
      <w:r w:rsidR="004C014B">
        <w:fldChar w:fldCharType="end"/>
      </w:r>
      <w:r>
        <w:fldChar w:fldCharType="separate"/>
      </w:r>
      <w:r w:rsidR="004C014B">
        <w:rPr>
          <w:noProof/>
        </w:rPr>
        <w:t>(24-26, 32, 34, 41-43)</w:t>
      </w:r>
      <w:r>
        <w:fldChar w:fldCharType="end"/>
      </w:r>
      <w:r>
        <w:t xml:space="preserve"> </w:t>
      </w:r>
      <w:ins w:id="78" w:author="Brenna Bray" w:date="2023-10-25T08:12:00Z">
        <w:r>
          <w:t xml:space="preserve">and </w:t>
        </w:r>
      </w:ins>
      <w:ins w:id="79" w:author="Brenna Bray" w:date="2023-10-18T09:10:00Z">
        <w:r>
          <w:t>in minorities</w:t>
        </w:r>
      </w:ins>
      <w:r>
        <w:t xml:space="preserve"> </w:t>
      </w:r>
      <w:r>
        <w:fldChar w:fldCharType="begin">
          <w:fldData xml:space="preserve">PEVuZE5vdGU+PENpdGU+PEF1dGhvcj5Tb25uZXZpbGxlPC9BdXRob3I+PFllYXI+MjAxODwvWWVh
cj48UmVjTnVtPjcyMDg8L1JlY051bT48RGlzcGxheVRleHQ+KDQsIDI0LCAyNiwgMzYsIDQyLCA0
NCk8L0Rpc3BsYXlUZXh0PjxyZWNvcmQ+PHJlYy1udW1iZXI+NzIwODwvcmVjLW51bWJlcj48Zm9y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bGVjdHJvbmljLXJlc291cmNlLW51bT48L3JlY29yZD48L0NpdGU+PENpdGU+PEF1dGhvcj5XZWlz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bmFsIFVuaXZlcnNpdHkgb2YgTmF0dXJhbCBNZWRpY2luZSwgUG9ydGxhbmQsIE9SIDk3MjAxLCBV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ZWNvcmQ+PC9DaXRlPjxDaXRlPjxBdXRob3I+R29vZGU8L0F1dGhvcj48WWVhcj4yMDIyPC9ZZWFy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</w:fldData>
        </w:fldChar>
      </w:r>
      <w:r w:rsidR="004C014B">
        <w:instrText xml:space="preserve"> ADDIN EN.CITE </w:instrText>
      </w:r>
      <w:r w:rsidR="004C014B">
        <w:fldChar w:fldCharType="begin">
          <w:fldData xml:space="preserve">PEVuZE5vdGU+PENpdGU+PEF1dGhvcj5Tb25uZXZpbGxlPC9BdXRob3I+PFllYXI+MjAxODwvWWVh
cj48UmVjTnVtPjcyMDg8L1JlY051bT48RGlzcGxheVRleHQ+KDQsIDI0LCAyNiwgMzYsIDQyLCA0
NCk8L0Rpc3BsYXlUZXh0PjxyZWNvcmQ+PHJlYy1udW1iZXI+NzIwODwvcmVjLW51bWJlcj48Zm9y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bGVjdHJvbmljLXJlc291cmNlLW51bT48L3JlY29yZD48L0NpdGU+PENpdGU+PEF1dGhvcj5XZWlz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bmFsIFVuaXZlcnNpdHkgb2YgTmF0dXJhbCBNZWRpY2luZSwgUG9ydGxhbmQsIE9SIDk3MjAxLCBV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ZWNvcmQ+PC9DaXRlPjxDaXRlPjxBdXRob3I+R29vZGU8L0F1dGhvcj48WWVhcj4yMDIyPC9ZZWFy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</w:fldData>
        </w:fldChar>
      </w:r>
      <w:r w:rsidR="004C014B">
        <w:instrText xml:space="preserve"> ADDIN EN.CITE.DATA </w:instrText>
      </w:r>
      <w:r w:rsidR="004C014B">
        <w:fldChar w:fldCharType="end"/>
      </w:r>
      <w:r>
        <w:fldChar w:fldCharType="separate"/>
      </w:r>
      <w:r w:rsidR="004C014B">
        <w:rPr>
          <w:noProof/>
        </w:rPr>
        <w:t>(4, 24, 26, 36, 42, 44)</w:t>
      </w:r>
      <w:r>
        <w:fldChar w:fldCharType="end"/>
      </w:r>
      <w:r>
        <w:t>.</w:t>
      </w:r>
    </w:p>
    <w:p w14:paraId="3A71DB08" w14:textId="51A8BB72" w:rsidR="004220A9" w:rsidRPr="004220A9" w:rsidRDefault="004220A9" w:rsidP="004F75E5">
      <w:pPr>
        <w:pStyle w:val="ListParagraph"/>
        <w:numPr>
          <w:ilvl w:val="0"/>
          <w:numId w:val="135"/>
        </w:numPr>
        <w:spacing w:line="300" w:lineRule="auto"/>
        <w:rPr>
          <w:ins w:id="80" w:author="Brenna Bray" w:date="2023-10-18T09:10:00Z"/>
        </w:rPr>
      </w:pPr>
      <w:r w:rsidRPr="004220A9">
        <w:t>Sociodemographic disparities in healthcare utilization and treatment</w:t>
      </w:r>
      <w:ins w:id="81" w:author="Brenna Bray" w:date="2023-10-18T09:32:00Z">
        <w:r w:rsidRPr="004220A9">
          <w:t xml:space="preserve"> </w:t>
        </w:r>
      </w:ins>
      <w:ins w:id="82" w:author="Brenna Bray" w:date="2023-10-24T07:39:00Z">
        <w:r w:rsidRPr="004220A9">
          <w:t>(</w:t>
        </w:r>
      </w:ins>
      <w:r w:rsidRPr="004220A9">
        <w:t xml:space="preserve">e.g., healthcare avoidance </w:t>
      </w:r>
      <w:r w:rsidR="00CA2C56">
        <w:t>often driven by sociodemographic norms about healthcare use</w:t>
      </w:r>
      <w:r w:rsidRPr="004220A9">
        <w:t xml:space="preserve">, </w:t>
      </w:r>
      <w:ins w:id="83" w:author="Brenna Bray" w:date="2023-10-24T07:39:00Z">
        <w:r w:rsidRPr="004220A9">
          <w:t xml:space="preserve">marginalization </w:t>
        </w:r>
      </w:ins>
      <w:r w:rsidR="00CA2C56">
        <w:t>(</w:t>
      </w:r>
      <w:ins w:id="84" w:author="Brenna Bray" w:date="2023-10-24T07:39:00Z">
        <w:r w:rsidRPr="004220A9">
          <w:t>e.g.,</w:t>
        </w:r>
      </w:ins>
      <w:ins w:id="85" w:author="Brenna Bray" w:date="2023-10-24T07:40:00Z">
        <w:r w:rsidRPr="004220A9">
          <w:t xml:space="preserve"> racism and stigmatization</w:t>
        </w:r>
      </w:ins>
      <w:r w:rsidR="00CA2C56">
        <w:t>)</w:t>
      </w:r>
      <w:ins w:id="86" w:author="Brenna Bray" w:date="2023-10-24T07:40:00Z">
        <w:r w:rsidRPr="004220A9">
          <w:t xml:space="preserve"> from healthcare providers</w:t>
        </w:r>
      </w:ins>
      <w:r w:rsidR="00CA2C56">
        <w:t>, and</w:t>
      </w:r>
      <w:r w:rsidRPr="004220A9">
        <w:t xml:space="preserve"> disparities in treatment quality based on race, ethnicity, or other sociodemographic factors</w:t>
      </w:r>
      <w:ins w:id="87" w:author="Brenna Bray" w:date="2023-10-24T07:40:00Z">
        <w:r w:rsidRPr="004220A9">
          <w:t>)</w:t>
        </w:r>
      </w:ins>
      <w:ins w:id="88" w:author="Brenna Bray" w:date="2023-10-24T07:39:00Z">
        <w:r w:rsidRPr="004220A9">
          <w:t xml:space="preserve"> </w:t>
        </w:r>
      </w:ins>
      <w:r w:rsidRPr="004220A9">
        <w:fldChar w:fldCharType="begin">
          <w:fldData xml:space="preserve">PEVuZE5vdGU+PENpdGU+PEF1dGhvcj5CcmF5PC9BdXRob3I+PFllYXI+MjAyMjwvWWVhcj48UmVj
TnVtPjc4NDA8L1JlY051bT48RGlzcGxheVRleHQ+KDQsIDM2LCA0MCwgNDIsIDQ0LTUwKTwvRGlz
cGxheVRleHQ+PHJlY29yZD48cmVjLW51bWJlcj43ODQwPC9yZWMtbnVtYmVyPjxmb3JlaWduLWtl
eXM+PGtleSBhcHA9IkVOIiBkYi1pZD0idnYyczlyZDlwcnpyOWxldzV0djUycndkZTlyYXJkMnQ1
MnJ0IiB0aW1lc3RhbXA9IjE2NjczNDc2MTciPjc4NDA8L2tleT48L2ZvcmVpZ24ta2V5cz48cmVm
LXR5cGUgbmFtZT0iSm91cm5hbCBBcnRpY2xlIj4xNzwvcmVmLXR5cGU+PGNvbnRyaWJ1dG9ycz48
YXV0aG9ycz48YXV0aG9yPkJyYXksIEIuPC9hdXRob3I+PGF1dGhvcj5CcmF5LCBDLjwvYXV0aG9y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YW5kLCBPUiA5NzIwMSwgVVNBLiYjeEQ7V2lsZGVyIFJlc2VhcmNoIERpdmlzaW9uLCBBbWhlcnN0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</w:fldData>
        </w:fldChar>
      </w:r>
      <w:r w:rsidR="004C014B">
        <w:instrText xml:space="preserve"> ADDIN EN.CITE </w:instrText>
      </w:r>
      <w:r w:rsidR="004C014B">
        <w:fldChar w:fldCharType="begin">
          <w:fldData xml:space="preserve">PEVuZE5vdGU+PENpdGU+PEF1dGhvcj5CcmF5PC9BdXRob3I+PFllYXI+MjAyMjwvWWVhcj48UmVj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</w:fldData>
        </w:fldChar>
      </w:r>
      <w:r w:rsidR="004C014B">
        <w:instrText xml:space="preserve"> ADDIN EN.CITE.DATA </w:instrText>
      </w:r>
      <w:r w:rsidR="004C014B">
        <w:fldChar w:fldCharType="end"/>
      </w:r>
      <w:r w:rsidRPr="004220A9">
        <w:fldChar w:fldCharType="separate"/>
      </w:r>
      <w:r w:rsidR="004C014B">
        <w:rPr>
          <w:noProof/>
        </w:rPr>
        <w:t>(4, 36, 40, 42, 44-50)</w:t>
      </w:r>
      <w:r w:rsidRPr="004220A9">
        <w:fldChar w:fldCharType="end"/>
      </w:r>
      <w:r w:rsidRPr="004220A9">
        <w:t>.</w:t>
      </w:r>
    </w:p>
    <w:p w14:paraId="3CEC85F1" w14:textId="3DCAFF2A" w:rsidR="004220A9" w:rsidRPr="004220A9" w:rsidRDefault="004220A9" w:rsidP="004F75E5">
      <w:pPr>
        <w:pStyle w:val="ListParagraph"/>
        <w:numPr>
          <w:ilvl w:val="0"/>
          <w:numId w:val="135"/>
        </w:numPr>
        <w:spacing w:line="300" w:lineRule="auto"/>
        <w:rPr>
          <w:ins w:id="89" w:author="Brenna Bray" w:date="2023-10-18T09:10:00Z"/>
        </w:rPr>
      </w:pPr>
      <w:ins w:id="90" w:author="Brenna Bray" w:date="2023-10-18T09:10:00Z">
        <w:r w:rsidRPr="004220A9">
          <w:t>Denial</w:t>
        </w:r>
      </w:ins>
      <w:r w:rsidRPr="004220A9">
        <w:t xml:space="preserve"> </w:t>
      </w:r>
      <w:r w:rsidRPr="004220A9">
        <w:fldChar w:fldCharType="begin">
          <w:fldData xml:space="preserve">PEVuZE5vdGU+PENpdGU+PEF1dGhvcj5DYWNoZWxpbjwvQXV0aG9yPjxZZWFyPjIwMDE8L1llYXI+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ZD48L0NpdGU+PC9FbmROb3RlPgB=
</w:fldData>
        </w:fldChar>
      </w:r>
      <w:r w:rsidR="004C014B">
        <w:instrText xml:space="preserve"> ADDIN EN.CITE </w:instrText>
      </w:r>
      <w:r w:rsidR="004C014B">
        <w:fldChar w:fldCharType="begin">
          <w:fldData xml:space="preserve">PEVuZE5vdGU+PENpdGU+PEF1dGhvcj5DYWNoZWxpbjwvQXV0aG9yPjxZZWFyPjIwMDE8L1llYXI+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ZD48L0NpdGU+PC9FbmROb3RlPgB=
</w:fldData>
        </w:fldChar>
      </w:r>
      <w:r w:rsidR="004C014B">
        <w:instrText xml:space="preserve"> ADDIN EN.CITE.DATA </w:instrText>
      </w:r>
      <w:r w:rsidR="004C014B">
        <w:fldChar w:fldCharType="end"/>
      </w:r>
      <w:r w:rsidRPr="004220A9">
        <w:fldChar w:fldCharType="separate"/>
      </w:r>
      <w:r w:rsidR="004C014B">
        <w:rPr>
          <w:noProof/>
        </w:rPr>
        <w:t>(4, 24, 32)</w:t>
      </w:r>
      <w:r w:rsidRPr="004220A9">
        <w:fldChar w:fldCharType="end"/>
      </w:r>
      <w:ins w:id="91" w:author="Brenna Bray" w:date="2023-10-24T08:00:00Z">
        <w:r w:rsidRPr="004220A9">
          <w:t>,</w:t>
        </w:r>
      </w:ins>
      <w:ins w:id="92" w:author="Brenna Bray" w:date="2023-10-18T09:10:00Z">
        <w:r w:rsidRPr="004220A9">
          <w:t xml:space="preserve"> self-</w:t>
        </w:r>
      </w:ins>
      <w:ins w:id="93" w:author="Brenna Bray" w:date="2023-10-18T09:12:00Z">
        <w:r w:rsidRPr="004220A9">
          <w:t xml:space="preserve"> stigmatization</w:t>
        </w:r>
      </w:ins>
      <w:r w:rsidRPr="004220A9">
        <w:t xml:space="preserve"> </w:t>
      </w:r>
      <w:r w:rsidRPr="004220A9">
        <w:fldChar w:fldCharType="begin">
          <w:fldData xml:space="preserve">PEVuZE5vdGU+PENpdGU+PEF1dGhvcj5OZXlsYW5kPC9BdXRob3I+PFllYXI+MjAxOTwvWWVhcj48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PC9DaXRlPjwvRW5kTm90ZT4A
</w:fldData>
        </w:fldChar>
      </w:r>
      <w:r w:rsidR="004C014B">
        <w:instrText xml:space="preserve"> ADDIN EN.CITE </w:instrText>
      </w:r>
      <w:r w:rsidR="004C014B">
        <w:fldChar w:fldCharType="begin">
          <w:fldData xml:space="preserve">PEVuZE5vdGU+PENpdGU+PEF1dGhvcj5OZXlsYW5kPC9BdXRob3I+PFllYXI+MjAxOTwvWWVhcj48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PC9DaXRlPjwvRW5kTm90ZT4A
</w:fldData>
        </w:fldChar>
      </w:r>
      <w:r w:rsidR="004C014B">
        <w:instrText xml:space="preserve"> ADDIN EN.CITE.DATA </w:instrText>
      </w:r>
      <w:r w:rsidR="004C014B">
        <w:fldChar w:fldCharType="end"/>
      </w:r>
      <w:r w:rsidRPr="004220A9">
        <w:fldChar w:fldCharType="separate"/>
      </w:r>
      <w:r w:rsidR="004C014B">
        <w:rPr>
          <w:noProof/>
        </w:rPr>
        <w:t>(34-36, 39, 42)</w:t>
      </w:r>
      <w:r w:rsidRPr="004220A9">
        <w:fldChar w:fldCharType="end"/>
      </w:r>
      <w:ins w:id="94" w:author="Brenna Bray" w:date="2023-10-24T08:00:00Z">
        <w:r w:rsidRPr="004220A9">
          <w:t>, and shame</w:t>
        </w:r>
      </w:ins>
      <w:ins w:id="95" w:author="Brenna Bray" w:date="2023-10-18T09:10:00Z">
        <w:r w:rsidRPr="004220A9">
          <w:t xml:space="preserve"> </w:t>
        </w:r>
      </w:ins>
      <w:r w:rsidRPr="004220A9">
        <w:fldChar w:fldCharType="begin">
          <w:fldData xml:space="preserve">PEVuZE5vdGU+PENpdGU+PEF1dGhvcj5DYWNoZWxpbjwvQXV0aG9yPjxZZWFyPjIwMDE8L1llYXI+
PFJlY051bT43OTQ3PC9SZWNOdW0+PERpc3BsYXlUZXh0Pig0LCAyNCwgMjYsIDMyLCAzNC0zNiwg
MzksIDQzLCA1MSk8L0Rpc3BsYXlUZXh0PjxyZWNvcmQ+PHJlYy1udW1iZXI+Nzk0NzwvcmVjLW51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dXJscz48L3JlY29yZD48L0NpdGU+PENpdGU+PEF1dGhvcj5CcmF5PC9BdXRob3I+PFllYXI+MjAy
MjwvWWVhcj48UmVjTnVtPjc4NDA8L1JlY051bT48cmVjb3JkPjxyZWMtbnVtYmVyPjc4NDA8L3Jl
Yy1udW1iZXI+PGZvcmVpZ24ta2V5cz48a2V5IGFwcD0iRU4iIGRiLWlkPSJ2djJzOXJkOXByenI5
bGV3NXR2NTJyd2RlOXJhcmQydDUycnQiIHRpbWVzdGFtcD0iMTY2NzM0NzYxNyI+Nzg0MDwva2V5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dXJhbCBNZWRpY2luZSwgUG9ydGxhbmQsIE9SIDk3MjAxLCBVU0EuJiN4RDtXaWxkZXIgUmVzZWFy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LXJlc291cmNlLW51bT48L3JlY29yZD48L0NpdGU+PENpdGU+PEF1dGhvcj5CaWFsa2E8L0F1dGhv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NDc4PC9pc2JuPjx1cmxzPjwvdXJscz48L3JlY29yZD48L0NpdGU+PENpdGU+PEF1dGhvcj5OZXls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</w:fldData>
        </w:fldChar>
      </w:r>
      <w:r w:rsidR="004C014B">
        <w:instrText xml:space="preserve"> ADDIN EN.CITE </w:instrText>
      </w:r>
      <w:r w:rsidR="004C014B">
        <w:fldChar w:fldCharType="begin">
          <w:fldData xml:space="preserve">PEVuZE5vdGU+PENpdGU+PEF1dGhvcj5DYWNoZWxpbjwvQXV0aG9yPjxZZWFyPjIwMDE8L1llYXI+
PFJlY051bT43OTQ3PC9SZWNOdW0+PERpc3BsYXlUZXh0Pig0LCAyNCwgMjYsIDMyLCAzNC0zNiwg
MzksIDQzLCA1MSk8L0Rpc3BsYXlUZXh0PjxyZWNvcmQ+PHJlYy1udW1iZXI+Nzk0NzwvcmVjLW51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dXJscz48L3JlY29yZD48L0NpdGU+PENpdGU+PEF1dGhvcj5CcmF5PC9BdXRob3I+PFllYXI+MjAy
MjwvWWVhcj48UmVjTnVtPjc4NDA8L1JlY051bT48cmVjb3JkPjxyZWMtbnVtYmVyPjc4NDA8L3Jl
Yy1udW1iZXI+PGZvcmVpZ24ta2V5cz48a2V5IGFwcD0iRU4iIGRiLWlkPSJ2djJzOXJkOXByenI5
bGV3NXR2NTJyd2RlOXJhcmQydDUycnQiIHRpbWVzdGFtcD0iMTY2NzM0NzYxNyI+Nzg0MDwva2V5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dXJhbCBNZWRpY2luZSwgUG9ydGxhbmQsIE9SIDk3MjAxLCBVU0EuJiN4RDtXaWxkZXIgUmVzZWFy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LXJlc291cmNlLW51bT48L3JlY29yZD48L0NpdGU+PENpdGU+PEF1dGhvcj5CaWFsa2E8L0F1dGhv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NDc4PC9pc2JuPjx1cmxzPjwvdXJscz48L3JlY29yZD48L0NpdGU+PENpdGU+PEF1dGhvcj5OZXls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</w:fldData>
        </w:fldChar>
      </w:r>
      <w:r w:rsidR="004C014B">
        <w:instrText xml:space="preserve"> ADDIN EN.CITE.DATA </w:instrText>
      </w:r>
      <w:r w:rsidR="004C014B">
        <w:fldChar w:fldCharType="end"/>
      </w:r>
      <w:r w:rsidRPr="004220A9">
        <w:fldChar w:fldCharType="separate"/>
      </w:r>
      <w:r w:rsidR="004C014B">
        <w:rPr>
          <w:noProof/>
        </w:rPr>
        <w:t>(4, 24, 26, 32, 34-36, 39, 43, 51)</w:t>
      </w:r>
      <w:r w:rsidRPr="004220A9">
        <w:fldChar w:fldCharType="end"/>
      </w:r>
      <w:r w:rsidR="00CA2C56">
        <w:t xml:space="preserve"> </w:t>
      </w:r>
      <w:ins w:id="96" w:author="Brenna Bray" w:date="2023-10-18T09:10:00Z">
        <w:r w:rsidRPr="004220A9">
          <w:t>about having an eating disorder, mental health diagnosis, or medical diagnosis</w:t>
        </w:r>
      </w:ins>
      <w:ins w:id="97" w:author="Brenna Bray" w:date="2023-10-18T09:12:00Z">
        <w:r w:rsidRPr="004220A9">
          <w:t>.</w:t>
        </w:r>
      </w:ins>
    </w:p>
    <w:p w14:paraId="58DB45B1" w14:textId="783C0576" w:rsidR="004220A9" w:rsidRPr="004220A9" w:rsidRDefault="004220A9" w:rsidP="004F75E5">
      <w:pPr>
        <w:pStyle w:val="ListParagraph"/>
        <w:numPr>
          <w:ilvl w:val="0"/>
          <w:numId w:val="135"/>
        </w:numPr>
        <w:spacing w:line="300" w:lineRule="auto"/>
        <w:rPr>
          <w:ins w:id="98" w:author="Brenna Bray" w:date="2023-10-18T09:10:00Z"/>
        </w:rPr>
      </w:pPr>
      <w:ins w:id="99" w:author="Brenna Bray" w:date="2023-10-18T09:10:00Z">
        <w:r w:rsidRPr="004220A9">
          <w:t>Mis</w:t>
        </w:r>
      </w:ins>
      <w:r w:rsidR="00CA2C56">
        <w:t>conceptions</w:t>
      </w:r>
      <w:ins w:id="100" w:author="Brenna Bray" w:date="2023-10-18T09:10:00Z">
        <w:r w:rsidRPr="004220A9">
          <w:t xml:space="preserve"> about who can have an eating disorder/</w:t>
        </w:r>
      </w:ins>
      <w:r w:rsidR="0000636A">
        <w:t>BED</w:t>
      </w:r>
      <w:ins w:id="101" w:author="Brenna Bray" w:date="2023-10-18T09:10:00Z">
        <w:r w:rsidRPr="004220A9">
          <w:t xml:space="preserve"> </w:t>
        </w:r>
      </w:ins>
      <w:r w:rsidRPr="004220A9">
        <w:fldChar w:fldCharType="begin">
          <w:fldData xml:space="preserve">PEVuZE5vdGU+PENpdGU+PEF1dGhvcj5CcmF5PC9BdXRob3I+PFllYXI+MjAyMjwvWWVhcj48UmVj
TnVtPjc4NDA8L1JlY051bT48RGlzcGxheVRleHQ+KDQsIDI0LCAzNCwgMzYsIDM5LCA0NCk8L0Rp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ZWNvcmQ+PC9DaXRlPjxDaXRlPjxBdXRob3I+VGhhcGxpeWFsPC9BdXRob3I+PFllYXI+MjAxNzwv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dGU+PEF1dGhvcj5CaWxpxIc8L0F1dGhvcj48WWVhcj4yMDIwPC9ZZWFyPjxSZWNOdW0+Nzk1MTwv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</w:fldData>
        </w:fldChar>
      </w:r>
      <w:r w:rsidR="004C014B">
        <w:instrText xml:space="preserve"> ADDIN EN.CITE </w:instrText>
      </w:r>
      <w:r w:rsidR="004C014B">
        <w:fldChar w:fldCharType="begin">
          <w:fldData xml:space="preserve">PEVuZE5vdGU+PENpdGU+PEF1dGhvcj5CcmF5PC9BdXRob3I+PFllYXI+MjAyMjwvWWVhcj48UmVj
TnVtPjc4NDA8L1JlY051bT48RGlzcGxheVRleHQ+KDQsIDI0LCAzNCwgMzYsIDM5LCA0NCk8L0Rp
c3BsYXlUZXh0PjxyZWNvcmQ+PHJlYy1udW1iZXI+Nzg0MDwvcmVjLW51bWJlcj48Zm9yZWlnbi1r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ZWNvcmQ+PC9DaXRlPjxDaXRlPjxBdXRob3I+VGhhcGxpeWFsPC9BdXRob3I+PFllYXI+MjAxNzwv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dGU+PEF1dGhvcj5CaWxpxIc8L0F1dGhvcj48WWVhcj4yMDIwPC9ZZWFyPjxSZWNOdW0+Nzk1MTwv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</w:fldData>
        </w:fldChar>
      </w:r>
      <w:r w:rsidR="004C014B">
        <w:instrText xml:space="preserve"> ADDIN EN.CITE.DATA </w:instrText>
      </w:r>
      <w:r w:rsidR="004C014B">
        <w:fldChar w:fldCharType="end"/>
      </w:r>
      <w:r w:rsidRPr="004220A9">
        <w:fldChar w:fldCharType="separate"/>
      </w:r>
      <w:r w:rsidR="004C014B">
        <w:rPr>
          <w:noProof/>
        </w:rPr>
        <w:t>(4, 24, 34, 36, 39, 44)</w:t>
      </w:r>
      <w:r w:rsidRPr="004220A9">
        <w:fldChar w:fldCharType="end"/>
      </w:r>
      <w:r w:rsidRPr="004220A9">
        <w:t xml:space="preserve">, often related to </w:t>
      </w:r>
      <w:ins w:id="102" w:author="Brenna Bray" w:date="2023-10-23T14:49:00Z">
        <w:r w:rsidRPr="004220A9">
          <w:t>old misconception</w:t>
        </w:r>
      </w:ins>
      <w:r w:rsidRPr="004220A9">
        <w:t>s</w:t>
      </w:r>
      <w:ins w:id="103" w:author="Brenna Bray" w:date="2023-10-23T14:49:00Z">
        <w:r w:rsidRPr="004220A9">
          <w:t xml:space="preserve"> that ascribe eating disorders exclusively to thin, affluent, white, cis-gendered females (the “SWAG: skinny, white, affluent, girl” stereotype </w:t>
        </w:r>
      </w:ins>
      <w:r w:rsidRPr="004220A9">
        <w:fldChar w:fldCharType="begin"/>
      </w:r>
      <w:r w:rsidR="004C014B">
        <w:instrText xml:space="preserve"> ADDIN EN.CITE &lt;EndNote&gt;&lt;Cite&gt;&lt;Author&gt;Bruch&lt;/Author&gt;&lt;Year&gt;1973&lt;/Year&gt;&lt;RecNum&gt;7652&lt;/RecNum&gt;&lt;DisplayText&gt;(52)&lt;/DisplayText&gt;&lt;record&gt;&lt;rec-number&gt;7652&lt;/rec-number&gt;&lt;foreign-keys&gt;&lt;key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Pr="004220A9">
        <w:fldChar w:fldCharType="separate"/>
      </w:r>
      <w:r w:rsidR="004C014B">
        <w:rPr>
          <w:noProof/>
        </w:rPr>
        <w:t>(52)</w:t>
      </w:r>
      <w:r w:rsidRPr="004220A9">
        <w:fldChar w:fldCharType="end"/>
      </w:r>
      <w:ins w:id="104" w:author="Brenna Bray" w:date="2023-10-23T14:49:00Z">
        <w:r w:rsidRPr="004220A9">
          <w:t>)</w:t>
        </w:r>
      </w:ins>
      <w:r w:rsidRPr="004220A9">
        <w:fldChar w:fldCharType="begin">
          <w:fldData xml:space="preserve">PEVuZE5vdGU+PENpdGU+PEF1dGhvcj5CcmF5PC9BdXRob3I+PFllYXI+MjAyMjwvWWVhcj48UmVj
TnVtPjc4NDA8L1JlY051bT48RGlzcGxheVRleHQ+KDQpPC9EaXNwbGF5VGV4dD48cmVjb3JkPjxy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ZWNvcmQ+PC9DaXRlPjwvRW5kTm90ZT4A
</w:fldData>
        </w:fldChar>
      </w:r>
      <w:r w:rsidR="004C014B">
        <w:instrText xml:space="preserve"> ADDIN EN.CITE </w:instrText>
      </w:r>
      <w:r w:rsidR="004C014B">
        <w:fldChar w:fldCharType="begin">
          <w:fldData xml:space="preserve">PEVuZE5vdGU+PENpdGU+PEF1dGhvcj5CcmF5PC9BdXRob3I+PFllYXI+MjAyMjwvWWVhcj48UmVj
TnVtPjc4NDA8L1JlY051bT48RGlzcGxheVRleHQ+KDQpPC9EaXNwbGF5VGV4dD48cmVjb3JkPjxy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ZWNvcmQ+PC9DaXRlPjwvRW5kTm90ZT4A
</w:fldData>
        </w:fldChar>
      </w:r>
      <w:r w:rsidR="004C014B">
        <w:instrText xml:space="preserve"> ADDIN EN.CITE.DATA </w:instrText>
      </w:r>
      <w:r w:rsidR="004C014B">
        <w:fldChar w:fldCharType="end"/>
      </w:r>
      <w:r w:rsidRPr="004220A9">
        <w:fldChar w:fldCharType="separate"/>
      </w:r>
      <w:r w:rsidR="004C014B">
        <w:rPr>
          <w:noProof/>
        </w:rPr>
        <w:t>(4)</w:t>
      </w:r>
      <w:r w:rsidRPr="004220A9">
        <w:fldChar w:fldCharType="end"/>
      </w:r>
      <w:r w:rsidRPr="004220A9">
        <w:t xml:space="preserve"> </w:t>
      </w:r>
      <w:r w:rsidR="00CA2C56">
        <w:t>.</w:t>
      </w:r>
    </w:p>
    <w:p w14:paraId="6F0D7AA7" w14:textId="613D7650" w:rsidR="004220A9" w:rsidRPr="004220A9" w:rsidRDefault="004220A9" w:rsidP="004F75E5">
      <w:pPr>
        <w:pStyle w:val="ListParagraph"/>
        <w:numPr>
          <w:ilvl w:val="0"/>
          <w:numId w:val="135"/>
        </w:numPr>
        <w:spacing w:line="300" w:lineRule="auto"/>
        <w:rPr>
          <w:ins w:id="105" w:author="Brenna Bray" w:date="2023-10-18T09:10:00Z"/>
        </w:rPr>
      </w:pPr>
      <w:ins w:id="106" w:author="Brenna Bray" w:date="2023-10-18T09:10:00Z">
        <w:r w:rsidRPr="004220A9">
          <w:t xml:space="preserve">Recognizing, screening for, and prioritizing physical issues often associated with </w:t>
        </w:r>
      </w:ins>
      <w:r w:rsidR="0000636A">
        <w:t>BED</w:t>
      </w:r>
      <w:ins w:id="107" w:author="Brenna Bray" w:date="2023-10-18T09:10:00Z">
        <w:r w:rsidRPr="004220A9">
          <w:t xml:space="preserve"> (e.g., weight, gastrointestinal issues) vs. underlying mental health issues and eating disorder psychopathology </w:t>
        </w:r>
      </w:ins>
      <w:ins w:id="108" w:author="Brenna Bray" w:date="2023-10-18T10:43:00Z">
        <w:r w:rsidRPr="004220A9">
          <w:t>[</w:t>
        </w:r>
      </w:ins>
      <w:ins w:id="109" w:author="Brenna Bray" w:date="2023-10-18T10:42:00Z">
        <w:r w:rsidRPr="004220A9">
          <w:t xml:space="preserve">e.g., emotion dysregulation, trauma history, negative affect, negative urgency </w:t>
        </w:r>
      </w:ins>
      <w:r w:rsidRPr="004220A9">
        <w:fldChar w:fldCharType="begin">
          <w:fldData xml:space="preserve">PEVuZE5vdGU+PENpdGU+PEF1dGhvcj5IaWdnaW5zIE5leWxhbmQ8L0F1dGhvcj48WWVhcj4yMDIx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</w:fldData>
        </w:fldChar>
      </w:r>
      <w:r w:rsidR="00954804">
        <w:instrText xml:space="preserve"> ADDIN EN.CITE </w:instrText>
      </w:r>
      <w:r w:rsidR="00954804">
        <w:fldChar w:fldCharType="begin">
          <w:fldData xml:space="preserve">PEVuZE5vdGU+PENpdGU+PEF1dGhvcj5IaWdnaW5zIE5leWxhbmQ8L0F1dGhvcj48WWVhcj4yMDIx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</w:fldData>
        </w:fldChar>
      </w:r>
      <w:r w:rsidR="00954804">
        <w:instrText xml:space="preserve"> ADDIN EN.CITE.DATA </w:instrText>
      </w:r>
      <w:r w:rsidR="00954804">
        <w:fldChar w:fldCharType="end"/>
      </w:r>
      <w:r w:rsidRPr="004220A9">
        <w:fldChar w:fldCharType="separate"/>
      </w:r>
      <w:r w:rsidR="004C014B">
        <w:rPr>
          <w:noProof/>
        </w:rPr>
        <w:t>(7, 53)</w:t>
      </w:r>
      <w:r w:rsidRPr="004220A9">
        <w:fldChar w:fldCharType="end"/>
      </w:r>
      <w:ins w:id="110" w:author="Brenna Bray" w:date="2023-10-18T10:42:00Z">
        <w:r w:rsidRPr="004220A9">
          <w:t xml:space="preserve">, also likely related to denial </w:t>
        </w:r>
      </w:ins>
      <w:r w:rsidRPr="004220A9">
        <w:fldChar w:fldCharType="begin">
          <w:fldData xml:space="preserve">PEVuZE5vdGU+PENpdGU+PEF1dGhvcj5DYWNoZWxpbjwvQXV0aG9yPjxZZWFyPjIwMDE8L1llYXI+
PFJlY051bT43OTQ3PC9SZWNOdW0+PERpc3BsYXlUZXh0Pig0LCAyNCwgMjYsIDMyLCAzOSwgNTEp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Y29yZD48L0NpdGU+PENpdGU+PEF1dGhvcj5CaWFsa2E8L0F1dGhvcj48WWVhcj4yMDE3PC9ZZWFy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</w:fldData>
        </w:fldChar>
      </w:r>
      <w:r w:rsidR="004C014B">
        <w:instrText xml:space="preserve"> ADDIN EN.CITE </w:instrText>
      </w:r>
      <w:r w:rsidR="004C014B">
        <w:fldChar w:fldCharType="begin">
          <w:fldData xml:space="preserve">PEVuZE5vdGU+PENpdGU+PEF1dGhvcj5DYWNoZWxpbjwvQXV0aG9yPjxZZWFyPjIwMDE8L1llYXI+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Y29yZD48L0NpdGU+PENpdGU+PEF1dGhvcj5CaWFsa2E8L0F1dGhvcj48WWVhcj4yMDE3PC9ZZWFy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</w:fldData>
        </w:fldChar>
      </w:r>
      <w:r w:rsidR="004C014B">
        <w:instrText xml:space="preserve"> ADDIN EN.CITE.DATA </w:instrText>
      </w:r>
      <w:r w:rsidR="004C014B">
        <w:fldChar w:fldCharType="end"/>
      </w:r>
      <w:r w:rsidRPr="004220A9">
        <w:fldChar w:fldCharType="separate"/>
      </w:r>
      <w:r w:rsidR="004C014B">
        <w:rPr>
          <w:noProof/>
        </w:rPr>
        <w:t>(4, 24, 26, 32, 39, 51)</w:t>
      </w:r>
      <w:r w:rsidRPr="004220A9">
        <w:fldChar w:fldCharType="end"/>
      </w:r>
      <w:ins w:id="111" w:author="Brenna Bray" w:date="2023-10-18T10:43:00Z">
        <w:r w:rsidRPr="004220A9">
          <w:t>]</w:t>
        </w:r>
      </w:ins>
      <w:r w:rsidRPr="004220A9">
        <w:fldChar w:fldCharType="begin">
          <w:fldData xml:space="preserve">PEVuZE5vdGU+PENpdGU+PEF1dGhvcj5XZWlzc21hbjwvQXV0aG9yPjxZZWFyPjIwMTc8L1llYXI+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Ym4+MDI3Mi03MzU4PC9pc2JuPjx1cmxzPjwvdXJscz48L3JlY29yZD48L0NpdGU+PC9FbmROb3Rl
PgB=
</w:fldData>
        </w:fldChar>
      </w:r>
      <w:r w:rsidR="00954804">
        <w:instrText xml:space="preserve"> ADDIN EN.CITE </w:instrText>
      </w:r>
      <w:r w:rsidR="00954804">
        <w:fldChar w:fldCharType="begin">
          <w:fldData xml:space="preserve">PEVuZE5vdGU+PENpdGU+PEF1dGhvcj5XZWlzc21hbjwvQXV0aG9yPjxZZWFyPjIwMTc8L1llYXI+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MjM8L1llYXI+PFJlY051bT43ODU0PC9SZWNOdW0+PHJlY29yZD48cmVjLW51bWJlcj43ODU0PC9y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bHM+PC9yZWNvcmQ+PC9DaXRlPjxDaXRlPjxBdXRob3I+RXZhbnM8L0F1dGhvcj48WWVhcj4yMDEx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</w:fldData>
        </w:fldChar>
      </w:r>
      <w:r w:rsidR="00954804">
        <w:instrText xml:space="preserve"> ADDIN EN.CITE.DATA </w:instrText>
      </w:r>
      <w:r w:rsidR="00954804">
        <w:fldChar w:fldCharType="end"/>
      </w:r>
      <w:r w:rsidRPr="004220A9">
        <w:fldChar w:fldCharType="separate"/>
      </w:r>
      <w:r w:rsidR="004C014B">
        <w:rPr>
          <w:noProof/>
        </w:rPr>
        <w:t>(4, 7, 26, 33, 37, 41, 42, 54)</w:t>
      </w:r>
      <w:r w:rsidRPr="004220A9">
        <w:fldChar w:fldCharType="end"/>
      </w:r>
      <w:r w:rsidRPr="004220A9">
        <w:t xml:space="preserve">, related to prioritization of weight </w:t>
      </w:r>
      <w:r w:rsidR="00CA2C56">
        <w:t xml:space="preserve">and physical health </w:t>
      </w:r>
      <w:r w:rsidRPr="004220A9">
        <w:t xml:space="preserve">over mental health within patients </w:t>
      </w:r>
      <w:r w:rsidRPr="004220A9">
        <w:fldChar w:fldCharType="begin"/>
      </w:r>
      <w:r w:rsidR="004C014B">
        <w:instrText xml:space="preserve"> ADDIN EN.CITE &lt;EndNote&gt;&lt;Cite&gt;&lt;Author&gt;Evans&lt;/Author&gt;&lt;Year&gt;2011&lt;/Year&gt;&lt;RecNum&gt;8388&lt;/RecNum&gt;&lt;DisplayText&gt;(33)&lt;/DisplayText&gt;&lt;record&gt;&lt;rec-number&gt;8388&lt;/rec-number&gt;&lt;foreign-keys&gt;&lt;key app="EN" db-id="vv2s9rd9przr9lew5tv52rwde9rard2t52rt" timestamp="1698246541"&gt;8388&lt;/key&gt;&lt;/foreign-keys&gt;&lt;ref-type name="Journal Article"&gt;17&lt;/ref-type&gt;&lt;contributors&gt;&lt;authors&gt;&lt;author&gt;Evans, E. J.&lt;/author&gt;&lt;author&gt;Hay, P. J.&lt;/author&gt;&lt;author&gt;Mond, J.&lt;/author&gt;&lt;author&gt;Paxton, S. J.&lt;/author&gt;&lt;author&gt;Quirk, F.&lt;/author&gt;&lt;author&gt;Rodgers, B.&lt;/author&gt;&lt;author&gt;Jhajj, A. K.&lt;/author&gt;&lt;author&gt;Sawoniewska, M. A.&lt;/author&gt;&lt;/authors&gt;&lt;/contributors&gt;&lt;auth-address&gt;Department of Developmental Disability and Neuropsychiatry, School of Psychiatry, University of New South Wales, Sydney, Australia.&lt;/auth-address&gt;&lt;titles&gt;&lt;title&gt;Barriers to help-seeking in young women with eating disorders: a qualitative exploration in a longitudinal community survey&lt;/title&gt;&lt;secondary-title&gt;Eat Disord&lt;/secondary-title&gt;&lt;/titles&gt;&lt;periodical&gt;&lt;full-title&gt;Eat Disord&lt;/full-title&gt;&lt;abbr-1&gt;Eating disorders&lt;/abbr-1&gt;&lt;/periodical&gt;&lt;pages&gt;270-85&lt;/pages&gt;&lt;volume&gt;19&lt;/volume&gt;&lt;number&gt;3&lt;/number&gt;&lt;edition&gt;2011/04/26&lt;/edition&gt;&lt;keywords&gt;&lt;keyword&gt;Adult&lt;/keyword&gt;&lt;keyword&gt;*Attitude to Health&lt;/keyword&gt;&lt;keyword&gt;Bulimia/psychology&lt;/keyword&gt;&lt;keyword&gt;Feeding and Eating Disorders/*psychology&lt;/keyword&gt;&lt;keyword&gt;Female&lt;/keyword&gt;&lt;keyword&gt;Humans&lt;/keyword&gt;&lt;keyword&gt;Longitudinal Studies&lt;/keyword&gt;&lt;keyword&gt;Residence Characteristics&lt;/keyword&gt;&lt;keyword&gt;*Social Perception&lt;/keyword&gt;&lt;keyword&gt;Surveys and Questionnaires&lt;/keyword&gt;&lt;keyword&gt;Women/*psychology&lt;/keyword&gt;&lt;keyword&gt;Young Adult&lt;/keyword&gt;&lt;/keywords&gt;&lt;dates&gt;&lt;year&gt;2011&lt;/year&gt;&lt;pub-dates&gt;&lt;date&gt;May-Jun&lt;/date&gt;&lt;/pub-dates&gt;&lt;/dates&gt;&lt;isbn&gt;1064-0266&lt;/isbn&gt;&lt;accession-num&gt;21516551&lt;/accession-num&gt;&lt;urls&gt;&lt;/urls&gt;&lt;electronic-resource-num&gt;10.1080/10640266.2011.566152&lt;/electronic-resource-num&gt;&lt;remote-database-provider&gt;NLM&lt;/remote-database-provider&gt;&lt;language&gt;eng&lt;/language&gt;&lt;/record&gt;&lt;/Cite&gt;&lt;/EndNote&gt;</w:instrText>
      </w:r>
      <w:r w:rsidRPr="004220A9">
        <w:fldChar w:fldCharType="separate"/>
      </w:r>
      <w:r w:rsidR="004C014B">
        <w:rPr>
          <w:noProof/>
        </w:rPr>
        <w:t>(33)</w:t>
      </w:r>
      <w:r w:rsidRPr="004220A9">
        <w:fldChar w:fldCharType="end"/>
      </w:r>
      <w:r w:rsidRPr="004220A9">
        <w:t xml:space="preserve">, healthcare providers </w:t>
      </w:r>
      <w:r w:rsidRPr="004220A9">
        <w:fldChar w:fldCharType="begin">
          <w:fldData xml:space="preserve">PEVuZE5vdGU+PENpdGU+PEF1dGhvcj5IZXJtYW48L0F1dGhvcj48WWVhcj4yMDE0PC9ZZWFyPjxS
ZWNOdW0+NzkzNjwvUmVjTnVtPjxEaXNwbGF5VGV4dD4oMjYsIDQxKTwvRGlzcGxheVRleHQ+PHJl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Y29yZD48L0NpdGU+PC9FbmROb3RlPn==
</w:fldData>
        </w:fldChar>
      </w:r>
      <w:r w:rsidR="004C014B">
        <w:instrText xml:space="preserve"> ADDIN EN.CITE </w:instrText>
      </w:r>
      <w:r w:rsidR="004C014B">
        <w:fldChar w:fldCharType="begin">
          <w:fldData xml:space="preserve">PEVuZE5vdGU+PENpdGU+PEF1dGhvcj5IZXJtYW48L0F1dGhvcj48WWVhcj4yMDE0PC9ZZWFyPjxS
ZWNOdW0+NzkzNjwvUmVjTnVtPjxEaXNwbGF5VGV4dD4oMjYsIDQxKTwvRGlzcGxheVRleHQ+PHJl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Y29yZD48L0NpdGU+PC9FbmROb3RlPn==
</w:fldData>
        </w:fldChar>
      </w:r>
      <w:r w:rsidR="004C014B">
        <w:instrText xml:space="preserve"> ADDIN EN.CITE.DATA </w:instrText>
      </w:r>
      <w:r w:rsidR="004C014B">
        <w:fldChar w:fldCharType="end"/>
      </w:r>
      <w:r w:rsidRPr="004220A9">
        <w:fldChar w:fldCharType="separate"/>
      </w:r>
      <w:r w:rsidR="004C014B">
        <w:rPr>
          <w:noProof/>
        </w:rPr>
        <w:t>(26, 41)</w:t>
      </w:r>
      <w:r w:rsidRPr="004220A9">
        <w:fldChar w:fldCharType="end"/>
      </w:r>
      <w:r w:rsidRPr="004220A9">
        <w:t xml:space="preserve"> and society at large </w:t>
      </w:r>
      <w:r w:rsidRPr="004220A9">
        <w:fldChar w:fldCharType="begin"/>
      </w:r>
      <w:r w:rsidR="004C014B">
        <w:instrText xml:space="preserve"> ADDIN EN.CITE &lt;EndNote&gt;&lt;Cite&gt;&lt;Author&gt;Becker&lt;/Author&gt;&lt;Year&gt;2010&lt;/Year&gt;&lt;RecNum&gt;8345&lt;/RecNum&gt;&lt;DisplayText&gt;(36)&lt;/DisplayText&gt;&lt;record&gt;&lt;rec-number&gt;8345&lt;/rec-number&gt;&lt;foreign-keys&gt;&lt;key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Pr="004220A9">
        <w:fldChar w:fldCharType="separate"/>
      </w:r>
      <w:r w:rsidR="004C014B">
        <w:rPr>
          <w:noProof/>
        </w:rPr>
        <w:t>(36)</w:t>
      </w:r>
      <w:r w:rsidRPr="004220A9">
        <w:fldChar w:fldCharType="end"/>
      </w:r>
      <w:r w:rsidRPr="004220A9">
        <w:t>.</w:t>
      </w:r>
    </w:p>
    <w:p w14:paraId="73275353" w14:textId="77777777" w:rsidR="004220A9" w:rsidRPr="004220A9" w:rsidRDefault="004220A9" w:rsidP="004F75E5">
      <w:pPr>
        <w:pStyle w:val="ListParagraph"/>
        <w:numPr>
          <w:ilvl w:val="0"/>
          <w:numId w:val="135"/>
        </w:numPr>
        <w:spacing w:line="300" w:lineRule="auto"/>
      </w:pPr>
      <w:ins w:id="112" w:author="Brenna Bray" w:date="2023-10-18T09:10:00Z">
        <w:r w:rsidRPr="004220A9">
          <w:t>Insufficient resources to find/coordinate care</w:t>
        </w:r>
      </w:ins>
      <w:r w:rsidRPr="004220A9">
        <w:t>, including:</w:t>
      </w:r>
    </w:p>
    <w:p w14:paraId="46B47E54" w14:textId="7F2E508D" w:rsidR="004220A9" w:rsidRPr="004220A9" w:rsidRDefault="004220A9" w:rsidP="004F75E5">
      <w:pPr>
        <w:pStyle w:val="ListParagraph"/>
        <w:numPr>
          <w:ilvl w:val="0"/>
          <w:numId w:val="135"/>
        </w:numPr>
        <w:spacing w:line="300" w:lineRule="auto"/>
      </w:pPr>
      <w:r w:rsidRPr="004220A9">
        <w:t xml:space="preserve">Insufficient patient and provider education on </w:t>
      </w:r>
      <w:r w:rsidR="0000636A">
        <w:t>BED</w:t>
      </w:r>
      <w:r w:rsidRPr="004220A9">
        <w:t xml:space="preserve"> treatment options </w:t>
      </w:r>
      <w:r w:rsidRPr="004220A9">
        <w:fldChar w:fldCharType="begin">
          <w:fldData xml:space="preserve">PEVuZE5vdGU+PENpdGU+PEF1dGhvcj5Kb2huczwvQXV0aG9yPjxZZWFyPjIwMTk8L1llYXI+PFJl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YW5ndWFnZT48L3JlY29yZD48L0NpdGU+PC9FbmROb3RlPgB=
</w:fldData>
        </w:fldChar>
      </w:r>
      <w:r w:rsidR="004C014B">
        <w:instrText xml:space="preserve"> ADDIN EN.CITE </w:instrText>
      </w:r>
      <w:r w:rsidR="004C014B">
        <w:fldChar w:fldCharType="begin">
          <w:fldData xml:space="preserve">PEVuZE5vdGU+PENpdGU+PEF1dGhvcj5Kb2huczwvQXV0aG9yPjxZZWFyPjIwMTk8L1llYXI+PFJl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YW5ndWFnZT48L3JlY29yZD48L0NpdGU+PC9FbmROb3RlPgB=
</w:fldData>
        </w:fldChar>
      </w:r>
      <w:r w:rsidR="004C014B">
        <w:instrText xml:space="preserve"> ADDIN EN.CITE.DATA </w:instrText>
      </w:r>
      <w:r w:rsidR="004C014B">
        <w:fldChar w:fldCharType="end"/>
      </w:r>
      <w:r w:rsidRPr="004220A9">
        <w:fldChar w:fldCharType="separate"/>
      </w:r>
      <w:r w:rsidR="004C014B">
        <w:rPr>
          <w:noProof/>
        </w:rPr>
        <w:t>(26, 32, 34, 41, 43)</w:t>
      </w:r>
      <w:r w:rsidRPr="004220A9">
        <w:fldChar w:fldCharType="end"/>
      </w:r>
      <w:r w:rsidRPr="004220A9">
        <w:t>.</w:t>
      </w:r>
    </w:p>
    <w:p w14:paraId="155F3B01" w14:textId="3A3D456D" w:rsidR="004220A9" w:rsidRPr="004220A9" w:rsidRDefault="004220A9" w:rsidP="004F75E5">
      <w:pPr>
        <w:pStyle w:val="ListParagraph"/>
        <w:numPr>
          <w:ilvl w:val="0"/>
          <w:numId w:val="135"/>
        </w:numPr>
        <w:spacing w:line="300" w:lineRule="auto"/>
      </w:pPr>
      <w:r w:rsidRPr="004220A9">
        <w:lastRenderedPageBreak/>
        <w:t xml:space="preserve">Insufficient resources to coordinate communicate between multiple providers in a multidisciplinary team </w:t>
      </w:r>
      <w:r w:rsidRPr="004220A9">
        <w:fldChar w:fldCharType="begin">
          <w:fldData xml:space="preserve">PEVuZE5vdGU+PENpdGU+PEF1dGhvcj5IZXJtYW48L0F1dGhvcj48WWVhcj4yMDE0PC9ZZWFyPjxS
ZWNOdW0+NzkzNjwvUmVjTnVtPjxEaXNwbGF5VGV4dD4oMjYsIDM2KTwvRGlzcGxheVRleHQ+PHJl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4C014B">
        <w:instrText xml:space="preserve"> ADDIN EN.CITE </w:instrText>
      </w:r>
      <w:r w:rsidR="004C014B">
        <w:fldChar w:fldCharType="begin">
          <w:fldData xml:space="preserve">PEVuZE5vdGU+PENpdGU+PEF1dGhvcj5IZXJtYW48L0F1dGhvcj48WWVhcj4yMDE0PC9ZZWFyPjxS
ZWNOdW0+NzkzNjwvUmVjTnVtPjxEaXNwbGF5VGV4dD4oMjYsIDM2KTwvRGlzcGxheVRleHQ+PHJl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4C014B">
        <w:instrText xml:space="preserve"> ADDIN EN.CITE.DATA </w:instrText>
      </w:r>
      <w:r w:rsidR="004C014B">
        <w:fldChar w:fldCharType="end"/>
      </w:r>
      <w:r w:rsidRPr="004220A9">
        <w:fldChar w:fldCharType="separate"/>
      </w:r>
      <w:r w:rsidR="004C014B">
        <w:rPr>
          <w:noProof/>
        </w:rPr>
        <w:t>(26, 36)</w:t>
      </w:r>
      <w:r w:rsidRPr="004220A9">
        <w:fldChar w:fldCharType="end"/>
      </w:r>
      <w:r w:rsidRPr="004220A9">
        <w:t>.</w:t>
      </w:r>
    </w:p>
    <w:p w14:paraId="01674AB7" w14:textId="2A44E884" w:rsidR="004220A9" w:rsidRPr="004220A9" w:rsidRDefault="004220A9" w:rsidP="004F75E5">
      <w:pPr>
        <w:pStyle w:val="ListParagraph"/>
        <w:numPr>
          <w:ilvl w:val="0"/>
          <w:numId w:val="135"/>
        </w:numPr>
        <w:spacing w:line="300" w:lineRule="auto"/>
      </w:pPr>
      <w:r w:rsidRPr="004220A9">
        <w:t xml:space="preserve">Time required to seek-, coordinate-, and engage in treatment </w:t>
      </w:r>
      <w:r w:rsidRPr="004220A9">
        <w:fldChar w:fldCharType="begin">
          <w:fldData xml:space="preserve">PEVuZE5vdGU+PENpdGU+PEF1dGhvcj5UaGFwbGl5YWw8L0F1dGhvcj48WWVhcj4yMDE3PC9ZZWFy
PjxSZWNOdW0+Nzk1OTwvUmVjTnVtPjxEaXNwbGF5VGV4dD4oMzYsIDM5LCA1NS01OSk8L0Rpc3Bs
YXlUZXh0PjxyZWNvcmQ+PHJlYy1udW1iZXI+Nzk1OTwvcmVjLW51bWJlcj48Zm9yZWlnbi1rZXlz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dXJscz48L3VybHM+PC9yZWNvcmQ+PC9DaXRlPjxDaXRlPjxBdXRob3I+R29vZGU8L0F1dGhvcj48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b2d5PC9hYmJyLTE+PC9wZXJpb2RpY2FsPjxwYWdlcz42NDE8L3BhZ2VzPjx2b2x1bWU+Njg8L3Zv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bGwtdGl0bGU+PC9wZXJpb2RpY2FsPjxwYWdlcz4xLTg8L3BhZ2VzPjxkYXRlcz48eWVhcj4yMDIy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</w:fldData>
        </w:fldChar>
      </w:r>
      <w:r w:rsidR="004C014B">
        <w:instrText xml:space="preserve"> ADDIN EN.CITE </w:instrText>
      </w:r>
      <w:r w:rsidR="004C014B">
        <w:fldChar w:fldCharType="begin">
          <w:fldData xml:space="preserve">PEVuZE5vdGU+PENpdGU+PEF1dGhvcj5UaGFwbGl5YWw8L0F1dGhvcj48WWVhcj4yMDE3PC9ZZWFy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b2d5PC9hYmJyLTE+PC9wZXJpb2RpY2FsPjxwYWdlcz42NDE8L3BhZ2VzPjx2b2x1bWU+Njg8L3Zv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</w:fldData>
        </w:fldChar>
      </w:r>
      <w:r w:rsidR="004C014B">
        <w:instrText xml:space="preserve"> ADDIN EN.CITE.DATA </w:instrText>
      </w:r>
      <w:r w:rsidR="004C014B">
        <w:fldChar w:fldCharType="end"/>
      </w:r>
      <w:r w:rsidRPr="004220A9">
        <w:fldChar w:fldCharType="separate"/>
      </w:r>
      <w:r w:rsidR="004C014B">
        <w:rPr>
          <w:noProof/>
        </w:rPr>
        <w:t>(36, 39, 55-59)</w:t>
      </w:r>
      <w:r w:rsidRPr="004220A9">
        <w:fldChar w:fldCharType="end"/>
      </w:r>
      <w:ins w:id="113" w:author="Brenna Bray" w:date="2023-10-19T10:36:00Z">
        <w:r w:rsidRPr="004220A9">
          <w:t>.</w:t>
        </w:r>
      </w:ins>
      <w:r w:rsidR="00CA2C56" w:rsidRPr="004220A9">
        <w:t xml:space="preserve"> </w:t>
      </w:r>
    </w:p>
    <w:p w14:paraId="72AA0E8B" w14:textId="70EE3DA8" w:rsidR="004220A9" w:rsidRPr="004220A9" w:rsidRDefault="004220A9" w:rsidP="004F75E5">
      <w:pPr>
        <w:pStyle w:val="ListParagraph"/>
        <w:numPr>
          <w:ilvl w:val="0"/>
          <w:numId w:val="135"/>
        </w:numPr>
        <w:spacing w:line="300" w:lineRule="auto"/>
      </w:pPr>
      <w:r w:rsidRPr="004220A9">
        <w:t xml:space="preserve">Transportation to- and from treatment </w:t>
      </w:r>
      <w:r w:rsidRPr="004220A9">
        <w:fldChar w:fldCharType="begin">
          <w:fldData xml:space="preserve">PEVuZE5vdGU+PENpdGU+PEF1dGhvcj5CaWxpxIc8L0F1dGhvcj48WWVhcj4yMDIwPC9ZZWFyPjxS
ZWNOdW0+Nzk1MTwvUmVjTnVtPjxEaXNwbGF5VGV4dD4oMzIsIDM0LCAzNiwgNTUtNTkpPC9EaXNw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4C014B">
        <w:instrText xml:space="preserve"> ADDIN EN.CITE </w:instrText>
      </w:r>
      <w:r w:rsidR="004C014B">
        <w:fldChar w:fldCharType="begin">
          <w:fldData xml:space="preserve">PEVuZE5vdGU+PENpdGU+PEF1dGhvcj5CaWxpxIc8L0F1dGhvcj48WWVhcj4yMDIwPC9ZZWFyPjxS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ZWNvcmQ+PC9DaXRlPjxDaXRlPjxBdXRob3I+QmVja2VyPC9BdXRob3I+PFllYXI+MjAxMDwvWWVh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LTE+PC9wZXJpb2RpY2FsPjxwYWdlcz42NDE8L3BhZ2VzPjx2b2x1bWU+Njg8L3ZvbHVtZT48bnVt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</w:fldData>
        </w:fldChar>
      </w:r>
      <w:r w:rsidR="004C014B">
        <w:instrText xml:space="preserve"> ADDIN EN.CITE.DATA </w:instrText>
      </w:r>
      <w:r w:rsidR="004C014B">
        <w:fldChar w:fldCharType="end"/>
      </w:r>
      <w:r w:rsidRPr="004220A9">
        <w:fldChar w:fldCharType="separate"/>
      </w:r>
      <w:r w:rsidR="004C014B">
        <w:rPr>
          <w:noProof/>
        </w:rPr>
        <w:t>(32, 34, 36, 55-59)</w:t>
      </w:r>
      <w:r w:rsidRPr="004220A9">
        <w:fldChar w:fldCharType="end"/>
      </w:r>
      <w:ins w:id="114" w:author="Brenna Bray" w:date="2023-10-19T10:36:00Z">
        <w:r w:rsidRPr="004220A9">
          <w:t>.</w:t>
        </w:r>
      </w:ins>
    </w:p>
    <w:p w14:paraId="00FCCFF4" w14:textId="4E04B87E" w:rsidR="004220A9" w:rsidRPr="004220A9" w:rsidRDefault="004220A9" w:rsidP="004F75E5">
      <w:pPr>
        <w:pStyle w:val="ListParagraph"/>
        <w:numPr>
          <w:ilvl w:val="0"/>
          <w:numId w:val="135"/>
        </w:numPr>
        <w:spacing w:line="300" w:lineRule="auto"/>
        <w:rPr>
          <w:ins w:id="115" w:author="Brenna Bray" w:date="2023-10-18T09:10:00Z"/>
        </w:rPr>
      </w:pPr>
      <w:ins w:id="116" w:author="Brenna Bray" w:date="2023-10-18T09:10:00Z">
        <w:r w:rsidRPr="004220A9">
          <w:t xml:space="preserve">Eating disorder </w:t>
        </w:r>
        <w:commentRangeStart w:id="117"/>
        <w:r w:rsidRPr="004220A9">
          <w:t xml:space="preserve">provider scarcity </w:t>
        </w:r>
      </w:ins>
      <w:commentRangeEnd w:id="117"/>
      <w:ins w:id="118" w:author="Brenna Bray" w:date="2023-10-21T12:36:00Z">
        <w:r w:rsidRPr="004220A9">
          <w:commentReference w:id="117"/>
        </w:r>
      </w:ins>
      <w:ins w:id="119" w:author="Brenna Bray" w:date="2023-10-18T09:10:00Z">
        <w:r w:rsidRPr="004220A9">
          <w:t>and wait lists</w:t>
        </w:r>
      </w:ins>
      <w:ins w:id="120" w:author="Brenna Bray" w:date="2023-10-19T09:38:00Z">
        <w:r w:rsidRPr="004220A9">
          <w:t xml:space="preserve"> </w:t>
        </w:r>
      </w:ins>
      <w:r w:rsidRPr="004220A9">
        <w:fldChar w:fldCharType="begin">
          <w:fldData xml:space="preserve">PEVuZE5vdGU+PENpdGU+PEF1dGhvcj5CaWxpxIc8L0F1dGhvcj48WWVhcj4yMDIwPC9ZZWFyPjxS
ZWNOdW0+Nzk1MTwvUmVjTnVtPjxEaXNwbGF5VGV4dD4oNCwgMzQsIDQxLCA2MCk8L0Rpc3BsYXlU
ZXh0PjxyZWNvcmQ+PHJlYy1udW1iZXI+Nzk1MTwvcmVjLW51bWJlcj48Zm9yZWlnbi1rZXlzPjxr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PjxDaXRlPjxBdXRob3I+QmVsbDwvQXV0aG9yPjxZZWFyPjIwMDQ8L1llYXI+PFJlY051bT44MzQx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L3BlcmlvZGljYWw+PHBhZ2VzPjE3OC0xODM8L3BhZ2VzPjx2b2x1bWU+MTI8L3ZvbHVtZT48bnVt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cm92aWRlcj48bGFuZ3VhZ2U+ZW5nPC9sYW5ndWFnZT48L3JlY29yZD48L0NpdGU+PC9FbmROb3Rl
PgB=
</w:fldData>
        </w:fldChar>
      </w:r>
      <w:r w:rsidR="004C014B">
        <w:instrText xml:space="preserve"> ADDIN EN.CITE </w:instrText>
      </w:r>
      <w:r w:rsidR="004C014B">
        <w:fldChar w:fldCharType="begin">
          <w:fldData xml:space="preserve">PEVuZE5vdGU+PENpdGU+PEF1dGhvcj5CaWxpxIc8L0F1dGhvcj48WWVhcj4yMDIwPC9ZZWFyPjxS
ZWNOdW0+Nzk1MTwvUmVjTnVtPjxEaXNwbGF5VGV4dD4oNCwgMzQsIDQxLCA2MCk8L0Rpc3BsYXlU
ZXh0PjxyZWNvcmQ+PHJlYy1udW1iZXI+Nzk1MTwvcmVjLW51bWJlcj48Zm9yZWlnbi1rZXlzPjxr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PjxDaXRlPjxBdXRob3I+QmVsbDwvQXV0aG9yPjxZZWFyPjIwMDQ8L1llYXI+PFJlY051bT44MzQx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cm92aWRlcj48bGFuZ3VhZ2U+ZW5nPC9sYW5ndWFnZT48L3JlY29yZD48L0NpdGU+PC9FbmROb3Rl
PgB=
</w:fldData>
        </w:fldChar>
      </w:r>
      <w:r w:rsidR="004C014B">
        <w:instrText xml:space="preserve"> ADDIN EN.CITE.DATA </w:instrText>
      </w:r>
      <w:r w:rsidR="004C014B">
        <w:fldChar w:fldCharType="end"/>
      </w:r>
      <w:r w:rsidRPr="004220A9">
        <w:fldChar w:fldCharType="separate"/>
      </w:r>
      <w:r w:rsidR="004C014B">
        <w:rPr>
          <w:noProof/>
        </w:rPr>
        <w:t>(4, 34, 41, 60)</w:t>
      </w:r>
      <w:r w:rsidRPr="004220A9">
        <w:fldChar w:fldCharType="end"/>
      </w:r>
      <w:r w:rsidRPr="004220A9">
        <w:t>.</w:t>
      </w:r>
    </w:p>
    <w:p w14:paraId="7DC28067" w14:textId="6C177FD4" w:rsidR="004220A9" w:rsidRPr="004220A9" w:rsidRDefault="004220A9" w:rsidP="004F75E5">
      <w:pPr>
        <w:pStyle w:val="ListParagraph"/>
        <w:numPr>
          <w:ilvl w:val="0"/>
          <w:numId w:val="135"/>
        </w:numPr>
        <w:spacing w:line="300" w:lineRule="auto"/>
        <w:rPr>
          <w:ins w:id="121" w:author="Brenna Bray" w:date="2023-10-18T09:10:00Z"/>
        </w:rPr>
      </w:pPr>
      <w:ins w:id="122" w:author="Brenna Bray" w:date="2023-10-18T09:10:00Z">
        <w:r w:rsidRPr="004220A9">
          <w:t>Geographic access to treatment resources</w:t>
        </w:r>
      </w:ins>
      <w:ins w:id="123" w:author="Brenna Bray" w:date="2023-10-19T09:47:00Z">
        <w:r w:rsidRPr="004220A9">
          <w:t xml:space="preserve"> </w:t>
        </w:r>
      </w:ins>
      <w:r w:rsidRPr="004220A9">
        <w:fldChar w:fldCharType="begin">
          <w:fldData xml:space="preserve">PEVuZE5vdGU+PENpdGU+PEF1dGhvcj5IYWhuPC9BdXRob3I+PFllYXI+MjAyMzwvWWVhcj48UmVj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bmROb3RlPn==
</w:fldData>
        </w:fldChar>
      </w:r>
      <w:r w:rsidR="004C014B">
        <w:instrText xml:space="preserve"> ADDIN EN.CITE </w:instrText>
      </w:r>
      <w:r w:rsidR="004C014B">
        <w:fldChar w:fldCharType="begin">
          <w:fldData xml:space="preserve">PEVuZE5vdGU+PENpdGU+PEF1dGhvcj5IYWhuPC9BdXRob3I+PFllYXI+MjAyMzwvWWVhcj48UmVj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ZXM+PGlzYm4+MDI3Ni0zNDc4PC9pc2JuPjx1cmxzPjwvdXJscz48L3JlY29yZD48L0NpdGU+PC9F
bmROb3RlPn==
</w:fldData>
        </w:fldChar>
      </w:r>
      <w:r w:rsidR="004C014B">
        <w:instrText xml:space="preserve"> ADDIN EN.CITE.DATA </w:instrText>
      </w:r>
      <w:r w:rsidR="004C014B">
        <w:fldChar w:fldCharType="end"/>
      </w:r>
      <w:r w:rsidRPr="004220A9">
        <w:fldChar w:fldCharType="separate"/>
      </w:r>
      <w:r w:rsidR="004C014B">
        <w:rPr>
          <w:noProof/>
        </w:rPr>
        <w:t>(4, 34, 36, 41, 61)</w:t>
      </w:r>
      <w:r w:rsidRPr="004220A9">
        <w:fldChar w:fldCharType="end"/>
      </w:r>
      <w:r w:rsidRPr="004220A9">
        <w:t>.</w:t>
      </w:r>
    </w:p>
    <w:p w14:paraId="29C4FB89" w14:textId="271DA52F" w:rsidR="004220A9" w:rsidRPr="004220A9" w:rsidRDefault="004220A9" w:rsidP="004F75E5">
      <w:pPr>
        <w:pStyle w:val="ListParagraph"/>
        <w:numPr>
          <w:ilvl w:val="0"/>
          <w:numId w:val="135"/>
        </w:numPr>
        <w:spacing w:line="300" w:lineRule="auto"/>
        <w:rPr>
          <w:ins w:id="124" w:author="Brenna Bray" w:date="2023-10-18T09:10:00Z"/>
        </w:rPr>
      </w:pPr>
      <w:ins w:id="125" w:author="Brenna Bray" w:date="2023-10-18T09:10:00Z">
        <w:r w:rsidRPr="004220A9">
          <w:t xml:space="preserve">Poor education on </w:t>
        </w:r>
      </w:ins>
      <w:r w:rsidR="0000636A">
        <w:t>BED</w:t>
      </w:r>
      <w:ins w:id="126" w:author="Brenna Bray" w:date="2023-10-18T09:10:00Z">
        <w:r w:rsidRPr="004220A9">
          <w:t xml:space="preserve"> diagnosis (e.g., that it is in fact an autonomous DSM-5 mental health diagnosis)</w:t>
        </w:r>
      </w:ins>
      <w:ins w:id="127" w:author="Brenna Bray" w:date="2023-10-18T09:40:00Z">
        <w:r w:rsidRPr="004220A9">
          <w:t xml:space="preserve"> </w:t>
        </w:r>
      </w:ins>
      <w:r w:rsidRPr="004220A9">
        <w:fldChar w:fldCharType="begin">
          <w:fldData xml:space="preserve">PEVuZE5vdGU+PENpdGU+PEF1dGhvcj5CcmF5PC9BdXRob3I+PFllYXI+MjAyMjwvWWVhcj48UmVj
TnVtPjc4NDA8L1JlY051bT48RGlzcGxheVRleHQ+KDQsIDI2LCAzNCwgMzYsIDM5LCA0MSwgNDMp
PC9EaXNwbGF5VGV4dD48cmVjb3JkPjxyZWMtbnVtYmVyPjc4NDA8L3JlYy1udW1iZXI+PGZvcmVp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PjwvQ2l0ZT48Q2l0ZT48QXV0aG9yPkJpbGnEhzwvQXV0aG9yPjxZZWFyPjIwMjA8L1llYXI+PFJl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bGFuZ3VhZ2U+PC9yZWNvcmQ+PC9DaXRlPjxDaXRlPjxBdXRob3I+QmVja2VyPC9BdXRob3I+PFll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</w:fldData>
        </w:fldChar>
      </w:r>
      <w:r w:rsidR="004C014B">
        <w:instrText xml:space="preserve"> ADDIN EN.CITE </w:instrText>
      </w:r>
      <w:r w:rsidR="004C014B">
        <w:fldChar w:fldCharType="begin">
          <w:fldData xml:space="preserve">PEVuZE5vdGU+PENpdGU+PEF1dGhvcj5CcmF5PC9BdXRob3I+PFllYXI+MjAyMjwvWWVhcj48UmVj
TnVtPjc4NDA8L1JlY051bT48RGlzcGxheVRleHQ+KDQsIDI2LCAzNCwgMzYsIDM5LCA0MSwgNDMp
PC9EaXNwbGF5VGV4dD48cmVjb3JkPjxyZWMtbnVtYmVyPjc4NDA8L3JlYy1udW1iZXI+PGZvcmVp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PjwvQ2l0ZT48Q2l0ZT48QXV0aG9yPkJpbGnEhzwvQXV0aG9yPjxZZWFyPjIwMjA8L1llYXI+PFJl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</w:fldData>
        </w:fldChar>
      </w:r>
      <w:r w:rsidR="004C014B">
        <w:instrText xml:space="preserve"> ADDIN EN.CITE.DATA </w:instrText>
      </w:r>
      <w:r w:rsidR="004C014B">
        <w:fldChar w:fldCharType="end"/>
      </w:r>
      <w:r w:rsidRPr="004220A9">
        <w:fldChar w:fldCharType="separate"/>
      </w:r>
      <w:r w:rsidR="004C014B">
        <w:rPr>
          <w:noProof/>
        </w:rPr>
        <w:t>(4, 26, 34, 36, 39, 41, 43)</w:t>
      </w:r>
      <w:r w:rsidRPr="004220A9">
        <w:fldChar w:fldCharType="end"/>
      </w:r>
      <w:r w:rsidRPr="004220A9">
        <w:t>.</w:t>
      </w:r>
    </w:p>
    <w:p w14:paraId="3221E7C5" w14:textId="130DAFA1" w:rsidR="00EA3751" w:rsidRDefault="00880571" w:rsidP="004F75E5">
      <w:pPr>
        <w:spacing w:after="360" w:line="300" w:lineRule="auto"/>
      </w:pPr>
      <w:r>
        <w:t xml:space="preserve">Complementary and integrative health </w:t>
      </w:r>
      <w:r w:rsidRPr="00B331B7">
        <w:rPr>
          <w:b/>
          <w:bCs/>
        </w:rPr>
        <w:t>(CIH)</w:t>
      </w:r>
      <w:r>
        <w:t xml:space="preserve"> interventions hold</w:t>
      </w:r>
      <w:r w:rsidRPr="00FE0E43">
        <w:t xml:space="preserve"> potential to overcome many treatment barriers</w:t>
      </w:r>
      <w:r>
        <w:t xml:space="preserve"> </w:t>
      </w:r>
      <w:r>
        <w:fldChar w:fldCharType="begin"/>
      </w:r>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fldChar w:fldCharType="separate"/>
      </w:r>
      <w:r w:rsidR="009275E2">
        <w:rPr>
          <w:noProof/>
        </w:rPr>
        <w:t>(23)</w:t>
      </w:r>
      <w:r>
        <w:fldChar w:fldCharType="end"/>
      </w:r>
      <w:r w:rsidRPr="00FE0E43">
        <w:t xml:space="preserve"> and improve </w:t>
      </w:r>
      <w:r>
        <w:t>BED management and care</w:t>
      </w:r>
      <w:r w:rsidRPr="00FE0E43">
        <w:t xml:space="preserve"> </w:t>
      </w:r>
      <w:r>
        <w:fldChar w:fldCharType="begin">
          <w:fldData xml:space="preserve">PEVuZE5vdGU+PENpdGU+PEF1dGhvcj5NYWRkZW48L0F1dGhvcj48WWVhcj4yMDE0PC9ZZWFyPjxS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dXRob3JzPjwvY29udHJpYnV0b3JzPjxhdXRoLWFkZHJlc3M+U2Nob29sIG9mIEJpb21lZGljYWwg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</w:fldData>
        </w:fldChar>
      </w:r>
      <w:r w:rsidR="004C014B">
        <w:instrText xml:space="preserve"> ADDIN EN.CITE </w:instrText>
      </w:r>
      <w:r w:rsidR="004C014B">
        <w:fldChar w:fldCharType="begin">
          <w:fldData xml:space="preserve">PEVuZE5vdGU+PENpdGU+PEF1dGhvcj5NYWRkZW48L0F1dGhvcj48WWVhcj4yMDE0PC9ZZWFyPjxS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dXRob3JzPjwvY29udHJpYnV0b3JzPjxhdXRoLWFkZHJlc3M+U2Nob29sIG9mIEJpb21lZGljYWwg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</w:fldData>
        </w:fldChar>
      </w:r>
      <w:r w:rsidR="004C014B">
        <w:instrText xml:space="preserve"> ADDIN EN.CITE.DATA </w:instrText>
      </w:r>
      <w:r w:rsidR="004C014B">
        <w:fldChar w:fldCharType="end"/>
      </w:r>
      <w:r>
        <w:fldChar w:fldCharType="separate"/>
      </w:r>
      <w:r w:rsidR="004C014B">
        <w:rPr>
          <w:noProof/>
        </w:rPr>
        <w:t>(62-65)</w:t>
      </w:r>
      <w:r>
        <w:fldChar w:fldCharType="end"/>
      </w:r>
      <w:r w:rsidRPr="00FE0E43">
        <w:t>.</w:t>
      </w:r>
      <w:r>
        <w:t xml:space="preserve"> The United States’ National Centers for CIH </w:t>
      </w:r>
      <w:r w:rsidRPr="00B331B7">
        <w:rPr>
          <w:b/>
          <w:bCs/>
        </w:rPr>
        <w:t>(NCCIH)</w:t>
      </w:r>
      <w:r>
        <w:t xml:space="preserve"> define CIH interventions as “a group of diverse medical and health care systems, practices, and products that are not presently considered to be part of conventional medicine" </w:t>
      </w:r>
      <w:r>
        <w:fldChar w:fldCharType="begin"/>
      </w:r>
      <w:r w:rsidR="004C014B">
        <w: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instrText>
      </w:r>
      <w:r>
        <w:fldChar w:fldCharType="separate"/>
      </w:r>
      <w:r w:rsidR="004C014B">
        <w:rPr>
          <w:noProof/>
        </w:rPr>
        <w:t>(66)</w:t>
      </w:r>
      <w:r>
        <w:fldChar w:fldCharType="end"/>
      </w:r>
      <w:r>
        <w:t xml:space="preserve">. These are commonly used as a complement or integrative component of standard therapy and can be classified broadly as: </w:t>
      </w:r>
    </w:p>
    <w:p w14:paraId="315ABBF8" w14:textId="3CD15CAF" w:rsidR="00EA3751" w:rsidRDefault="00EA3751" w:rsidP="004F75E5">
      <w:pPr>
        <w:pStyle w:val="ListParagraph"/>
        <w:numPr>
          <w:ilvl w:val="0"/>
          <w:numId w:val="137"/>
        </w:numPr>
        <w:spacing w:after="360" w:line="300" w:lineRule="auto"/>
      </w:pPr>
      <w:r>
        <w:t>P</w:t>
      </w:r>
      <w:r w:rsidR="00880571">
        <w:t>hysical (e.g., massage)</w:t>
      </w:r>
      <w:r>
        <w:fldChar w:fldCharType="begin"/>
      </w:r>
      <w:r w:rsidR="004C014B">
        <w: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instrText>
      </w:r>
      <w:r>
        <w:fldChar w:fldCharType="separate"/>
      </w:r>
      <w:r w:rsidR="004C014B">
        <w:rPr>
          <w:noProof/>
        </w:rPr>
        <w:t>(66)</w:t>
      </w:r>
      <w:r>
        <w:fldChar w:fldCharType="end"/>
      </w:r>
      <w:r>
        <w:t>.</w:t>
      </w:r>
    </w:p>
    <w:p w14:paraId="226049E0" w14:textId="49623BC4" w:rsidR="00EA3751" w:rsidRDefault="00EA3751" w:rsidP="004F75E5">
      <w:pPr>
        <w:pStyle w:val="ListParagraph"/>
        <w:numPr>
          <w:ilvl w:val="0"/>
          <w:numId w:val="137"/>
        </w:numPr>
        <w:spacing w:after="360" w:line="300" w:lineRule="auto"/>
      </w:pPr>
      <w:r>
        <w:t>P</w:t>
      </w:r>
      <w:r w:rsidR="00880571">
        <w:t>sychological (e.g., mindfulness and spiritual practices, meditation, psychotherapy)</w:t>
      </w:r>
      <w:r>
        <w:fldChar w:fldCharType="begin"/>
      </w:r>
      <w:r w:rsidR="004C014B">
        <w: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instrText>
      </w:r>
      <w:r>
        <w:fldChar w:fldCharType="separate"/>
      </w:r>
      <w:r w:rsidR="004C014B">
        <w:rPr>
          <w:noProof/>
        </w:rPr>
        <w:t>(66)</w:t>
      </w:r>
      <w:r>
        <w:fldChar w:fldCharType="end"/>
      </w:r>
      <w:r>
        <w:t>.</w:t>
      </w:r>
    </w:p>
    <w:p w14:paraId="3BF11DEB" w14:textId="55640828" w:rsidR="00EA3751" w:rsidRDefault="00EA3751" w:rsidP="004F75E5">
      <w:pPr>
        <w:pStyle w:val="ListParagraph"/>
        <w:numPr>
          <w:ilvl w:val="0"/>
          <w:numId w:val="137"/>
        </w:numPr>
        <w:spacing w:after="360" w:line="300" w:lineRule="auto"/>
      </w:pPr>
      <w:r>
        <w:t>N</w:t>
      </w:r>
      <w:r w:rsidR="00880571">
        <w:t>utritional (e.g., special diets, dietary supplements, herbs, and pre/pro</w:t>
      </w:r>
      <w:r w:rsidR="00C9348F">
        <w:t>/post</w:t>
      </w:r>
      <w:r w:rsidR="00880571">
        <w:t>biotics)</w:t>
      </w:r>
      <w:r>
        <w:fldChar w:fldCharType="begin"/>
      </w:r>
      <w:r w:rsidR="004C014B">
        <w: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instrText>
      </w:r>
      <w:r>
        <w:fldChar w:fldCharType="separate"/>
      </w:r>
      <w:r w:rsidR="004C014B">
        <w:rPr>
          <w:noProof/>
        </w:rPr>
        <w:t>(66)</w:t>
      </w:r>
      <w:r>
        <w:fldChar w:fldCharType="end"/>
      </w:r>
      <w:r>
        <w:t>.</w:t>
      </w:r>
    </w:p>
    <w:p w14:paraId="353CFFEC" w14:textId="5E790A57" w:rsidR="00EA3751" w:rsidRDefault="00EA3751" w:rsidP="004F75E5">
      <w:pPr>
        <w:pStyle w:val="ListParagraph"/>
        <w:numPr>
          <w:ilvl w:val="0"/>
          <w:numId w:val="137"/>
        </w:numPr>
        <w:spacing w:after="360" w:line="300" w:lineRule="auto"/>
      </w:pPr>
      <w:r>
        <w:t>C</w:t>
      </w:r>
      <w:r w:rsidR="00880571">
        <w:t>ombinations of modalities 1 – 3 above (e.g., mind-body interventions, yoga, acupuncture, and mindful eating)</w:t>
      </w:r>
      <w:r w:rsidR="00880571">
        <w:fldChar w:fldCharType="begin"/>
      </w:r>
      <w:r w:rsidR="004C014B">
        <w: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instrText>
      </w:r>
      <w:r w:rsidR="00880571">
        <w:fldChar w:fldCharType="separate"/>
      </w:r>
      <w:r w:rsidR="004C014B">
        <w:rPr>
          <w:noProof/>
        </w:rPr>
        <w:t>(66)</w:t>
      </w:r>
      <w:r w:rsidR="00880571">
        <w:fldChar w:fldCharType="end"/>
      </w:r>
      <w:r w:rsidR="00880571">
        <w:t xml:space="preserve">. </w:t>
      </w:r>
    </w:p>
    <w:p w14:paraId="5574C19B" w14:textId="1E0FCBE6" w:rsidR="00C9348F" w:rsidRDefault="00C9348F" w:rsidP="004F75E5">
      <w:pPr>
        <w:spacing w:after="360" w:line="300" w:lineRule="auto"/>
      </w:pPr>
      <w:r>
        <w:t xml:space="preserve">Additionally, most CIH interventions share a central value of addressing and providing “whole person health,” which the NCCIH defines as “[referring] to helping individuals, families, communities, and populations improve and restore their health in multiple interconnected domains – biological, behavioral, social, environmental – rather than just treating disease,” and “expanding the understanding of the connections between these various aspects of health, including connections between organs and body systems </w:t>
      </w:r>
      <w:r>
        <w:fldChar w:fldCharType="begin"/>
      </w:r>
      <w:r w:rsidR="004C014B">
        <w:instrText xml:space="preserve"> ADDIN EN.CITE &lt;EndNote&gt;&lt;Cite&gt;&lt;Author&gt;National Centers for Complementary and Integrative Health&lt;/Author&gt;&lt;Year&gt;2021&lt;/Year&gt;&lt;RecNum&gt;7856&lt;/RecNum&gt;&lt;DisplayText&gt;(66, 67)&lt;/DisplayText&gt;&lt;record&gt;&lt;rec-number&gt;7856&lt;/rec-number&gt;&lt;foreign-keys&gt;&lt;key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Clearinghouse&lt;/publisher&gt;&lt;urls&gt;&lt;/urls&gt;&lt;/record&gt;&lt;/Cite&gt;&lt;Cite&gt;&lt;Author&gt;Micozzi&lt;/Author&gt;&lt;Year&gt;2019&lt;/Year&gt;&lt;RecNum&gt;3998&lt;/RecNum&gt;&lt;record&gt;&lt;rec-number&gt;3998&lt;/rec-number&gt;&lt;foreign-keys&gt;&lt;key app="EN" db-id="vv2s9rd9przr9lew5tv52rwde9rard2t52rt" timestamp="1615162200"&gt;3998&lt;/key&gt;&lt;/foreign-keys&gt;&lt;ref-type name="Electronic Book"&gt;44&lt;/ref-type&gt;&lt;contributors&gt;&lt;authors&gt;&lt;author&gt;Micozzi, Marc S.&lt;/author&gt;&lt;/authors&gt;&lt;/contributors&gt;&lt;titles&gt;&lt;title&gt;Fundamentals of Complementary, Alternative, and Integrative Medicine, Sixth Edition&lt;/title&gt;&lt;/titles&gt;&lt;edition&gt;6&lt;/edition&gt;&lt;dates&gt;&lt;year&gt;2019&lt;/year&gt;&lt;/dates&gt;&lt;pub-location&gt;St. Louis, MO, U.S.A.&lt;/pub-location&gt;&lt;publisher&gt;Elsevier&lt;/publisher&gt;&lt;isbn&gt;780323510813&lt;/isbn&gt;&lt;urls&gt;&lt;/urls&gt;&lt;/record&gt;&lt;/Cite&gt;&lt;/EndNote&gt;</w:instrText>
      </w:r>
      <w:r>
        <w:fldChar w:fldCharType="separate"/>
      </w:r>
      <w:r w:rsidR="004C014B">
        <w:rPr>
          <w:noProof/>
        </w:rPr>
        <w:t>(66, 67)</w:t>
      </w:r>
      <w:r>
        <w:fldChar w:fldCharType="end"/>
      </w:r>
      <w:r>
        <w:t>.</w:t>
      </w:r>
    </w:p>
    <w:p w14:paraId="584D08D6" w14:textId="495DB3D5" w:rsidR="00880571" w:rsidRDefault="00B13D50" w:rsidP="004F75E5">
      <w:pPr>
        <w:spacing w:after="360" w:line="300" w:lineRule="auto"/>
      </w:pPr>
      <w:r>
        <w:t xml:space="preserve">Empirical support for benefits of CIH use in the context of eating disorders broadly and BED specifically are growing. For example, studies support potential roles for mindfulness </w:t>
      </w:r>
      <w:r w:rsidR="002B1788">
        <w:t xml:space="preserve">meditation </w:t>
      </w:r>
      <w:r>
        <w:t xml:space="preserve">and self-compassion practices </w:t>
      </w:r>
      <w:r>
        <w:fldChar w:fldCharType="begin">
          <w:fldData xml:space="preserve">PEVuZE5vdGU+PENpdGU+PEF1dGhvcj5QaW50by1Hb3V2ZWlhPC9BdXRob3I+PFllYXI+MjAxOTwv
WWVhcj48UmVjTnVtPjQ5MTU8L1JlY051bT48RGlzcGxheVRleHQ+KDYyLCA2NSwgNjgtNzUpPC9E
aXNwbGF5VGV4dD48cmVjb3JkPjxyZWMtbnVtYmVyPjQ5MTU8L3JlYy1udW1iZXI+PGZvcmVpZ24t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cj48bGFuZ3VhZ2U+ZW5nPC9sYW5ndWFnZT48L3JlY29yZD48L0NpdGU+PENpdGU+PEF1dGhvcj5X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</w:fldData>
        </w:fldChar>
      </w:r>
      <w:r w:rsidR="004C014B">
        <w:instrText xml:space="preserve"> ADDIN EN.CITE </w:instrText>
      </w:r>
      <w:r w:rsidR="004C014B">
        <w:fldChar w:fldCharType="begin">
          <w:fldData xml:space="preserve">PEVuZE5vdGU+PENpdGU+PEF1dGhvcj5QaW50by1Hb3V2ZWlhPC9BdXRob3I+PFllYXI+MjAxOTwv
WWVhcj48UmVjTnVtPjQ5MTU8L1JlY051bT48RGlzcGxheVRleHQ+KDYyLCA2NSwgNjgtNzUpPC9E
aXNwbGF5VGV4dD48cmVjb3JkPjxyZWMtbnVtYmVyPjQ5MTU8L3JlYy1udW1iZXI+PGZvcmVpZ24t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cj48bGFuZ3VhZ2U+ZW5nPC9sYW5ndWFnZT48L3JlY29yZD48L0NpdGU+PENpdGU+PEF1dGhvcj5X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</w:fldData>
        </w:fldChar>
      </w:r>
      <w:r w:rsidR="004C014B">
        <w:instrText xml:space="preserve"> ADDIN EN.CITE.DATA </w:instrText>
      </w:r>
      <w:r w:rsidR="004C014B">
        <w:fldChar w:fldCharType="end"/>
      </w:r>
      <w:r>
        <w:fldChar w:fldCharType="separate"/>
      </w:r>
      <w:r w:rsidR="004C014B">
        <w:rPr>
          <w:noProof/>
        </w:rPr>
        <w:t>(62, 65, 68-75)</w:t>
      </w:r>
      <w:r>
        <w:fldChar w:fldCharType="end"/>
      </w:r>
      <w:r>
        <w:t xml:space="preserve">, yoga </w:t>
      </w:r>
      <w:r>
        <w:fldChar w:fldCharType="begin">
          <w:fldData xml:space="preserve">PEVuZE5vdGU+PENpdGU+PEF1dGhvcj5WYW5jYW1wZm9ydDwvQXV0aG9yPjxZZWFyPjIwMTM8L1ll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</w:fldData>
        </w:fldChar>
      </w:r>
      <w:r w:rsidR="004C014B">
        <w:instrText xml:space="preserve"> ADDIN EN.CITE </w:instrText>
      </w:r>
      <w:r w:rsidR="004C014B">
        <w:fldChar w:fldCharType="begin">
          <w:fldData xml:space="preserve">PEVuZE5vdGU+PENpdGU+PEF1dGhvcj5WYW5jYW1wZm9ydDwvQXV0aG9yPjxZZWFyPjIwMTM8L1ll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</w:fldData>
        </w:fldChar>
      </w:r>
      <w:r w:rsidR="004C014B">
        <w:instrText xml:space="preserve"> ADDIN EN.CITE.DATA </w:instrText>
      </w:r>
      <w:r w:rsidR="004C014B">
        <w:fldChar w:fldCharType="end"/>
      </w:r>
      <w:r>
        <w:fldChar w:fldCharType="separate"/>
      </w:r>
      <w:r w:rsidR="004C014B">
        <w:rPr>
          <w:noProof/>
        </w:rPr>
        <w:t>(62, 63, 65, 75-85)</w:t>
      </w:r>
      <w:r>
        <w:fldChar w:fldCharType="end"/>
      </w:r>
      <w:r>
        <w:t xml:space="preserve">, acupuncture </w:t>
      </w:r>
      <w:r>
        <w:fldChar w:fldCharType="begin">
          <w:fldData xml:space="preserve">PEVuZE5vdGU+PENpdGU+PEF1dGhvcj5Gb2dhcnR5PC9BdXRob3I+PFllYXI+MjAxMDwvWWVhcj48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PjwvQ2l0ZT48Q2l0ZT48QXV0aG9yPk1hZGRlbjwvQXV0aG9yPjxZZWFyPjIwMTQ8L1llYXI+PFJl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</w:fldData>
        </w:fldChar>
      </w:r>
      <w:r w:rsidR="004C014B">
        <w:instrText xml:space="preserve"> ADDIN EN.CITE </w:instrText>
      </w:r>
      <w:r w:rsidR="004C014B">
        <w:fldChar w:fldCharType="begin">
          <w:fldData xml:space="preserve">PEVuZE5vdGU+PENpdGU+PEF1dGhvcj5Gb2dhcnR5PC9BdXRob3I+PFllYXI+MjAxMDwvWWVhcj48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</w:fldData>
        </w:fldChar>
      </w:r>
      <w:r w:rsidR="004C014B">
        <w:instrText xml:space="preserve"> ADDIN EN.CITE.DATA </w:instrText>
      </w:r>
      <w:r w:rsidR="004C014B">
        <w:fldChar w:fldCharType="end"/>
      </w:r>
      <w:r>
        <w:fldChar w:fldCharType="separate"/>
      </w:r>
      <w:r w:rsidR="004C014B">
        <w:rPr>
          <w:noProof/>
        </w:rPr>
        <w:t>(62, 63, 86)</w:t>
      </w:r>
      <w:r>
        <w:fldChar w:fldCharType="end"/>
      </w:r>
      <w:r>
        <w:t xml:space="preserve">, supplements </w:t>
      </w:r>
      <w:r>
        <w:fldChar w:fldCharType="begin">
          <w:fldData xml:space="preserve">PEVuZE5vdGU+PENpdGU+PEF1dGhvcj5Ew61hei1NYXJzw6E8L0F1dGhvcj48WWVhcj4yMDE3PC9Z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=
</w:fldData>
        </w:fldChar>
      </w:r>
      <w:r w:rsidR="004C014B">
        <w:instrText xml:space="preserve"> ADDIN EN.CITE </w:instrText>
      </w:r>
      <w:r w:rsidR="004C014B">
        <w:fldChar w:fldCharType="begin">
          <w:fldData xml:space="preserve">PEVuZE5vdGU+PENpdGU+PEF1dGhvcj5Ew61hei1NYXJzw6E8L0F1dGhvcj48WWVhcj4yMDE3PC9Z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=
</w:fldData>
        </w:fldChar>
      </w:r>
      <w:r w:rsidR="004C014B">
        <w:instrText xml:space="preserve"> ADDIN EN.CITE.DATA </w:instrText>
      </w:r>
      <w:r w:rsidR="004C014B">
        <w:fldChar w:fldCharType="end"/>
      </w:r>
      <w:r>
        <w:fldChar w:fldCharType="separate"/>
      </w:r>
      <w:r w:rsidR="004C014B">
        <w:rPr>
          <w:noProof/>
        </w:rPr>
        <w:t>(62, 87)</w:t>
      </w:r>
      <w:r>
        <w:fldChar w:fldCharType="end"/>
      </w:r>
      <w:r>
        <w:t xml:space="preserve">, herbs </w:t>
      </w:r>
      <w:r>
        <w:fldChar w:fldCharType="begin"/>
      </w:r>
      <w:r w:rsidR="004C014B">
        <w:instrText xml:space="preserve"> ADDIN EN.CITE &lt;EndNote&gt;&lt;Cite&gt;&lt;Author&gt;Madden&lt;/Author&gt;&lt;Year&gt;2014&lt;/Year&gt;&lt;RecNum&gt;5023&lt;/RecNum&gt;&lt;DisplayText&gt;(62)&lt;/DisplayText&gt;&lt;record&gt;&lt;rec-number&gt;5023&lt;/rec-number&gt;&lt;foreign-keys&gt;&lt;key app="EN" db-id="vv2s9rd9przr9lew5tv52rwde9rard2t52rt" timestamp="1615162913"&gt;5023&lt;/key&gt;&lt;/foreign-keys&gt;&lt;ref-type name="Book Section"&gt;5&lt;/ref-type&gt;&lt;contributors&gt;&lt;authors&gt;&lt;author&gt;Madden, S.&lt;/author&gt;&lt;author&gt;Fogarty, S.&lt;/author&gt;&lt;author&gt;Smith, C.&lt;/author&gt;&lt;/authors&gt;&lt;secondary-authors&gt;&lt;author&gt;Brewerton, T. D.&lt;/author&gt;&lt;author&gt;Dennis, A.B.&lt;/author&gt;&lt;/secondary-authors&gt;&lt;/contributors&gt;&lt;titles&gt;&lt;title&gt;Chapter 29: Alternative and Complementary Therapies in the Treatment of Eating Disorders, Addictions, and Substance Use Disorders&lt;/title&gt;&lt;secondary-title&gt;Eating Disorders, Addictions and Substance Use Disorders&lt;/secondary-title&gt;&lt;/titles&gt;&lt;pages&gt;625-647&lt;/pages&gt;&lt;section&gt;29&lt;/section&gt;&lt;keywords&gt;&lt;keyword&gt;Acupuncture&lt;/keyword&gt;&lt;keyword&gt;Alternative medicine&lt;/keyword&gt;&lt;keyword&gt;Complimentary medicine&lt;/keyword&gt;&lt;keyword&gt;Eating disorders&lt;/keyword&gt;&lt;keyword&gt;Herbal medicine&lt;/keyword&gt;&lt;keyword&gt;Hypnosis&lt;/keyword&gt;&lt;keyword&gt;Spiritual healing&lt;/keyword&gt;&lt;keyword&gt;Substance use disorders&lt;/keyword&gt;&lt;keyword&gt;Therapeutic massage&lt;/keyword&gt;&lt;keyword&gt;Yoga&lt;/keyword&gt;&lt;/keywords&gt;&lt;dates&gt;&lt;year&gt;2014&lt;/year&gt;&lt;/dates&gt;&lt;pub-location&gt;Berlin Heidelberg&lt;/pub-location&gt;&lt;publisher&gt;Springer-Verlag&lt;/publisher&gt;&lt;urls&gt;&lt;/urls&gt;&lt;/record&gt;&lt;/Cite&gt;&lt;/EndNote&gt;</w:instrText>
      </w:r>
      <w:r>
        <w:fldChar w:fldCharType="separate"/>
      </w:r>
      <w:r w:rsidR="004C014B">
        <w:rPr>
          <w:noProof/>
        </w:rPr>
        <w:t>(62)</w:t>
      </w:r>
      <w:r>
        <w:fldChar w:fldCharType="end"/>
      </w:r>
      <w:r>
        <w:t xml:space="preserve"> and pre/probiotics </w:t>
      </w:r>
      <w:r>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 </w:instrText>
      </w:r>
      <w:r w:rsidR="004C014B">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EN.CITE.DATA </w:instrText>
      </w:r>
      <w:r w:rsidR="004C014B">
        <w:fldChar w:fldCharType="end"/>
      </w:r>
      <w:r>
        <w:fldChar w:fldCharType="separate"/>
      </w:r>
      <w:r w:rsidR="004C014B">
        <w:rPr>
          <w:noProof/>
        </w:rPr>
        <w:t>(88)</w:t>
      </w:r>
      <w:r>
        <w:fldChar w:fldCharType="end"/>
      </w:r>
      <w:r>
        <w:t xml:space="preserve">, in the context of eating disorders broadly </w:t>
      </w:r>
      <w:r>
        <w:fldChar w:fldCharType="begin">
          <w:fldData xml:space="preserve">Y051bT40OTI4PC9SZWNOdW0+PHJlY29yZD48cmVjLW51bWJlcj40OTI4PC9yZWMtbnVtYmVyPjxm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==
</w:fldData>
        </w:fldChar>
      </w:r>
      <w:r w:rsidR="004C014B">
        <w:instrText xml:space="preserve"> ADDIN EN.CITE </w:instrText>
      </w:r>
      <w:r w:rsidR="004C014B">
        <w:fldChar w:fldCharType="begin">
          <w:fldData xml:space="preserve">PEVuZE5vdGU+PENpdGU+PEF1dGhvcj5Gb2dhcnR5PC9BdXRob3I+PFllYXI+MjAxNjwvWWVhcj48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==
</w:fldData>
        </w:fldChar>
      </w:r>
      <w:r w:rsidR="004C014B">
        <w:instrText xml:space="preserve"> ADDIN EN.CITE.DATA </w:instrText>
      </w:r>
      <w:r w:rsidR="004C014B">
        <w:fldChar w:fldCharType="end"/>
      </w:r>
      <w:r w:rsidR="004C014B">
        <w:fldChar w:fldCharType="begin">
          <w:fldData xml:space="preserve">Y051bT40OTI4PC9SZWNOdW0+PHJlY29yZD48cmVjLW51bWJlcj40OTI4PC9yZWMtbnVtYmVyPjxm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==
</w:fldData>
        </w:fldChar>
      </w:r>
      <w:r w:rsidR="004C014B">
        <w:instrText xml:space="preserve"> ADDIN EN.CITE.DATA </w:instrText>
      </w:r>
      <w:r w:rsidR="004C014B">
        <w:fldChar w:fldCharType="end"/>
      </w:r>
      <w:r>
        <w:fldChar w:fldCharType="separate"/>
      </w:r>
      <w:r w:rsidR="004C014B">
        <w:rPr>
          <w:noProof/>
        </w:rPr>
        <w:t>(62-65, 68-82, 86-92)</w:t>
      </w:r>
      <w:r>
        <w:fldChar w:fldCharType="end"/>
      </w:r>
      <w:r>
        <w:t xml:space="preserve"> and BED specifically </w:t>
      </w:r>
      <w:r>
        <w:fldChar w:fldCharType="begin">
          <w:fldData xml:space="preserve">ZXI+PGZvcmVpZ24ta2V5cz48a2V5IGFwcD0iRU4iIGRiLWlkPSJ2djJzOXJkOXByenI5bGV3NXR2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</w:fldData>
        </w:fldChar>
      </w:r>
      <w:r w:rsidR="004C014B">
        <w:instrText xml:space="preserve"> ADDIN EN.CITE </w:instrText>
      </w:r>
      <w:r w:rsidR="004C014B">
        <w:fldChar w:fldCharType="begin">
          <w:fldData xml:space="preserve">PEVuZE5vdGU+PENpdGU+PEF1dGhvcj5Gb2dhcnR5PC9BdXRob3I+PFllYXI+MjAxNjwvWWVhcj48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==
</w:fldData>
        </w:fldChar>
      </w:r>
      <w:r w:rsidR="004C014B">
        <w:instrText xml:space="preserve"> ADDIN EN.CITE.DATA </w:instrText>
      </w:r>
      <w:r w:rsidR="004C014B">
        <w:fldChar w:fldCharType="end"/>
      </w:r>
      <w:r w:rsidR="004C014B">
        <w:fldChar w:fldCharType="begin">
          <w:fldData xml:space="preserve">ZXI+PGZvcmVpZ24ta2V5cz48a2V5IGFwcD0iRU4iIGRiLWlkPSJ2djJzOXJkOXByenI5bGV3NXR2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</w:fldData>
        </w:fldChar>
      </w:r>
      <w:r w:rsidR="004C014B">
        <w:instrText xml:space="preserve"> ADDIN EN.CITE.DATA </w:instrText>
      </w:r>
      <w:r w:rsidR="004C014B">
        <w:fldChar w:fldCharType="end"/>
      </w:r>
      <w:r>
        <w:fldChar w:fldCharType="separate"/>
      </w:r>
      <w:r w:rsidR="004C014B">
        <w:rPr>
          <w:noProof/>
        </w:rPr>
        <w:t>(62-65, 68, 71, 72, 74-76, 79, 86, 89, 92-94)</w:t>
      </w:r>
      <w:r>
        <w:fldChar w:fldCharType="end"/>
      </w:r>
      <w:r>
        <w:t xml:space="preserve">. Literature also exists that supports the use of hypnosis </w:t>
      </w:r>
      <w:r>
        <w:fldChar w:fldCharType="begin"/>
      </w:r>
      <w:r w:rsidR="004C014B">
        <w:instrText xml:space="preserve"> ADDIN EN.CITE &lt;EndNote&gt;&lt;Cite&gt;&lt;Author&gt;Madden&lt;/Author&gt;&lt;Year&gt;2014&lt;/Year&gt;&lt;RecNum&gt;5023&lt;/RecNum&gt;&lt;DisplayText&gt;(62)&lt;/DisplayText&gt;&lt;record&gt;&lt;rec-number&gt;5023&lt;/rec-number&gt;&lt;foreign-keys&gt;&lt;key app="EN" db-id="vv2s9rd9przr9lew5tv52rwde9rard2t52rt" timestamp="1615162913"&gt;5023&lt;/key&gt;&lt;/foreign-keys&gt;&lt;ref-type name="Book Section"&gt;5&lt;/ref-type&gt;&lt;contributors&gt;&lt;authors&gt;&lt;author&gt;Madden, S.&lt;/author&gt;&lt;author&gt;Fogarty, S.&lt;/author&gt;&lt;author&gt;Smith, C.&lt;/author&gt;&lt;/authors&gt;&lt;secondary-authors&gt;&lt;author&gt;Brewerton, T. D.&lt;/author&gt;&lt;author&gt;Dennis, A.B.&lt;/author&gt;&lt;/secondary-authors&gt;&lt;/contributors&gt;&lt;titles&gt;&lt;title&gt;Chapter 29: Alternative and Complementary Therapies in the Treatment of Eating Disorders, Addictions, and Substance Use Disorders&lt;/title&gt;&lt;secondary-title&gt;Eating Disorders, Addictions and Substance Use Disorders&lt;/secondary-title&gt;&lt;/titles&gt;&lt;pages&gt;625-647&lt;/pages&gt;&lt;section&gt;29&lt;/section&gt;&lt;keywords&gt;&lt;keyword&gt;Acupuncture&lt;/keyword&gt;&lt;keyword&gt;Alternative medicine&lt;/keyword&gt;&lt;keyword&gt;Complimentary medicine&lt;/keyword&gt;&lt;keyword&gt;Eating disorders&lt;/keyword&gt;&lt;keyword&gt;Herbal medicine&lt;/keyword&gt;&lt;keyword&gt;Hypnosis&lt;/keyword&gt;&lt;keyword&gt;Spiritual healing&lt;/keyword&gt;&lt;keyword&gt;Substance use disorders&lt;/keyword&gt;&lt;keyword&gt;Therapeutic massage&lt;/keyword&gt;&lt;keyword&gt;Yoga&lt;/keyword&gt;&lt;/keywords&gt;&lt;dates&gt;&lt;year&gt;2014&lt;/year&gt;&lt;/dates&gt;&lt;pub-location&gt;Berlin Heidelberg&lt;/pub-location&gt;&lt;publisher&gt;Springer-Verlag&lt;/publisher&gt;&lt;urls&gt;&lt;/urls&gt;&lt;/record&gt;&lt;/Cite&gt;&lt;/EndNote&gt;</w:instrText>
      </w:r>
      <w:r>
        <w:fldChar w:fldCharType="separate"/>
      </w:r>
      <w:r w:rsidR="004C014B">
        <w:rPr>
          <w:noProof/>
        </w:rPr>
        <w:t>(62)</w:t>
      </w:r>
      <w:r>
        <w:fldChar w:fldCharType="end"/>
      </w:r>
      <w:r>
        <w:t xml:space="preserve"> and Traditional Chinese Medicine </w:t>
      </w:r>
      <w:r>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instrText xml:space="preserve"> ADDIN EN.CITE </w:instrText>
      </w:r>
      <w:r w:rsidR="004C014B">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instrText xml:space="preserve"> ADDIN EN.CITE.DATA </w:instrText>
      </w:r>
      <w:r w:rsidR="004C014B">
        <w:fldChar w:fldCharType="end"/>
      </w:r>
      <w:r>
        <w:fldChar w:fldCharType="separate"/>
      </w:r>
      <w:r w:rsidR="004C014B">
        <w:rPr>
          <w:noProof/>
        </w:rPr>
        <w:t>(64)</w:t>
      </w:r>
      <w:r>
        <w:fldChar w:fldCharType="end"/>
      </w:r>
      <w:r>
        <w:t xml:space="preserve">. </w:t>
      </w:r>
      <w:r w:rsidR="00880571">
        <w:t>Here, we summarize the current literature on several of the more commonly used and recognized CIH interventions in the context of BED</w:t>
      </w:r>
      <w:r w:rsidR="002B1788">
        <w:t xml:space="preserve"> </w:t>
      </w:r>
      <w:r w:rsidR="00714ADE">
        <w:fldChar w:fldCharType="begin"/>
      </w:r>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714ADE">
        <w:fldChar w:fldCharType="separate"/>
      </w:r>
      <w:r w:rsidR="004C014B">
        <w:rPr>
          <w:noProof/>
        </w:rPr>
        <w:t>(95)</w:t>
      </w:r>
      <w:r w:rsidR="00714ADE">
        <w:fldChar w:fldCharType="end"/>
      </w:r>
      <w:r w:rsidR="00880571">
        <w:t xml:space="preserve">, including mindfulness, acupuncture, yoga, nutritional supplements, and pre/pro/postbiotics. </w:t>
      </w:r>
      <w:r w:rsidR="003A773A">
        <w:fldChar w:fldCharType="begin"/>
      </w:r>
      <w:r w:rsidR="003A773A">
        <w:instrText xml:space="preserve"> REF _Ref146035400 \h </w:instrText>
      </w:r>
      <w:r w:rsidR="00E11B78">
        <w:instrText xml:space="preserve"> \* MERGEFORMAT </w:instrText>
      </w:r>
      <w:r w:rsidR="003A773A">
        <w:fldChar w:fldCharType="separate"/>
      </w:r>
      <w:r w:rsidR="003A773A">
        <w:t>Table 1</w:t>
      </w:r>
      <w:r w:rsidR="003A773A">
        <w:fldChar w:fldCharType="end"/>
      </w:r>
      <w:r w:rsidR="003A773A">
        <w:t xml:space="preserve"> </w:t>
      </w:r>
      <w:ins w:id="128" w:author="Brenna Bray" w:date="2023-10-13T08:27:00Z">
        <w:r w:rsidR="003B1416">
          <w:t>summarizes</w:t>
        </w:r>
      </w:ins>
      <w:r w:rsidR="003A773A">
        <w:t xml:space="preserve"> the existing empirical support for various CIH interventions, organized by the outcomes they are shown to target. </w:t>
      </w:r>
      <w:r w:rsidR="00880571">
        <w:t xml:space="preserve">We also summarize several </w:t>
      </w:r>
      <w:r w:rsidR="00880571">
        <w:lastRenderedPageBreak/>
        <w:t>challenges and limitations to CIH research in the context of BED and discuss the need for further research funding.</w:t>
      </w:r>
    </w:p>
    <w:p w14:paraId="1DBE6C19" w14:textId="09535EEB" w:rsidR="00EE05ED" w:rsidRDefault="00B430DD" w:rsidP="004F75E5">
      <w:pPr>
        <w:pStyle w:val="Heading1"/>
        <w:spacing w:after="360" w:line="300" w:lineRule="auto"/>
        <w:rPr>
          <w:ins w:id="129" w:author="Brenna Bray" w:date="2023-10-07T08:04:00Z"/>
        </w:rPr>
      </w:pPr>
      <w:bookmarkStart w:id="130" w:name="_Neurobiology_Associated_with"/>
      <w:bookmarkEnd w:id="130"/>
      <w:commentRangeStart w:id="131"/>
      <w:r>
        <w:t>Neurobiology</w:t>
      </w:r>
      <w:ins w:id="132" w:author="Brenna Bray" w:date="2023-10-07T07:20:00Z">
        <w:r w:rsidR="00EE05ED">
          <w:t xml:space="preserve"> Associated with Binge Eating Disorder</w:t>
        </w:r>
      </w:ins>
      <w:commentRangeEnd w:id="131"/>
      <w:r w:rsidR="00830199">
        <w:rPr>
          <w:rStyle w:val="CommentReference"/>
          <w:rFonts w:eastAsia="Times New Roman"/>
          <w:b w:val="0"/>
        </w:rPr>
        <w:commentReference w:id="131"/>
      </w:r>
    </w:p>
    <w:p w14:paraId="228DD859" w14:textId="58ED0143" w:rsidR="00CA2C56" w:rsidRDefault="008C3494" w:rsidP="004F75E5">
      <w:pPr>
        <w:spacing w:before="120" w:after="360" w:line="300" w:lineRule="auto"/>
        <w:rPr>
          <w:rFonts w:eastAsiaTheme="minorHAnsi" w:cstheme="minorBidi"/>
          <w:szCs w:val="22"/>
        </w:rPr>
      </w:pPr>
      <w:r>
        <w:rPr>
          <w:rFonts w:eastAsiaTheme="minorHAnsi" w:cstheme="minorBidi"/>
          <w:szCs w:val="22"/>
        </w:rPr>
        <w:t xml:space="preserve">Many CIH interventions reviewed here produce neurobiological alterations </w:t>
      </w:r>
      <w:r w:rsidR="00677123">
        <w:rPr>
          <w:rFonts w:eastAsiaTheme="minorHAnsi" w:cstheme="minorBidi"/>
          <w:szCs w:val="22"/>
        </w:rPr>
        <w:t xml:space="preserve">that </w:t>
      </w:r>
      <w:ins w:id="133" w:author="Brenna Bray" w:date="2024-04-03T10:49:00Z">
        <w:r w:rsidR="00146537">
          <w:rPr>
            <w:rFonts w:eastAsiaTheme="minorHAnsi" w:cstheme="minorBidi"/>
            <w:szCs w:val="22"/>
          </w:rPr>
          <w:t xml:space="preserve">can correct, </w:t>
        </w:r>
      </w:ins>
      <w:r w:rsidR="00677123">
        <w:rPr>
          <w:rFonts w:eastAsiaTheme="minorHAnsi" w:cstheme="minorBidi"/>
          <w:szCs w:val="22"/>
        </w:rPr>
        <w:t>oppose</w:t>
      </w:r>
      <w:ins w:id="134" w:author="Brenna Bray" w:date="2024-04-03T10:49:00Z">
        <w:r w:rsidR="00146537">
          <w:rPr>
            <w:rFonts w:eastAsiaTheme="minorHAnsi" w:cstheme="minorBidi"/>
            <w:szCs w:val="22"/>
          </w:rPr>
          <w:t>, heal, or support</w:t>
        </w:r>
      </w:ins>
      <w:ins w:id="135" w:author="Brenna Bray" w:date="2024-04-03T10:50:00Z">
        <w:r w:rsidR="00146537">
          <w:rPr>
            <w:rFonts w:eastAsiaTheme="minorHAnsi" w:cstheme="minorBidi"/>
            <w:szCs w:val="22"/>
          </w:rPr>
          <w:t xml:space="preserve"> regulation of</w:t>
        </w:r>
      </w:ins>
      <w:r w:rsidR="00677123">
        <w:rPr>
          <w:rFonts w:eastAsiaTheme="minorHAnsi" w:cstheme="minorBidi"/>
          <w:szCs w:val="22"/>
        </w:rPr>
        <w:t xml:space="preserve"> those known to occur in BED. Th</w:t>
      </w:r>
      <w:r w:rsidR="007862AA">
        <w:rPr>
          <w:rFonts w:eastAsiaTheme="minorHAnsi" w:cstheme="minorBidi"/>
          <w:szCs w:val="22"/>
        </w:rPr>
        <w:t>is</w:t>
      </w:r>
      <w:r w:rsidR="00677123">
        <w:rPr>
          <w:rFonts w:eastAsiaTheme="minorHAnsi" w:cstheme="minorBidi"/>
          <w:szCs w:val="22"/>
        </w:rPr>
        <w:t xml:space="preserve"> </w:t>
      </w:r>
      <w:r w:rsidR="00184185">
        <w:rPr>
          <w:rFonts w:eastAsiaTheme="minorHAnsi" w:cstheme="minorBidi"/>
          <w:szCs w:val="22"/>
        </w:rPr>
        <w:t>suggests</w:t>
      </w:r>
      <w:r w:rsidR="00CA2C56">
        <w:rPr>
          <w:rFonts w:eastAsiaTheme="minorHAnsi" w:cstheme="minorBidi"/>
          <w:szCs w:val="22"/>
        </w:rPr>
        <w:t xml:space="preserve"> the</w:t>
      </w:r>
      <w:r w:rsidR="00677123">
        <w:rPr>
          <w:rFonts w:eastAsiaTheme="minorHAnsi" w:cstheme="minorBidi"/>
          <w:szCs w:val="22"/>
        </w:rPr>
        <w:t>se</w:t>
      </w:r>
      <w:r w:rsidR="00CA2C56">
        <w:rPr>
          <w:rFonts w:eastAsiaTheme="minorHAnsi" w:cstheme="minorBidi"/>
          <w:szCs w:val="22"/>
        </w:rPr>
        <w:t xml:space="preserve"> intervention</w:t>
      </w:r>
      <w:r w:rsidR="00677123">
        <w:rPr>
          <w:rFonts w:eastAsiaTheme="minorHAnsi" w:cstheme="minorBidi"/>
          <w:szCs w:val="22"/>
        </w:rPr>
        <w:t>s</w:t>
      </w:r>
      <w:r w:rsidR="00CA2C56">
        <w:rPr>
          <w:rFonts w:eastAsiaTheme="minorHAnsi" w:cstheme="minorBidi"/>
          <w:szCs w:val="22"/>
        </w:rPr>
        <w:t xml:space="preserve"> </w:t>
      </w:r>
      <w:r w:rsidR="00184185">
        <w:rPr>
          <w:rFonts w:eastAsiaTheme="minorHAnsi" w:cstheme="minorBidi"/>
          <w:szCs w:val="22"/>
        </w:rPr>
        <w:t xml:space="preserve">hold potential </w:t>
      </w:r>
      <w:r w:rsidR="00CA2C56">
        <w:rPr>
          <w:rFonts w:eastAsiaTheme="minorHAnsi" w:cstheme="minorBidi"/>
          <w:szCs w:val="22"/>
        </w:rPr>
        <w:t xml:space="preserve">to </w:t>
      </w:r>
      <w:r w:rsidR="003F43DA">
        <w:rPr>
          <w:rFonts w:eastAsiaTheme="minorHAnsi" w:cstheme="minorBidi"/>
          <w:szCs w:val="22"/>
        </w:rPr>
        <w:t>correct neurobiological dysregulations and alterations</w:t>
      </w:r>
      <w:r w:rsidR="00CA2C56">
        <w:rPr>
          <w:rFonts w:eastAsiaTheme="minorHAnsi" w:cstheme="minorBidi"/>
          <w:szCs w:val="22"/>
        </w:rPr>
        <w:t xml:space="preserve"> associated with BED and thus help alleviate BED symptoms.</w:t>
      </w:r>
      <w:r w:rsidR="00184185">
        <w:rPr>
          <w:rFonts w:eastAsiaTheme="minorHAnsi" w:cstheme="minorBidi"/>
          <w:szCs w:val="22"/>
        </w:rPr>
        <w:t xml:space="preserve"> </w:t>
      </w:r>
      <w:r w:rsidR="0000636A">
        <w:rPr>
          <w:rFonts w:eastAsiaTheme="minorHAnsi" w:cstheme="minorBidi"/>
          <w:szCs w:val="22"/>
        </w:rPr>
        <w:t>The</w:t>
      </w:r>
      <w:ins w:id="136" w:author="Brenna Bray" w:date="2023-10-07T08:04:00Z">
        <w:r w:rsidR="0000636A" w:rsidRPr="003A2C53">
          <w:rPr>
            <w:rFonts w:eastAsiaTheme="minorHAnsi" w:cstheme="minorBidi"/>
            <w:szCs w:val="22"/>
          </w:rPr>
          <w:t xml:space="preserve"> neurobiological alterations </w:t>
        </w:r>
      </w:ins>
      <w:ins w:id="137" w:author="Brenna Bray" w:date="2023-10-07T08:30:00Z">
        <w:del w:id="138" w:author="Thích Nữ Diệu Nguyệt" w:date="2024-03-31T08:07:00Z">
          <w:r w:rsidR="0000636A" w:rsidRPr="003A2C53" w:rsidDel="006142A6">
            <w:rPr>
              <w:rFonts w:eastAsiaTheme="minorHAnsi" w:cstheme="minorBidi"/>
              <w:szCs w:val="22"/>
            </w:rPr>
            <w:delText>obsreved</w:delText>
          </w:r>
        </w:del>
      </w:ins>
      <w:ins w:id="139" w:author="Thích Nữ Diệu Nguyệt" w:date="2024-03-31T08:07:00Z">
        <w:r w:rsidR="006142A6">
          <w:rPr>
            <w:rFonts w:eastAsiaTheme="minorHAnsi" w:cstheme="minorBidi"/>
            <w:szCs w:val="22"/>
          </w:rPr>
          <w:t>observed</w:t>
        </w:r>
      </w:ins>
      <w:ins w:id="140" w:author="Brenna Bray" w:date="2023-10-07T08:30:00Z">
        <w:r w:rsidR="0000636A" w:rsidRPr="003A2C53">
          <w:rPr>
            <w:rFonts w:eastAsiaTheme="minorHAnsi" w:cstheme="minorBidi"/>
            <w:szCs w:val="22"/>
          </w:rPr>
          <w:t xml:space="preserve"> </w:t>
        </w:r>
      </w:ins>
      <w:ins w:id="141" w:author="Brenna Bray" w:date="2023-10-07T08:04:00Z">
        <w:r w:rsidR="0000636A" w:rsidRPr="003A2C53">
          <w:rPr>
            <w:rFonts w:eastAsiaTheme="minorHAnsi" w:cstheme="minorBidi"/>
            <w:szCs w:val="22"/>
          </w:rPr>
          <w:t xml:space="preserve">in </w:t>
        </w:r>
      </w:ins>
      <w:r w:rsidR="0000636A">
        <w:rPr>
          <w:rFonts w:eastAsiaTheme="minorHAnsi" w:cstheme="minorBidi"/>
          <w:szCs w:val="22"/>
        </w:rPr>
        <w:t>BED</w:t>
      </w:r>
      <w:ins w:id="142" w:author="Brenna Bray" w:date="2023-10-07T08:04:00Z">
        <w:r w:rsidR="0000636A" w:rsidRPr="003A2C53">
          <w:rPr>
            <w:rFonts w:eastAsiaTheme="minorHAnsi" w:cstheme="minorBidi"/>
            <w:szCs w:val="22"/>
          </w:rPr>
          <w:t xml:space="preserve"> are </w:t>
        </w:r>
      </w:ins>
      <w:ins w:id="143" w:author="Brenna Bray" w:date="2023-10-07T08:30:00Z">
        <w:r w:rsidR="0000636A" w:rsidRPr="003A2C53">
          <w:rPr>
            <w:rFonts w:eastAsiaTheme="minorHAnsi" w:cstheme="minorBidi"/>
            <w:szCs w:val="22"/>
          </w:rPr>
          <w:t>complex</w:t>
        </w:r>
      </w:ins>
      <w:r w:rsidR="0000636A">
        <w:rPr>
          <w:rFonts w:eastAsiaTheme="minorHAnsi" w:cstheme="minorBidi"/>
          <w:szCs w:val="22"/>
        </w:rPr>
        <w:t xml:space="preserve"> and</w:t>
      </w:r>
      <w:ins w:id="144" w:author="Brenna Bray" w:date="2023-10-07T08:35:00Z">
        <w:r w:rsidR="0000636A" w:rsidRPr="003A2C53">
          <w:rPr>
            <w:rFonts w:eastAsiaTheme="minorHAnsi" w:cstheme="minorBidi"/>
            <w:szCs w:val="22"/>
          </w:rPr>
          <w:t xml:space="preserve"> largely outside of </w:t>
        </w:r>
        <w:del w:id="145" w:author="Thích Nữ Diệu Nguyệt" w:date="2024-03-31T08:09:00Z">
          <w:r w:rsidR="0000636A" w:rsidRPr="003A2C53" w:rsidDel="00C61783">
            <w:rPr>
              <w:rFonts w:eastAsiaTheme="minorHAnsi" w:cstheme="minorBidi"/>
              <w:szCs w:val="22"/>
            </w:rPr>
            <w:delText xml:space="preserve">the scope of this </w:delText>
          </w:r>
          <w:commentRangeStart w:id="146"/>
          <w:commentRangeStart w:id="147"/>
          <w:commentRangeStart w:id="148"/>
          <w:r w:rsidR="0000636A" w:rsidRPr="003A2C53" w:rsidDel="00C61783">
            <w:rPr>
              <w:rFonts w:eastAsiaTheme="minorHAnsi" w:cstheme="minorBidi"/>
              <w:szCs w:val="22"/>
            </w:rPr>
            <w:delText>review</w:delText>
          </w:r>
        </w:del>
      </w:ins>
      <w:commentRangeEnd w:id="146"/>
      <w:ins w:id="149" w:author="Brenna Bray" w:date="2023-10-07T18:58:00Z">
        <w:del w:id="150" w:author="Thích Nữ Diệu Nguyệt" w:date="2024-03-31T08:09:00Z">
          <w:r w:rsidR="0000636A" w:rsidDel="00C61783">
            <w:rPr>
              <w:rStyle w:val="CommentReference"/>
            </w:rPr>
            <w:commentReference w:id="146"/>
          </w:r>
        </w:del>
      </w:ins>
      <w:commentRangeEnd w:id="147"/>
      <w:del w:id="151" w:author="Thích Nữ Diệu Nguyệt" w:date="2024-03-31T08:09:00Z">
        <w:r w:rsidR="007862AA" w:rsidDel="00C61783">
          <w:rPr>
            <w:rStyle w:val="CommentReference"/>
          </w:rPr>
          <w:commentReference w:id="147"/>
        </w:r>
        <w:commentRangeEnd w:id="148"/>
        <w:r w:rsidR="00181BC5" w:rsidDel="00C61783">
          <w:rPr>
            <w:rStyle w:val="CommentReference"/>
          </w:rPr>
          <w:commentReference w:id="148"/>
        </w:r>
      </w:del>
      <w:ins w:id="152" w:author="Thích Nữ Diệu Nguyệt" w:date="2024-03-31T08:09:00Z">
        <w:r w:rsidR="00C61783">
          <w:rPr>
            <w:rFonts w:eastAsiaTheme="minorHAnsi" w:cstheme="minorBidi"/>
            <w:szCs w:val="22"/>
          </w:rPr>
          <w:t>this review’s scope</w:t>
        </w:r>
      </w:ins>
      <w:r w:rsidR="007862AA">
        <w:rPr>
          <w:rFonts w:eastAsiaTheme="minorHAnsi" w:cstheme="minorBidi"/>
          <w:szCs w:val="22"/>
        </w:rPr>
        <w:t xml:space="preserve">. </w:t>
      </w:r>
      <w:r w:rsidR="00181BC5">
        <w:rPr>
          <w:rFonts w:eastAsiaTheme="minorHAnsi" w:cstheme="minorBidi"/>
          <w:szCs w:val="22"/>
        </w:rPr>
        <w:t xml:space="preserve">They are suitably described elsewhere </w:t>
      </w:r>
      <w:r w:rsidR="00181BC5">
        <w:rPr>
          <w:rFonts w:eastAsiaTheme="minorHAnsi" w:cstheme="minorBidi"/>
          <w:szCs w:val="22"/>
        </w:rPr>
        <w:fldChar w:fldCharType="begin"/>
      </w:r>
      <w:r w:rsidR="00830199">
        <w:rPr>
          <w:rFonts w:eastAsiaTheme="minorHAnsi" w:cstheme="minorBidi"/>
          <w:szCs w:val="22"/>
        </w:rPr>
        <w:instrText xml:space="preserve"> ADDIN EN.CITE &lt;EndNote&gt;&lt;Cite&gt;&lt;Author&gt;Boswell&lt;/Author&gt;&lt;Year&gt;2021&lt;/Year&gt;&lt;RecNum&gt;8169&lt;/RecNum&gt;&lt;DisplayText&gt;(96)&lt;/DisplayText&gt;&lt;record&gt;&lt;rec-number&gt;8169&lt;/rec-number&gt;&lt;foreign-keys&gt;&lt;key app="EN" db-id="vv2s9rd9przr9lew5tv52rwde9rard2t52rt" timestamp="1696692571"&gt;8169&lt;/key&gt;&lt;/foreign-keys&gt;&lt;ref-type name="Journal Article"&gt;17&lt;/ref-type&gt;&lt;contributors&gt;&lt;authors&gt;&lt;author&gt;Boswell, Rebecca G.&lt;/author&gt;&lt;author&gt;Potenza, Marc N.&lt;/author&gt;&lt;author&gt;Grilo, Carlos M.&lt;/author&gt;&lt;/authors&gt;&lt;/contributors&gt;&lt;titles&gt;&lt;title&gt;The Neurobiology of Binge-eating Disorder Compared with Obesity: Implications for Differential Therapeutics&lt;/title&gt;&lt;secondary-title&gt;Clinical therapeutics&lt;/secondary-title&gt;&lt;alt-title&gt;Clin Ther&lt;/alt-title&gt;&lt;/titles&gt;&lt;alt-periodical&gt;&lt;full-title&gt;Clin Ther&lt;/full-title&gt;&lt;/alt-periodical&gt;&lt;pages&gt;50-69&lt;/pages&gt;&lt;volume&gt;43&lt;/volume&gt;&lt;number&gt;1&lt;/number&gt;&lt;edition&gt;2020/11/27&lt;/edition&gt;&lt;keywords&gt;&lt;keyword&gt;binge-eating disorder&lt;/keyword&gt;&lt;keyword&gt;eating disorders&lt;/keyword&gt;&lt;keyword&gt;impulsive behavior&lt;/keyword&gt;&lt;keyword&gt;neurobiology&lt;/keyword&gt;&lt;keyword&gt;obesity&lt;/keyword&gt;&lt;keyword&gt;pharmacology&lt;/keyword&gt;&lt;keyword&gt;Animals&lt;/keyword&gt;&lt;keyword&gt;*Binge-Eating Disorder/drug therapy/physiopathology/psychology&lt;/keyword&gt;&lt;keyword&gt;Humans&lt;/keyword&gt;&lt;keyword&gt;*Obesity/drug therapy/physiopathology/psychology&lt;/keyword&gt;&lt;/keywords&gt;&lt;dates&gt;&lt;year&gt;2021&lt;/year&gt;&lt;/dates&gt;&lt;pub-location&gt;United States&lt;/pub-location&gt;&lt;isbn&gt;1879-114X&amp;#xD;0149-2918&lt;/isbn&gt;&lt;accession-num&gt;33257092&lt;/accession-num&gt;&lt;urls&gt;&lt;related-urls&gt;&lt;url&gt;https://pubmed.ncbi.nlm.nih.gov/33257092&lt;/url&gt;&lt;url&gt;https://www.ncbi.nlm.nih.gov/pmc/articles/PMC7902428/&lt;/url&gt;&lt;/related-urls&gt;&lt;/urls&gt;&lt;electronic-resource-num&gt;10.1016/j.clinthera.2020.10.014&lt;/electronic-resource-num&gt;&lt;remote-database-name&gt;PubMed&lt;/remote-database-name&gt;&lt;language&gt;eng&lt;/language&gt;&lt;/record&gt;&lt;/Cite&gt;&lt;/EndNote&gt;</w:instrText>
      </w:r>
      <w:r w:rsidR="00181BC5">
        <w:rPr>
          <w:rFonts w:eastAsiaTheme="minorHAnsi" w:cstheme="minorBidi"/>
          <w:szCs w:val="22"/>
        </w:rPr>
        <w:fldChar w:fldCharType="separate"/>
      </w:r>
      <w:r w:rsidR="00830199">
        <w:rPr>
          <w:rFonts w:eastAsiaTheme="minorHAnsi" w:cstheme="minorBidi"/>
          <w:noProof/>
          <w:szCs w:val="22"/>
        </w:rPr>
        <w:t>(96)</w:t>
      </w:r>
      <w:r w:rsidR="00181BC5">
        <w:rPr>
          <w:rFonts w:eastAsiaTheme="minorHAnsi" w:cstheme="minorBidi"/>
          <w:szCs w:val="22"/>
        </w:rPr>
        <w:fldChar w:fldCharType="end"/>
      </w:r>
      <w:ins w:id="153" w:author="Thích Nữ Diệu Nguyệt" w:date="2024-03-31T08:10:00Z">
        <w:r w:rsidR="00262FC4">
          <w:rPr>
            <w:rFonts w:eastAsiaTheme="minorHAnsi" w:cstheme="minorBidi"/>
            <w:szCs w:val="22"/>
          </w:rPr>
          <w:t>,</w:t>
        </w:r>
      </w:ins>
      <w:r w:rsidR="00181BC5">
        <w:rPr>
          <w:rFonts w:eastAsiaTheme="minorHAnsi" w:cstheme="minorBidi"/>
          <w:szCs w:val="22"/>
        </w:rPr>
        <w:t xml:space="preserve"> and</w:t>
      </w:r>
      <w:r w:rsidR="00184185">
        <w:rPr>
          <w:rFonts w:eastAsiaTheme="minorHAnsi" w:cstheme="minorBidi"/>
          <w:szCs w:val="22"/>
        </w:rPr>
        <w:t xml:space="preserve"> </w:t>
      </w:r>
      <w:r w:rsidR="0000636A">
        <w:rPr>
          <w:rFonts w:eastAsiaTheme="minorHAnsi" w:cstheme="minorBidi"/>
          <w:szCs w:val="22"/>
        </w:rPr>
        <w:t>findings relevant to the purposes of this review</w:t>
      </w:r>
      <w:r w:rsidR="00677123">
        <w:rPr>
          <w:rFonts w:eastAsiaTheme="minorHAnsi" w:cstheme="minorBidi"/>
          <w:szCs w:val="22"/>
        </w:rPr>
        <w:t xml:space="preserve"> </w:t>
      </w:r>
      <w:r w:rsidR="00181BC5">
        <w:rPr>
          <w:rFonts w:eastAsiaTheme="minorHAnsi" w:cstheme="minorBidi"/>
          <w:szCs w:val="22"/>
        </w:rPr>
        <w:t xml:space="preserve">will be briefly summarized </w:t>
      </w:r>
      <w:r w:rsidR="00677123">
        <w:rPr>
          <w:rFonts w:eastAsiaTheme="minorHAnsi" w:cstheme="minorBidi"/>
          <w:szCs w:val="22"/>
        </w:rPr>
        <w:t>here and in</w:t>
      </w:r>
      <w:r w:rsidR="00184185">
        <w:rPr>
          <w:rFonts w:eastAsiaTheme="minorHAnsi" w:cstheme="minorBidi"/>
          <w:szCs w:val="22"/>
        </w:rPr>
        <w:t xml:space="preserve"> </w:t>
      </w:r>
      <w:hyperlink w:anchor="_Figure_1" w:history="1">
        <w:r w:rsidR="00677123">
          <w:rPr>
            <w:rStyle w:val="Hyperlink"/>
            <w:rFonts w:eastAsiaTheme="minorHAnsi" w:cstheme="minorBidi"/>
            <w:szCs w:val="22"/>
          </w:rPr>
          <w:t>Figures 1</w:t>
        </w:r>
      </w:hyperlink>
      <w:r w:rsidR="00677123">
        <w:rPr>
          <w:rFonts w:eastAsiaTheme="minorHAnsi" w:cstheme="minorBidi"/>
          <w:szCs w:val="22"/>
        </w:rPr>
        <w:t xml:space="preserve"> and </w:t>
      </w:r>
      <w:hyperlink w:anchor="_Figure__2" w:history="1">
        <w:r w:rsidR="00677123" w:rsidRPr="002F115F">
          <w:rPr>
            <w:rStyle w:val="Hyperlink"/>
            <w:rFonts w:eastAsiaTheme="minorHAnsi" w:cstheme="minorBidi"/>
            <w:szCs w:val="22"/>
          </w:rPr>
          <w:t>2</w:t>
        </w:r>
      </w:hyperlink>
      <w:r w:rsidR="00677123">
        <w:rPr>
          <w:rFonts w:eastAsiaTheme="minorHAnsi" w:cstheme="minorBidi"/>
          <w:szCs w:val="22"/>
        </w:rPr>
        <w:t xml:space="preserve"> </w:t>
      </w:r>
      <w:r w:rsidR="003F43DA">
        <w:rPr>
          <w:rFonts w:eastAsiaTheme="minorHAnsi" w:cstheme="minorBidi"/>
          <w:szCs w:val="22"/>
        </w:rPr>
        <w:t xml:space="preserve">as well as in </w:t>
      </w:r>
      <w:r w:rsidR="003F43DA" w:rsidRPr="003F43DA">
        <w:rPr>
          <w:rFonts w:eastAsiaTheme="minorHAnsi" w:cstheme="minorBidi"/>
          <w:b/>
          <w:bCs/>
          <w:szCs w:val="22"/>
        </w:rPr>
        <w:t>Supplementary Figures S1–S16</w:t>
      </w:r>
      <w:r w:rsidR="003F43DA">
        <w:rPr>
          <w:rFonts w:eastAsiaTheme="minorHAnsi" w:cstheme="minorBidi"/>
          <w:szCs w:val="22"/>
        </w:rPr>
        <w:t xml:space="preserve"> in the Supplementary Materials</w:t>
      </w:r>
      <w:r w:rsidR="00184185">
        <w:rPr>
          <w:rFonts w:eastAsiaTheme="minorHAnsi" w:cstheme="minorBidi"/>
          <w:szCs w:val="22"/>
        </w:rPr>
        <w:t>.</w:t>
      </w:r>
    </w:p>
    <w:p w14:paraId="4E0DC748" w14:textId="2A19525D" w:rsidR="00181BC5" w:rsidRDefault="00181BC5" w:rsidP="004F75E5">
      <w:pPr>
        <w:spacing w:after="360" w:line="300" w:lineRule="auto"/>
        <w:rPr>
          <w:rFonts w:eastAsiaTheme="minorHAnsi" w:cstheme="minorBidi"/>
          <w:szCs w:val="22"/>
          <w:lang w:bidi="en-US"/>
        </w:rPr>
      </w:pPr>
      <w:r>
        <w:rPr>
          <w:rFonts w:eastAsiaTheme="minorHAnsi" w:cstheme="minorBidi"/>
          <w:szCs w:val="22"/>
          <w:lang w:bidi="en-US"/>
        </w:rPr>
        <w:t>At a neurobiological level, f</w:t>
      </w:r>
      <w:r w:rsidR="008C3494" w:rsidRPr="002F115F">
        <w:rPr>
          <w:rFonts w:eastAsiaTheme="minorHAnsi" w:cstheme="minorBidi"/>
          <w:szCs w:val="22"/>
          <w:lang w:bidi="en-US"/>
        </w:rPr>
        <w:t xml:space="preserve">eeding and eating </w:t>
      </w:r>
      <w:r w:rsidR="00677123">
        <w:rPr>
          <w:rFonts w:eastAsiaTheme="minorHAnsi" w:cstheme="minorBidi"/>
          <w:szCs w:val="22"/>
          <w:lang w:bidi="en-US"/>
        </w:rPr>
        <w:t xml:space="preserve">behaviors are thought to involve complex interactions between physiological and neural systems associated with </w:t>
      </w:r>
      <w:r w:rsidR="008C3494" w:rsidRPr="002F115F">
        <w:rPr>
          <w:rFonts w:eastAsiaTheme="minorHAnsi" w:cstheme="minorBidi"/>
          <w:szCs w:val="22"/>
          <w:lang w:bidi="en-US"/>
        </w:rPr>
        <w:t xml:space="preserve">hunger/satiety mechanisms, </w:t>
      </w:r>
      <w:proofErr w:type="spellStart"/>
      <w:r w:rsidR="008C3494" w:rsidRPr="002F115F">
        <w:rPr>
          <w:rFonts w:eastAsiaTheme="minorHAnsi" w:cstheme="minorBidi"/>
          <w:szCs w:val="22"/>
          <w:lang w:bidi="en-US"/>
        </w:rPr>
        <w:t>ingestive</w:t>
      </w:r>
      <w:proofErr w:type="spellEnd"/>
      <w:r w:rsidR="008C3494" w:rsidRPr="002F115F">
        <w:rPr>
          <w:rFonts w:eastAsiaTheme="minorHAnsi" w:cstheme="minorBidi"/>
          <w:szCs w:val="22"/>
          <w:lang w:bidi="en-US"/>
        </w:rPr>
        <w:t xml:space="preserve"> (</w:t>
      </w:r>
      <w:r w:rsidR="00677123">
        <w:rPr>
          <w:rFonts w:eastAsiaTheme="minorHAnsi" w:cstheme="minorBidi"/>
          <w:szCs w:val="22"/>
          <w:lang w:bidi="en-US"/>
        </w:rPr>
        <w:t>homeostatic/</w:t>
      </w:r>
      <w:r w:rsidR="008C3494" w:rsidRPr="002F115F">
        <w:rPr>
          <w:rFonts w:eastAsiaTheme="minorHAnsi" w:cstheme="minorBidi"/>
          <w:szCs w:val="22"/>
          <w:lang w:bidi="en-US"/>
        </w:rPr>
        <w:t>appetitive and consummatory) mechanisms, and hedonic/reward/reinforcement-based mechanisms</w:t>
      </w:r>
      <w:r w:rsidR="008C3494">
        <w:rPr>
          <w:rFonts w:eastAsiaTheme="minorHAnsi" w:cstheme="minorBidi"/>
          <w:szCs w:val="22"/>
          <w:lang w:bidi="en-US"/>
        </w:rPr>
        <w:t xml:space="preserve"> </w:t>
      </w:r>
      <w:r w:rsidR="008C3494" w:rsidRPr="002F115F">
        <w:rPr>
          <w:rFonts w:eastAsiaTheme="minorHAnsi" w:cstheme="minorBidi"/>
          <w:szCs w:val="22"/>
          <w:lang w:bidi="en-US"/>
        </w:rPr>
        <w:fldChar w:fldCharType="begin">
          <w:fldData xml:space="preserve">PEVuZE5vdGU+PENpdGU+PEF1dGhvcj5Ob3ZlbGxlPC9BdXRob3I+PFllYXI+MjAxODwvWWVhcj48
UmVjTnVtPjYzNTk8L1JlY051bT48RGlzcGxheVRleHQ+KDk2LTk5KTwvRGlzcGxheVRleHQ+PHJl
Y29yZD48cmVjLW51bWJlcj42MzU5PC9yZWMtbnVtYmVyPjxmb3JlaWduLWtleXM+PGtleSBhcHA9
IkVOIiBkYi1pZD0idnYyczlyZDlwcnpyOWxldzV0djUycndkZTlyYXJkMnQ1MnJ0IiB0aW1lc3Rh
bXA9IjE2MTUxNjM1NDMiPjYzNTk8L2tleT48L2ZvcmVpZ24ta2V5cz48cmVmLXR5cGUgbmFtZT0i
Sm91cm5hbCBBcnRpY2xlIj4xNzwvcmVmLXR5cGU+PGNvbnRyaWJ1dG9ycz48YXV0aG9ycz48YXV0
aG9yPk5vdmVsbGUsIE0uIEcuPC9hdXRob3I+PGF1dGhvcj5EacOpZ3VleiwgQy48L2F1dGhvcj48
L2F1dGhvcnM+PC9jb250cmlidXRvcnM+PGF1dGgtYWRkcmVzcz5EZXBhcnRtZW50IG9mIFBoeXNp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U3BhaW4uIG1hcnRhLmdhcnJpZG9AdXNjLmVzLiYjeEQ7RGVwYXJ0bWVudCBvZiBQaHlzaW9sb2d5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LCBTcGFpbi4gbWFydGEuZ2Fycmlkb0B1c2MuZXMuJiN4RDtEZXBhcnRtZW50IG9mIFBoeXNpb2xv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ZXM+Njg1LTg8L3BhZ2VzPjx2b2x1bWU+Mzwvdm9sdW1lPjxudW1iZXI+MTI8L251bWJlcj48ZWRp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</w:fldData>
        </w:fldChar>
      </w:r>
      <w:r w:rsidR="00830199">
        <w:rPr>
          <w:rFonts w:eastAsiaTheme="minorHAnsi" w:cstheme="minorBidi"/>
          <w:szCs w:val="22"/>
          <w:lang w:bidi="en-US"/>
        </w:rPr>
        <w:instrText xml:space="preserve"> ADDIN EN.CITE </w:instrText>
      </w:r>
      <w:r w:rsidR="00830199">
        <w:rPr>
          <w:rFonts w:eastAsiaTheme="minorHAnsi" w:cstheme="minorBidi"/>
          <w:szCs w:val="22"/>
          <w:lang w:bidi="en-US"/>
        </w:rPr>
        <w:fldChar w:fldCharType="begin">
          <w:fldData xml:space="preserve">PEVuZE5vdGU+PENpdGU+PEF1dGhvcj5Ob3ZlbGxlPC9BdXRob3I+PFllYXI+MjAxODwvWWVhcj48
UmVjTnVtPjYzNTk8L1JlY051bT48RGlzcGxheVRleHQ+KDk2LTk5KTwvRGlzcGxheVRleHQ+PHJl
Y29yZD48cmVjLW51bWJlcj42MzU5PC9yZWMtbnVtYmVyPjxmb3JlaWduLWtleXM+PGtleSBhcHA9
IkVOIiBkYi1pZD0idnYyczlyZDlwcnpyOWxldzV0djUycndkZTlyYXJkMnQ1MnJ0IiB0aW1lc3Rh
bXA9IjE2MTUxNjM1NDMiPjYzNTk8L2tleT48L2ZvcmVpZ24ta2V5cz48cmVmLXR5cGUgbmFtZT0i
Sm91cm5hbCBBcnRpY2xlIj4xNzwvcmVmLXR5cGU+PGNvbnRyaWJ1dG9ycz48YXV0aG9ycz48YXV0
aG9yPk5vdmVsbGUsIE0uIEcuPC9hdXRob3I+PGF1dGhvcj5EacOpZ3VleiwgQy48L2F1dGhvcj48
L2F1dGhvcnM+PC9jb250cmlidXRvcnM+PGF1dGgtYWRkcmVzcz5EZXBhcnRtZW50IG9mIFBoeXNp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U3BhaW4uIG1hcnRhLmdhcnJpZG9AdXNjLmVzLiYjeEQ7RGVwYXJ0bWVudCBvZiBQaHlzaW9sb2d5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LCBTcGFpbi4gbWFydGEuZ2Fycmlkb0B1c2MuZXMuJiN4RDtEZXBhcnRtZW50IG9mIFBoeXNpb2xv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ZXM+Njg1LTg8L3BhZ2VzPjx2b2x1bWU+Mzwvdm9sdW1lPjxudW1iZXI+MTI8L251bWJlcj48ZWRp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</w:fldData>
        </w:fldChar>
      </w:r>
      <w:r w:rsidR="00830199">
        <w:rPr>
          <w:rFonts w:eastAsiaTheme="minorHAnsi" w:cstheme="minorBidi"/>
          <w:szCs w:val="22"/>
          <w:lang w:bidi="en-US"/>
        </w:rPr>
        <w:instrText xml:space="preserve"> ADDIN EN.CITE.DATA </w:instrText>
      </w:r>
      <w:r w:rsidR="00830199">
        <w:rPr>
          <w:rFonts w:eastAsiaTheme="minorHAnsi" w:cstheme="minorBidi"/>
          <w:szCs w:val="22"/>
          <w:lang w:bidi="en-US"/>
        </w:rPr>
      </w:r>
      <w:r w:rsidR="00830199">
        <w:rPr>
          <w:rFonts w:eastAsiaTheme="minorHAnsi" w:cstheme="minorBidi"/>
          <w:szCs w:val="22"/>
          <w:lang w:bidi="en-US"/>
        </w:rPr>
        <w:fldChar w:fldCharType="end"/>
      </w:r>
      <w:r w:rsidR="008C3494" w:rsidRPr="002F115F">
        <w:rPr>
          <w:rFonts w:eastAsiaTheme="minorHAnsi" w:cstheme="minorBidi"/>
          <w:szCs w:val="22"/>
          <w:lang w:bidi="en-US"/>
        </w:rPr>
      </w:r>
      <w:r w:rsidR="008C3494" w:rsidRPr="002F115F">
        <w:rPr>
          <w:rFonts w:eastAsiaTheme="minorHAnsi" w:cstheme="minorBidi"/>
          <w:szCs w:val="22"/>
          <w:lang w:bidi="en-US"/>
        </w:rPr>
        <w:fldChar w:fldCharType="separate"/>
      </w:r>
      <w:r w:rsidR="00830199">
        <w:rPr>
          <w:rFonts w:eastAsiaTheme="minorHAnsi" w:cstheme="minorBidi"/>
          <w:noProof/>
          <w:szCs w:val="22"/>
          <w:lang w:bidi="en-US"/>
        </w:rPr>
        <w:t>(96-99)</w:t>
      </w:r>
      <w:r w:rsidR="008C3494" w:rsidRPr="002F115F">
        <w:rPr>
          <w:rFonts w:eastAsiaTheme="minorHAnsi" w:cstheme="minorBidi"/>
          <w:szCs w:val="22"/>
        </w:rPr>
        <w:fldChar w:fldCharType="end"/>
      </w:r>
      <w:r w:rsidR="003F43DA">
        <w:rPr>
          <w:rFonts w:eastAsiaTheme="minorHAnsi" w:cstheme="minorBidi"/>
          <w:szCs w:val="22"/>
        </w:rPr>
        <w:t xml:space="preserve"> (</w:t>
      </w:r>
      <w:r w:rsidR="003F43DA" w:rsidRPr="00181BC5">
        <w:rPr>
          <w:rFonts w:eastAsiaTheme="minorHAnsi" w:cstheme="minorBidi"/>
          <w:szCs w:val="22"/>
        </w:rPr>
        <w:t>Figure S1)</w:t>
      </w:r>
      <w:r w:rsidR="008C3494" w:rsidRPr="002F115F">
        <w:rPr>
          <w:rFonts w:eastAsiaTheme="minorHAnsi" w:cstheme="minorBidi"/>
          <w:szCs w:val="22"/>
          <w:lang w:bidi="en-US"/>
        </w:rPr>
        <w:t xml:space="preserve">. </w:t>
      </w:r>
      <w:r>
        <w:rPr>
          <w:rFonts w:eastAsiaTheme="minorHAnsi" w:cstheme="minorBidi"/>
          <w:szCs w:val="22"/>
          <w:lang w:bidi="en-US"/>
        </w:rPr>
        <w:t xml:space="preserve">Implicated </w:t>
      </w:r>
      <w:r w:rsidR="005C22F2" w:rsidRPr="00181BC5">
        <w:rPr>
          <w:rFonts w:eastAsiaTheme="minorHAnsi" w:cstheme="minorBidi"/>
          <w:szCs w:val="22"/>
        </w:rPr>
        <w:t>neural</w:t>
      </w:r>
      <w:ins w:id="154" w:author="Thích Nữ Diệu Nguyệt" w:date="2024-03-31T08:10:00Z">
        <w:r w:rsidR="00262FC4">
          <w:rPr>
            <w:rFonts w:eastAsiaTheme="minorHAnsi" w:cstheme="minorBidi"/>
            <w:szCs w:val="22"/>
          </w:rPr>
          <w:t xml:space="preserve"> </w:t>
        </w:r>
      </w:ins>
      <w:r w:rsidR="005C22F2" w:rsidRPr="00181BC5">
        <w:rPr>
          <w:rFonts w:eastAsiaTheme="minorHAnsi" w:cstheme="minorBidi"/>
          <w:szCs w:val="22"/>
        </w:rPr>
        <w:t>circuitry</w:t>
      </w:r>
      <w:ins w:id="155" w:author="Thích Nữ Diệu Nguyệt" w:date="2024-03-31T08:11:00Z">
        <w:r w:rsidR="00262FC4">
          <w:rPr>
            <w:rFonts w:eastAsiaTheme="minorHAnsi" w:cstheme="minorBidi"/>
            <w:szCs w:val="22"/>
          </w:rPr>
          <w:t xml:space="preserve"> </w:t>
        </w:r>
      </w:ins>
      <w:del w:id="156" w:author="Thích Nữ Diệu Nguyệt" w:date="2024-03-31T08:11:00Z">
        <w:r w:rsidR="000245AF" w:rsidRPr="00181BC5" w:rsidDel="00262FC4">
          <w:rPr>
            <w:rFonts w:eastAsiaTheme="minorHAnsi" w:cstheme="minorBidi"/>
            <w:szCs w:val="22"/>
          </w:rPr>
          <w:delText xml:space="preserve"> </w:delText>
        </w:r>
      </w:del>
      <w:r w:rsidRPr="00181BC5">
        <w:rPr>
          <w:rFonts w:eastAsiaTheme="minorHAnsi" w:cstheme="minorBidi"/>
          <w:szCs w:val="22"/>
        </w:rPr>
        <w:t>include</w:t>
      </w:r>
      <w:ins w:id="157" w:author="Thích Nữ Diệu Nguyệt" w:date="2024-03-31T08:11:00Z">
        <w:r w:rsidR="00262FC4">
          <w:rPr>
            <w:rFonts w:eastAsiaTheme="minorHAnsi" w:cstheme="minorBidi"/>
            <w:szCs w:val="22"/>
          </w:rPr>
          <w:t>s</w:t>
        </w:r>
      </w:ins>
      <w:r w:rsidRPr="00181BC5">
        <w:rPr>
          <w:rFonts w:eastAsiaTheme="minorHAnsi" w:cstheme="minorBidi"/>
          <w:szCs w:val="22"/>
        </w:rPr>
        <w:t xml:space="preserve"> the </w:t>
      </w:r>
      <w:proofErr w:type="spellStart"/>
      <w:r w:rsidRPr="00181BC5">
        <w:rPr>
          <w:rFonts w:eastAsiaTheme="minorHAnsi" w:cstheme="minorBidi"/>
          <w:b/>
          <w:bCs/>
          <w:szCs w:val="22"/>
        </w:rPr>
        <w:t>mesostriatal</w:t>
      </w:r>
      <w:proofErr w:type="spellEnd"/>
      <w:r w:rsidRPr="00181BC5">
        <w:rPr>
          <w:rFonts w:eastAsiaTheme="minorHAnsi" w:cstheme="minorBidi"/>
          <w:b/>
          <w:bCs/>
          <w:szCs w:val="22"/>
        </w:rPr>
        <w:t xml:space="preserve"> </w:t>
      </w:r>
      <w:ins w:id="158" w:author="Brenna Bray" w:date="2024-04-03T10:51:00Z">
        <w:r w:rsidR="00146537">
          <w:rPr>
            <w:rFonts w:eastAsiaTheme="minorHAnsi" w:cstheme="minorBidi"/>
            <w:b/>
            <w:bCs/>
            <w:szCs w:val="22"/>
          </w:rPr>
          <w:t xml:space="preserve">and nigrostriatal </w:t>
        </w:r>
      </w:ins>
      <w:r w:rsidRPr="00181BC5">
        <w:rPr>
          <w:rFonts w:eastAsiaTheme="minorHAnsi" w:cstheme="minorBidi"/>
          <w:b/>
          <w:bCs/>
          <w:szCs w:val="22"/>
        </w:rPr>
        <w:t>dopamine system</w:t>
      </w:r>
      <w:ins w:id="159" w:author="Brenna Bray" w:date="2024-04-03T10:52:00Z">
        <w:r w:rsidR="00146537">
          <w:rPr>
            <w:rFonts w:eastAsiaTheme="minorHAnsi" w:cstheme="minorBidi"/>
            <w:b/>
            <w:bCs/>
            <w:szCs w:val="22"/>
          </w:rPr>
          <w:t>s</w:t>
        </w:r>
      </w:ins>
      <w:del w:id="160" w:author="Brenna Bray" w:date="2024-04-03T10:52:00Z">
        <w:r w:rsidDel="00146537">
          <w:rPr>
            <w:rFonts w:eastAsiaTheme="minorHAnsi" w:cstheme="minorBidi"/>
            <w:szCs w:val="22"/>
          </w:rPr>
          <w:delText xml:space="preserve">, </w:delText>
        </w:r>
        <w:r w:rsidRPr="00181BC5" w:rsidDel="00146537">
          <w:rPr>
            <w:rFonts w:eastAsiaTheme="minorHAnsi" w:cstheme="minorBidi"/>
            <w:szCs w:val="22"/>
          </w:rPr>
          <w:delText xml:space="preserve">the </w:delText>
        </w:r>
        <w:r w:rsidRPr="004107C8" w:rsidDel="00146537">
          <w:rPr>
            <w:rFonts w:eastAsiaTheme="minorHAnsi" w:cstheme="minorBidi"/>
            <w:b/>
            <w:bCs/>
            <w:szCs w:val="22"/>
          </w:rPr>
          <w:delText xml:space="preserve">nigrostriatial dopamine system, </w:delText>
        </w:r>
        <w:r w:rsidRPr="004107C8" w:rsidDel="00146537">
          <w:rPr>
            <w:rFonts w:eastAsiaTheme="minorHAnsi" w:cstheme="minorBidi"/>
            <w:b/>
            <w:bCs/>
            <w:szCs w:val="22"/>
            <w:rPrChange w:id="161" w:author="Thích Nữ Diệu Nguyệt" w:date="2024-03-31T08:14:00Z">
              <w:rPr>
                <w:rFonts w:eastAsiaTheme="minorHAnsi" w:cstheme="minorBidi"/>
                <w:szCs w:val="22"/>
              </w:rPr>
            </w:rPrChange>
          </w:rPr>
          <w:delText xml:space="preserve">the </w:delText>
        </w:r>
        <w:r w:rsidRPr="004107C8" w:rsidDel="00146537">
          <w:rPr>
            <w:rFonts w:eastAsiaTheme="minorHAnsi" w:cstheme="minorBidi"/>
            <w:b/>
            <w:bCs/>
            <w:szCs w:val="22"/>
          </w:rPr>
          <w:delText>corticolimbic system</w:delText>
        </w:r>
      </w:del>
      <w:ins w:id="162" w:author="Thích Nữ Diệu Nguyệt" w:date="2024-03-31T08:14:00Z">
        <w:del w:id="163" w:author="Brenna Bray" w:date="2024-04-03T10:52:00Z">
          <w:r w:rsidR="004107C8" w:rsidRPr="004107C8" w:rsidDel="00146537">
            <w:rPr>
              <w:rFonts w:eastAsiaTheme="minorHAnsi" w:cstheme="minorBidi"/>
              <w:b/>
              <w:bCs/>
              <w:szCs w:val="22"/>
              <w:rPrChange w:id="164" w:author="Thích Nữ Diệu Nguyệt" w:date="2024-03-31T08:14:00Z">
                <w:rPr>
                  <w:rFonts w:eastAsiaTheme="minorHAnsi" w:cstheme="minorBidi"/>
                  <w:szCs w:val="22"/>
                </w:rPr>
              </w:rPrChange>
            </w:rPr>
            <w:delText>nigrostriatal dopamine system</w:delText>
          </w:r>
        </w:del>
        <w:r w:rsidR="004107C8" w:rsidRPr="004107C8">
          <w:rPr>
            <w:rFonts w:eastAsiaTheme="minorHAnsi" w:cstheme="minorBidi"/>
            <w:b/>
            <w:bCs/>
            <w:szCs w:val="22"/>
            <w:rPrChange w:id="165" w:author="Thích Nữ Diệu Nguyệt" w:date="2024-03-31T08:14:00Z">
              <w:rPr>
                <w:rFonts w:eastAsiaTheme="minorHAnsi" w:cstheme="minorBidi"/>
                <w:szCs w:val="22"/>
              </w:rPr>
            </w:rPrChange>
          </w:rPr>
          <w:t xml:space="preserve">, </w:t>
        </w:r>
        <w:r w:rsidR="004107C8" w:rsidRPr="004107C8">
          <w:rPr>
            <w:rFonts w:eastAsiaTheme="minorHAnsi" w:cstheme="minorBidi"/>
            <w:szCs w:val="22"/>
          </w:rPr>
          <w:t>the</w:t>
        </w:r>
        <w:r w:rsidR="004107C8" w:rsidRPr="004107C8">
          <w:rPr>
            <w:rFonts w:eastAsiaTheme="minorHAnsi" w:cstheme="minorBidi"/>
            <w:b/>
            <w:bCs/>
            <w:szCs w:val="22"/>
            <w:rPrChange w:id="166" w:author="Thích Nữ Diệu Nguyệt" w:date="2024-03-31T08:14:00Z">
              <w:rPr>
                <w:rFonts w:eastAsiaTheme="minorHAnsi" w:cstheme="minorBidi"/>
                <w:szCs w:val="22"/>
              </w:rPr>
            </w:rPrChange>
          </w:rPr>
          <w:t xml:space="preserve"> corticolimbic system</w:t>
        </w:r>
        <w:r w:rsidR="004107C8">
          <w:rPr>
            <w:rFonts w:eastAsiaTheme="minorHAnsi" w:cstheme="minorBidi"/>
            <w:szCs w:val="22"/>
          </w:rPr>
          <w:t>,</w:t>
        </w:r>
      </w:ins>
      <w:r>
        <w:rPr>
          <w:rFonts w:eastAsiaTheme="minorHAnsi" w:cstheme="minorBidi"/>
          <w:b/>
          <w:bCs/>
          <w:szCs w:val="22"/>
        </w:rPr>
        <w:t xml:space="preserve"> </w:t>
      </w:r>
      <w:r>
        <w:rPr>
          <w:rFonts w:eastAsiaTheme="minorHAnsi" w:cstheme="minorBidi"/>
          <w:szCs w:val="22"/>
        </w:rPr>
        <w:t>and t</w:t>
      </w:r>
      <w:r w:rsidRPr="003F43DA">
        <w:rPr>
          <w:rFonts w:eastAsiaTheme="minorHAnsi" w:cstheme="minorBidi"/>
          <w:szCs w:val="22"/>
          <w:lang w:bidi="en-US"/>
        </w:rPr>
        <w:t xml:space="preserve">he </w:t>
      </w:r>
      <w:r w:rsidRPr="00181BC5">
        <w:rPr>
          <w:rFonts w:eastAsiaTheme="minorHAnsi" w:cstheme="minorBidi"/>
          <w:b/>
          <w:bCs/>
          <w:szCs w:val="22"/>
          <w:lang w:bidi="en-US"/>
        </w:rPr>
        <w:t xml:space="preserve">frontoparietal </w:t>
      </w:r>
      <w:ins w:id="167" w:author="Brenna Bray" w:date="2024-04-03T10:55:00Z">
        <w:r w:rsidR="00146537">
          <w:rPr>
            <w:rFonts w:eastAsiaTheme="minorHAnsi" w:cstheme="minorBidi"/>
            <w:b/>
            <w:bCs/>
            <w:szCs w:val="22"/>
            <w:lang w:bidi="en-US"/>
          </w:rPr>
          <w:t xml:space="preserve">executive </w:t>
        </w:r>
      </w:ins>
      <w:r w:rsidRPr="00181BC5">
        <w:rPr>
          <w:rFonts w:eastAsiaTheme="minorHAnsi" w:cstheme="minorBidi"/>
          <w:b/>
          <w:bCs/>
          <w:szCs w:val="22"/>
          <w:lang w:bidi="en-US"/>
        </w:rPr>
        <w:t>control system</w:t>
      </w:r>
      <w:ins w:id="168" w:author="Brenna Bray" w:date="2024-04-03T10:55:00Z">
        <w:r w:rsidR="00146537">
          <w:rPr>
            <w:rFonts w:eastAsiaTheme="minorHAnsi" w:cstheme="minorBidi"/>
            <w:b/>
            <w:bCs/>
            <w:szCs w:val="22"/>
            <w:lang w:bidi="en-US"/>
          </w:rPr>
          <w:t>/network</w:t>
        </w:r>
      </w:ins>
      <w:ins w:id="169" w:author="Brenna Bray" w:date="2024-04-03T10:53:00Z">
        <w:r w:rsidR="00146537">
          <w:rPr>
            <w:rFonts w:eastAsiaTheme="minorHAnsi" w:cstheme="minorBidi"/>
            <w:b/>
            <w:bCs/>
            <w:szCs w:val="22"/>
            <w:lang w:bidi="en-US"/>
          </w:rPr>
          <w:t xml:space="preserve"> </w:t>
        </w:r>
      </w:ins>
      <w:del w:id="170" w:author="Brenna Bray" w:date="2024-04-03T10:53:00Z">
        <w:r w:rsidDel="00146537">
          <w:rPr>
            <w:rFonts w:eastAsiaTheme="minorHAnsi" w:cstheme="minorBidi"/>
            <w:b/>
            <w:bCs/>
            <w:szCs w:val="22"/>
            <w:lang w:bidi="en-US"/>
          </w:rPr>
          <w:delText xml:space="preserve"> </w:delText>
        </w:r>
        <w:r w:rsidRPr="003A2C53" w:rsidDel="00146537">
          <w:rPr>
            <w:rFonts w:eastAsiaTheme="minorHAnsi" w:cstheme="minorBidi"/>
            <w:szCs w:val="22"/>
          </w:rPr>
          <w:fldChar w:fldCharType="begin">
            <w:fldData xml:space="preserve">PEVuZE5vdGU+PENpdGU+PEF1dGhvcj5Qb2xrPC9BdXRob3I+PFllYXI+MjAxNzwvWWVhcj48UmVj
TnVtPjIwMjM8L1JlY051bT48RGlzcGxheVRleHQ+KDk2LCA5NywgOTktMTA3KTwvRGlzcGxheVRl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dWFnZT48L3JlY29yZD48L0NpdGU+PENpdGU+PEF1dGhvcj5Cb3N3ZWxsPC9BdXRob3I+PFllYXI+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</w:fldData>
          </w:fldChar>
        </w:r>
        <w:r w:rsidR="00830199" w:rsidDel="00146537">
          <w:rPr>
            <w:rFonts w:eastAsiaTheme="minorHAnsi" w:cstheme="minorBidi"/>
            <w:szCs w:val="22"/>
          </w:rPr>
          <w:delInstrText xml:space="preserve"> ADDIN EN.CITE </w:delInstrText>
        </w:r>
        <w:r w:rsidR="00830199" w:rsidDel="00146537">
          <w:rPr>
            <w:rFonts w:eastAsiaTheme="minorHAnsi" w:cstheme="minorBidi"/>
            <w:szCs w:val="22"/>
          </w:rPr>
          <w:fldChar w:fldCharType="begin">
            <w:fldData xml:space="preserve">PEVuZE5vdGU+PENpdGU+PEF1dGhvcj5Qb2xrPC9BdXRob3I+PFllYXI+MjAxNzwvWWVhcj48UmVj
TnVtPjIwMjM8L1JlY051bT48RGlzcGxheVRleHQ+KDk2LCA5NywgOTktMTA3KTwvRGlzcGxheVRl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dWFnZT48L3JlY29yZD48L0NpdGU+PENpdGU+PEF1dGhvcj5Cb3N3ZWxsPC9BdXRob3I+PFllYXI+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</w:fldData>
          </w:fldChar>
        </w:r>
        <w:r w:rsidR="00830199" w:rsidDel="00146537">
          <w:rPr>
            <w:rFonts w:eastAsiaTheme="minorHAnsi" w:cstheme="minorBidi"/>
            <w:szCs w:val="22"/>
          </w:rPr>
          <w:delInstrText xml:space="preserve"> ADDIN EN.CITE.DATA </w:delInstrText>
        </w:r>
        <w:r w:rsidR="00830199" w:rsidDel="00146537">
          <w:rPr>
            <w:rFonts w:eastAsiaTheme="minorHAnsi" w:cstheme="minorBidi"/>
            <w:szCs w:val="22"/>
          </w:rPr>
        </w:r>
        <w:r w:rsidR="00830199" w:rsidDel="00146537">
          <w:rPr>
            <w:rFonts w:eastAsiaTheme="minorHAnsi" w:cstheme="minorBidi"/>
            <w:szCs w:val="22"/>
          </w:rPr>
          <w:fldChar w:fldCharType="end"/>
        </w:r>
        <w:r w:rsidRPr="003A2C53" w:rsidDel="00146537">
          <w:rPr>
            <w:rFonts w:eastAsiaTheme="minorHAnsi" w:cstheme="minorBidi"/>
            <w:szCs w:val="22"/>
          </w:rPr>
        </w:r>
        <w:r w:rsidRPr="003A2C53" w:rsidDel="00146537">
          <w:rPr>
            <w:rFonts w:eastAsiaTheme="minorHAnsi" w:cstheme="minorBidi"/>
            <w:szCs w:val="22"/>
          </w:rPr>
          <w:fldChar w:fldCharType="separate"/>
        </w:r>
        <w:r w:rsidR="00830199" w:rsidDel="00146537">
          <w:rPr>
            <w:rFonts w:eastAsiaTheme="minorHAnsi" w:cstheme="minorBidi"/>
            <w:noProof/>
            <w:szCs w:val="22"/>
          </w:rPr>
          <w:delText>(96, 97, 99-107)</w:delText>
        </w:r>
        <w:r w:rsidRPr="003A2C53" w:rsidDel="00146537">
          <w:rPr>
            <w:rFonts w:eastAsiaTheme="minorHAnsi" w:cstheme="minorBidi"/>
            <w:szCs w:val="22"/>
          </w:rPr>
          <w:fldChar w:fldCharType="end"/>
        </w:r>
        <w:r w:rsidDel="00146537">
          <w:rPr>
            <w:rFonts w:eastAsiaTheme="minorHAnsi" w:cstheme="minorBidi"/>
            <w:szCs w:val="22"/>
            <w:lang w:bidi="en-US"/>
          </w:rPr>
          <w:delText xml:space="preserve">. </w:delText>
        </w:r>
        <w:r w:rsidDel="00146537">
          <w:rPr>
            <w:rFonts w:eastAsiaTheme="minorHAnsi" w:cstheme="minorBidi"/>
            <w:szCs w:val="22"/>
          </w:rPr>
          <w:delText xml:space="preserve">The </w:delText>
        </w:r>
        <w:r w:rsidRPr="00181BC5" w:rsidDel="00146537">
          <w:rPr>
            <w:rFonts w:eastAsiaTheme="minorHAnsi" w:cstheme="minorBidi"/>
            <w:b/>
            <w:bCs/>
            <w:szCs w:val="22"/>
          </w:rPr>
          <w:delText>mesostriatal dopamine system</w:delText>
        </w:r>
        <w:r w:rsidRPr="00181BC5" w:rsidDel="00146537">
          <w:rPr>
            <w:rFonts w:eastAsiaTheme="minorHAnsi" w:cstheme="minorBidi"/>
            <w:szCs w:val="22"/>
          </w:rPr>
          <w:delText xml:space="preserve"> (e.g., the ventral pathway</w:delText>
        </w:r>
        <w:r w:rsidDel="00146537">
          <w:rPr>
            <w:rFonts w:eastAsiaTheme="minorHAnsi" w:cstheme="minorBidi"/>
            <w:szCs w:val="22"/>
          </w:rPr>
          <w:delText xml:space="preserve">, including the ventral tegmental area (VTA), ventral striatum (e.g., the nucleus accumbens, NAc), and ventral pallidum (VP)) is </w:delText>
        </w:r>
        <w:r w:rsidRPr="00181BC5" w:rsidDel="00146537">
          <w:rPr>
            <w:rFonts w:eastAsiaTheme="minorHAnsi" w:cstheme="minorBidi"/>
            <w:szCs w:val="22"/>
          </w:rPr>
          <w:delText>associated with reward salience, motivational drive, impulsivity, and consummatory behaviors (e.g., consumption, cue-induced feeding, taste reactivity, and food preference)</w:delText>
        </w:r>
      </w:del>
      <w:del w:id="171" w:author="Brenna Bray" w:date="2024-04-03T10:55:00Z">
        <w:r w:rsidRPr="00181BC5" w:rsidDel="006A7DAB">
          <w:rPr>
            <w:rFonts w:eastAsiaTheme="minorHAnsi" w:cstheme="minorBidi"/>
            <w:szCs w:val="22"/>
          </w:rPr>
          <w:delText>(</w:delText>
        </w:r>
        <w:r w:rsidR="00AD40A9" w:rsidDel="006A7DAB">
          <w:fldChar w:fldCharType="begin"/>
        </w:r>
        <w:r w:rsidR="00AD40A9" w:rsidDel="006A7DAB">
          <w:delInstrText>HYPERLINK \l "_Figure_1"</w:delInstrText>
        </w:r>
        <w:r w:rsidR="00AD40A9" w:rsidDel="006A7DAB">
          <w:fldChar w:fldCharType="separate"/>
        </w:r>
        <w:r w:rsidDel="006A7DAB">
          <w:rPr>
            <w:rStyle w:val="Hyperlink"/>
            <w:rFonts w:eastAsiaTheme="minorHAnsi" w:cstheme="minorBidi"/>
            <w:szCs w:val="22"/>
          </w:rPr>
          <w:delText>Figures 1</w:delText>
        </w:r>
        <w:r w:rsidR="00AD40A9" w:rsidDel="006A7DAB">
          <w:rPr>
            <w:rStyle w:val="Hyperlink"/>
            <w:rFonts w:eastAsiaTheme="minorHAnsi" w:cstheme="minorBidi"/>
            <w:szCs w:val="22"/>
          </w:rPr>
          <w:fldChar w:fldCharType="end"/>
        </w:r>
        <w:r w:rsidDel="006A7DAB">
          <w:rPr>
            <w:rFonts w:eastAsiaTheme="minorHAnsi" w:cstheme="minorBidi"/>
            <w:szCs w:val="22"/>
          </w:rPr>
          <w:delText xml:space="preserve">; </w:delText>
        </w:r>
        <w:r w:rsidR="00AD40A9" w:rsidDel="006A7DAB">
          <w:fldChar w:fldCharType="begin"/>
        </w:r>
        <w:r w:rsidR="00AD40A9" w:rsidDel="006A7DAB">
          <w:delInstrText>HYPERLINK \l "_Figure__2"</w:delInstrText>
        </w:r>
        <w:r w:rsidR="00AD40A9" w:rsidDel="006A7DAB">
          <w:fldChar w:fldCharType="separate"/>
        </w:r>
        <w:r w:rsidRPr="00181BC5" w:rsidDel="006A7DAB">
          <w:rPr>
            <w:rStyle w:val="Hyperlink"/>
            <w:rFonts w:eastAsiaTheme="minorHAnsi" w:cstheme="minorBidi"/>
            <w:szCs w:val="22"/>
          </w:rPr>
          <w:delText>Figure 2</w:delText>
        </w:r>
        <w:r w:rsidR="00AD40A9" w:rsidDel="006A7DAB">
          <w:rPr>
            <w:rStyle w:val="Hyperlink"/>
            <w:rFonts w:eastAsiaTheme="minorHAnsi" w:cstheme="minorBidi"/>
            <w:szCs w:val="22"/>
          </w:rPr>
          <w:fldChar w:fldCharType="end"/>
        </w:r>
        <w:r w:rsidRPr="00181BC5" w:rsidDel="006A7DAB">
          <w:rPr>
            <w:rFonts w:eastAsiaTheme="minorHAnsi" w:cstheme="minorBidi"/>
            <w:szCs w:val="22"/>
          </w:rPr>
          <w:delText>; Supplementary Figure S3)</w:delText>
        </w:r>
      </w:del>
      <w:ins w:id="172" w:author="Brenna Bray" w:date="2024-04-03T10:53:00Z">
        <w:r w:rsidR="00146537" w:rsidRPr="003A2C53">
          <w:rPr>
            <w:rFonts w:eastAsiaTheme="minorHAnsi" w:cstheme="minorBidi"/>
            <w:szCs w:val="22"/>
          </w:rPr>
          <w:fldChar w:fldCharType="begin">
            <w:fldData xml:space="preserve">PEVuZE5vdGU+PENpdGU+PEF1dGhvcj5Qb2xrPC9BdXRob3I+PFllYXI+MjAxNzwvWWVhcj48UmVj
TnVtPjIwMjM8L1JlY051bT48RGlzcGxheVRleHQ+KDk2LCA5NywgOTktMTA3KTwvRGlzcGxheVRl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dWFnZT48L3JlY29yZD48L0NpdGU+PENpdGU+PEF1dGhvcj5Cb3N3ZWxsPC9BdXRob3I+PFllYXI+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</w:fldData>
          </w:fldChar>
        </w:r>
        <w:r w:rsidR="00146537">
          <w:rPr>
            <w:rFonts w:eastAsiaTheme="minorHAnsi" w:cstheme="minorBidi"/>
            <w:szCs w:val="22"/>
          </w:rPr>
          <w:instrText xml:space="preserve"> ADDIN EN.CITE </w:instrText>
        </w:r>
        <w:r w:rsidR="00146537">
          <w:rPr>
            <w:rFonts w:eastAsiaTheme="minorHAnsi" w:cstheme="minorBidi"/>
            <w:szCs w:val="22"/>
          </w:rPr>
          <w:fldChar w:fldCharType="begin">
            <w:fldData xml:space="preserve">PEVuZE5vdGU+PENpdGU+PEF1dGhvcj5Qb2xrPC9BdXRob3I+PFllYXI+MjAxNzwvWWVhcj48UmVj
TnVtPjIwMjM8L1JlY051bT48RGlzcGxheVRleHQ+KDk2LCA5NywgOTktMTA3KTwvRGlzcGxheVRl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dWFnZT48L3JlY29yZD48L0NpdGU+PENpdGU+PEF1dGhvcj5Cb3N3ZWxsPC9BdXRob3I+PFllYXI+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</w:fldData>
          </w:fldChar>
        </w:r>
        <w:r w:rsidR="00146537">
          <w:rPr>
            <w:rFonts w:eastAsiaTheme="minorHAnsi" w:cstheme="minorBidi"/>
            <w:szCs w:val="22"/>
          </w:rPr>
          <w:instrText xml:space="preserve"> ADDIN EN.CITE.DATA </w:instrText>
        </w:r>
        <w:r w:rsidR="00146537">
          <w:rPr>
            <w:rFonts w:eastAsiaTheme="minorHAnsi" w:cstheme="minorBidi"/>
            <w:szCs w:val="22"/>
          </w:rPr>
        </w:r>
        <w:r w:rsidR="00146537">
          <w:rPr>
            <w:rFonts w:eastAsiaTheme="minorHAnsi" w:cstheme="minorBidi"/>
            <w:szCs w:val="22"/>
          </w:rPr>
          <w:fldChar w:fldCharType="end"/>
        </w:r>
        <w:r w:rsidR="00146537" w:rsidRPr="003A2C53">
          <w:rPr>
            <w:rFonts w:eastAsiaTheme="minorHAnsi" w:cstheme="minorBidi"/>
            <w:szCs w:val="22"/>
          </w:rPr>
        </w:r>
        <w:r w:rsidR="00146537" w:rsidRPr="003A2C53">
          <w:rPr>
            <w:rFonts w:eastAsiaTheme="minorHAnsi" w:cstheme="minorBidi"/>
            <w:szCs w:val="22"/>
          </w:rPr>
          <w:fldChar w:fldCharType="separate"/>
        </w:r>
        <w:r w:rsidR="00146537">
          <w:rPr>
            <w:rFonts w:eastAsiaTheme="minorHAnsi" w:cstheme="minorBidi"/>
            <w:noProof/>
            <w:szCs w:val="22"/>
          </w:rPr>
          <w:t>(96, 97, 99-107)</w:t>
        </w:r>
        <w:r w:rsidR="00146537" w:rsidRPr="003A2C53">
          <w:rPr>
            <w:rFonts w:eastAsiaTheme="minorHAnsi" w:cstheme="minorBidi"/>
            <w:szCs w:val="22"/>
          </w:rPr>
          <w:fldChar w:fldCharType="end"/>
        </w:r>
      </w:ins>
      <w:ins w:id="173" w:author="Brenna Bray" w:date="2024-04-03T10:56:00Z">
        <w:r w:rsidR="006A7DAB">
          <w:rPr>
            <w:rFonts w:eastAsiaTheme="minorHAnsi" w:cstheme="minorBidi"/>
            <w:szCs w:val="22"/>
          </w:rPr>
          <w:t>.</w:t>
        </w:r>
      </w:ins>
      <w:ins w:id="174" w:author="Brenna Bray" w:date="2024-04-03T10:54:00Z">
        <w:r w:rsidR="00146537">
          <w:rPr>
            <w:rFonts w:eastAsiaTheme="minorHAnsi" w:cstheme="minorBidi"/>
            <w:szCs w:val="22"/>
          </w:rPr>
          <w:t xml:space="preserve"> </w:t>
        </w:r>
      </w:ins>
      <w:del w:id="175" w:author="Brenna Bray" w:date="2024-04-03T10:56:00Z">
        <w:r w:rsidRPr="00181BC5" w:rsidDel="006A7DAB">
          <w:rPr>
            <w:rFonts w:eastAsiaTheme="minorHAnsi" w:cstheme="minorBidi"/>
            <w:szCs w:val="22"/>
          </w:rPr>
          <w:fldChar w:fldCharType="begin">
            <w:fldData xml:space="preserve">PEVuZE5vdGU+PENpdGU+PEF1dGhvcj5Qb2lzc29uPC9BdXRob3I+PFllYXI+MjAyMTwvWWVhcj48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</w:fldData>
          </w:fldChar>
        </w:r>
        <w:r w:rsidR="00830199" w:rsidDel="006A7DAB">
          <w:rPr>
            <w:rFonts w:eastAsiaTheme="minorHAnsi" w:cstheme="minorBidi"/>
            <w:szCs w:val="22"/>
          </w:rPr>
          <w:delInstrText xml:space="preserve"> ADDIN EN.CITE </w:delInstrText>
        </w:r>
        <w:r w:rsidR="00830199" w:rsidDel="006A7DAB">
          <w:rPr>
            <w:rFonts w:eastAsiaTheme="minorHAnsi" w:cstheme="minorBidi"/>
            <w:szCs w:val="22"/>
          </w:rPr>
          <w:fldChar w:fldCharType="begin">
            <w:fldData xml:space="preserve">PEVuZE5vdGU+PENpdGU+PEF1dGhvcj5Qb2lzc29uPC9BdXRob3I+PFllYXI+MjAyMTwvWWVhcj48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</w:fldData>
          </w:fldChar>
        </w:r>
        <w:r w:rsidR="00830199" w:rsidDel="006A7DAB">
          <w:rPr>
            <w:rFonts w:eastAsiaTheme="minorHAnsi" w:cstheme="minorBidi"/>
            <w:szCs w:val="22"/>
          </w:rPr>
          <w:delInstrText xml:space="preserve"> ADDIN EN.CITE.DATA </w:delInstrText>
        </w:r>
        <w:r w:rsidR="00830199" w:rsidDel="006A7DAB">
          <w:rPr>
            <w:rFonts w:eastAsiaTheme="minorHAnsi" w:cstheme="minorBidi"/>
            <w:szCs w:val="22"/>
          </w:rPr>
        </w:r>
        <w:r w:rsidR="00830199" w:rsidDel="006A7DAB">
          <w:rPr>
            <w:rFonts w:eastAsiaTheme="minorHAnsi" w:cstheme="minorBidi"/>
            <w:szCs w:val="22"/>
          </w:rPr>
          <w:fldChar w:fldCharType="end"/>
        </w:r>
        <w:r w:rsidRPr="00181BC5" w:rsidDel="006A7DAB">
          <w:rPr>
            <w:rFonts w:eastAsiaTheme="minorHAnsi" w:cstheme="minorBidi"/>
            <w:szCs w:val="22"/>
          </w:rPr>
        </w:r>
        <w:r w:rsidRPr="00181BC5" w:rsidDel="006A7DAB">
          <w:rPr>
            <w:rFonts w:eastAsiaTheme="minorHAnsi" w:cstheme="minorBidi"/>
            <w:szCs w:val="22"/>
          </w:rPr>
          <w:fldChar w:fldCharType="separate"/>
        </w:r>
        <w:r w:rsidR="00830199" w:rsidDel="006A7DAB">
          <w:rPr>
            <w:rFonts w:eastAsiaTheme="minorHAnsi" w:cstheme="minorBidi"/>
            <w:noProof/>
            <w:szCs w:val="22"/>
          </w:rPr>
          <w:delText>(108-111)</w:delText>
        </w:r>
        <w:r w:rsidRPr="00181BC5" w:rsidDel="006A7DAB">
          <w:rPr>
            <w:rFonts w:eastAsiaTheme="minorHAnsi" w:cstheme="minorBidi"/>
            <w:szCs w:val="22"/>
          </w:rPr>
          <w:fldChar w:fldCharType="end"/>
        </w:r>
      </w:del>
      <w:del w:id="176" w:author="Brenna Bray" w:date="2024-04-03T10:54:00Z">
        <w:r w:rsidDel="00146537">
          <w:rPr>
            <w:rFonts w:eastAsiaTheme="minorHAnsi" w:cstheme="minorBidi"/>
            <w:szCs w:val="22"/>
          </w:rPr>
          <w:delText xml:space="preserve">. </w:delText>
        </w:r>
      </w:del>
      <w:del w:id="177" w:author="Brenna Bray" w:date="2024-04-03T10:53:00Z">
        <w:r w:rsidDel="00146537">
          <w:rPr>
            <w:rFonts w:eastAsiaTheme="minorHAnsi" w:cstheme="minorBidi"/>
            <w:szCs w:val="22"/>
          </w:rPr>
          <w:delText>T</w:delText>
        </w:r>
        <w:r w:rsidRPr="00181BC5" w:rsidDel="00146537">
          <w:rPr>
            <w:rFonts w:eastAsiaTheme="minorHAnsi" w:cstheme="minorBidi"/>
            <w:szCs w:val="22"/>
          </w:rPr>
          <w:delText xml:space="preserve">he </w:delText>
        </w:r>
        <w:r w:rsidRPr="00181BC5" w:rsidDel="00146537">
          <w:rPr>
            <w:rFonts w:eastAsiaTheme="minorHAnsi" w:cstheme="minorBidi"/>
            <w:b/>
            <w:bCs/>
            <w:szCs w:val="22"/>
          </w:rPr>
          <w:delText>nigrostriatial</w:delText>
        </w:r>
      </w:del>
      <w:ins w:id="178" w:author="Thích Nữ Diệu Nguyệt" w:date="2024-03-31T08:15:00Z">
        <w:del w:id="179" w:author="Brenna Bray" w:date="2024-04-03T10:53:00Z">
          <w:r w:rsidR="006B47EA" w:rsidDel="00146537">
            <w:rPr>
              <w:rFonts w:eastAsiaTheme="minorHAnsi" w:cstheme="minorBidi"/>
              <w:b/>
              <w:bCs/>
              <w:szCs w:val="22"/>
            </w:rPr>
            <w:delText>nigrostriatal</w:delText>
          </w:r>
        </w:del>
      </w:ins>
      <w:del w:id="180" w:author="Brenna Bray" w:date="2024-04-03T10:53:00Z">
        <w:r w:rsidRPr="00181BC5" w:rsidDel="00146537">
          <w:rPr>
            <w:rFonts w:eastAsiaTheme="minorHAnsi" w:cstheme="minorBidi"/>
            <w:b/>
            <w:bCs/>
            <w:szCs w:val="22"/>
          </w:rPr>
          <w:delText xml:space="preserve"> dopamine system</w:delText>
        </w:r>
        <w:r w:rsidRPr="00181BC5" w:rsidDel="00146537">
          <w:rPr>
            <w:rFonts w:eastAsiaTheme="minorHAnsi" w:cstheme="minorBidi"/>
            <w:szCs w:val="22"/>
          </w:rPr>
          <w:delText xml:space="preserve"> (e.g., the dorsal pathway</w:delText>
        </w:r>
        <w:r w:rsidDel="00146537">
          <w:rPr>
            <w:rFonts w:eastAsiaTheme="minorHAnsi" w:cstheme="minorBidi"/>
            <w:szCs w:val="22"/>
          </w:rPr>
          <w:delText>, including the VTA, dorsal striatum (e.g., caudate nucleus and putamen), paraventricular nucleus of the thamalmus</w:delText>
        </w:r>
      </w:del>
      <w:ins w:id="181" w:author="Thích Nữ Diệu Nguyệt" w:date="2024-03-31T08:15:00Z">
        <w:del w:id="182" w:author="Brenna Bray" w:date="2024-04-03T10:53:00Z">
          <w:r w:rsidR="006B47EA" w:rsidDel="00146537">
            <w:rPr>
              <w:rFonts w:eastAsiaTheme="minorHAnsi" w:cstheme="minorBidi"/>
              <w:szCs w:val="22"/>
            </w:rPr>
            <w:delText>thalamus</w:delText>
          </w:r>
        </w:del>
      </w:ins>
      <w:del w:id="183" w:author="Brenna Bray" w:date="2024-04-03T10:53:00Z">
        <w:r w:rsidDel="00146537">
          <w:rPr>
            <w:rFonts w:eastAsiaTheme="minorHAnsi" w:cstheme="minorBidi"/>
            <w:szCs w:val="22"/>
          </w:rPr>
          <w:delText xml:space="preserve"> (PVN/PVT), thalamus, and orbitofrontal cortex (OFC)) is </w:delText>
        </w:r>
        <w:r w:rsidRPr="00181BC5" w:rsidDel="00146537">
          <w:rPr>
            <w:rFonts w:eastAsiaTheme="minorHAnsi" w:cstheme="minorBidi"/>
            <w:szCs w:val="22"/>
          </w:rPr>
          <w:delText>associated with reward sensitization and compulsivity, orchestrating goal-directed- and habitual decision-making, integrating homeostatic and hedonic feeding signals with physiological and environmental stress signals, anticipatory feeding needs, and cognitive inputs to regulate food-seeking and consumption, and the development of habit formation from previously goal-directed behaviors, possibly contributing to compulsivity (</w:delText>
        </w:r>
        <w:r w:rsidR="00AD40A9" w:rsidDel="00146537">
          <w:fldChar w:fldCharType="begin"/>
        </w:r>
        <w:r w:rsidR="00AD40A9" w:rsidDel="00146537">
          <w:delInstrText>HYPERLINK \l "_Figure_1"</w:delInstrText>
        </w:r>
        <w:r w:rsidR="00AD40A9" w:rsidDel="00146537">
          <w:fldChar w:fldCharType="separate"/>
        </w:r>
        <w:r w:rsidDel="00146537">
          <w:rPr>
            <w:rStyle w:val="Hyperlink"/>
            <w:rFonts w:eastAsiaTheme="minorHAnsi" w:cstheme="minorBidi"/>
            <w:szCs w:val="22"/>
          </w:rPr>
          <w:delText>Figures 1</w:delText>
        </w:r>
        <w:r w:rsidR="00AD40A9" w:rsidDel="00146537">
          <w:rPr>
            <w:rStyle w:val="Hyperlink"/>
            <w:rFonts w:eastAsiaTheme="minorHAnsi" w:cstheme="minorBidi"/>
            <w:szCs w:val="22"/>
          </w:rPr>
          <w:fldChar w:fldCharType="end"/>
        </w:r>
        <w:r w:rsidDel="00146537">
          <w:rPr>
            <w:rFonts w:eastAsiaTheme="minorHAnsi" w:cstheme="minorBidi"/>
            <w:szCs w:val="22"/>
          </w:rPr>
          <w:delText xml:space="preserve">; </w:delText>
        </w:r>
        <w:r w:rsidR="00AD40A9" w:rsidDel="00146537">
          <w:fldChar w:fldCharType="begin"/>
        </w:r>
        <w:r w:rsidR="00AD40A9" w:rsidDel="00146537">
          <w:delInstrText>HYPERLINK \l "_Figure__2"</w:delInstrText>
        </w:r>
        <w:r w:rsidR="00AD40A9" w:rsidDel="00146537">
          <w:fldChar w:fldCharType="separate"/>
        </w:r>
        <w:r w:rsidRPr="00181BC5" w:rsidDel="00146537">
          <w:rPr>
            <w:rStyle w:val="Hyperlink"/>
            <w:rFonts w:eastAsiaTheme="minorHAnsi" w:cstheme="minorBidi"/>
            <w:szCs w:val="22"/>
          </w:rPr>
          <w:delText>Figure 2</w:delText>
        </w:r>
        <w:r w:rsidR="00AD40A9" w:rsidDel="00146537">
          <w:rPr>
            <w:rStyle w:val="Hyperlink"/>
            <w:rFonts w:eastAsiaTheme="minorHAnsi" w:cstheme="minorBidi"/>
            <w:szCs w:val="22"/>
          </w:rPr>
          <w:fldChar w:fldCharType="end"/>
        </w:r>
        <w:r w:rsidRPr="00181BC5" w:rsidDel="00146537">
          <w:rPr>
            <w:rFonts w:eastAsiaTheme="minorHAnsi" w:cstheme="minorBidi"/>
            <w:szCs w:val="22"/>
          </w:rPr>
          <w:delText xml:space="preserve">; </w:delText>
        </w:r>
      </w:del>
      <w:del w:id="184" w:author="Brenna Bray" w:date="2024-04-03T10:54:00Z">
        <w:r w:rsidRPr="00181BC5" w:rsidDel="00146537">
          <w:rPr>
            <w:rFonts w:eastAsiaTheme="minorHAnsi" w:cstheme="minorBidi"/>
            <w:szCs w:val="22"/>
          </w:rPr>
          <w:delText>Supplementary Figure S4 and S5</w:delText>
        </w:r>
        <w:r w:rsidRPr="003F43DA" w:rsidDel="00146537">
          <w:rPr>
            <w:rFonts w:eastAsiaTheme="minorHAnsi" w:cstheme="minorBidi"/>
            <w:szCs w:val="22"/>
          </w:rPr>
          <w:delText>)</w:delText>
        </w:r>
      </w:del>
      <w:del w:id="185" w:author="Brenna Bray" w:date="2024-04-03T10:56:00Z">
        <w:r w:rsidRPr="003F43DA" w:rsidDel="006A7DAB">
          <w:rPr>
            <w:rFonts w:eastAsiaTheme="minorHAnsi" w:cstheme="minorBidi"/>
            <w:szCs w:val="22"/>
          </w:rPr>
          <w:fldChar w:fldCharType="begin">
            <w:fldData xml:space="preserve">PEVuZE5vdGU+PENpdGU+PEF1dGhvcj5ZaW48L0F1dGhvcj48WWVhcj4yMDA1PC9ZZWFyPjxSZWNO
dW0+ODE5NzwvUmVjTnVtPjxEaXNwbGF5VGV4dD4oMTEyLTExOCk8L0Rpc3BsYXlUZXh0PjxyZWNv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b3JkPjwvQ2l0ZT48Q2l0ZT48QXV0aG9yPlBldHJvdmljaDwvQXV0aG9yPjxZZWFyPjIwMjE8L1ll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</w:fldData>
          </w:fldChar>
        </w:r>
        <w:r w:rsidR="00830199" w:rsidDel="006A7DAB">
          <w:rPr>
            <w:rFonts w:eastAsiaTheme="minorHAnsi" w:cstheme="minorBidi"/>
            <w:szCs w:val="22"/>
          </w:rPr>
          <w:delInstrText xml:space="preserve"> ADDIN EN.CITE </w:delInstrText>
        </w:r>
        <w:r w:rsidR="00830199" w:rsidDel="006A7DAB">
          <w:rPr>
            <w:rFonts w:eastAsiaTheme="minorHAnsi" w:cstheme="minorBidi"/>
            <w:szCs w:val="22"/>
          </w:rPr>
          <w:fldChar w:fldCharType="begin">
            <w:fldData xml:space="preserve">PEVuZE5vdGU+PENpdGU+PEF1dGhvcj5ZaW48L0F1dGhvcj48WWVhcj4yMDA1PC9ZZWFyPjxSZWNO
dW0+ODE5NzwvUmVjTnVtPjxEaXNwbGF5VGV4dD4oMTEyLTExOCk8L0Rpc3BsYXlUZXh0PjxyZWNv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b3JkPjwvQ2l0ZT48Q2l0ZT48QXV0aG9yPlBldHJvdmljaDwvQXV0aG9yPjxZZWFyPjIwMjE8L1ll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</w:fldData>
          </w:fldChar>
        </w:r>
        <w:r w:rsidR="00830199" w:rsidDel="006A7DAB">
          <w:rPr>
            <w:rFonts w:eastAsiaTheme="minorHAnsi" w:cstheme="minorBidi"/>
            <w:szCs w:val="22"/>
          </w:rPr>
          <w:delInstrText xml:space="preserve"> ADDIN EN.CITE.DATA </w:delInstrText>
        </w:r>
        <w:r w:rsidR="00830199" w:rsidDel="006A7DAB">
          <w:rPr>
            <w:rFonts w:eastAsiaTheme="minorHAnsi" w:cstheme="minorBidi"/>
            <w:szCs w:val="22"/>
          </w:rPr>
        </w:r>
        <w:r w:rsidR="00830199" w:rsidDel="006A7DAB">
          <w:rPr>
            <w:rFonts w:eastAsiaTheme="minorHAnsi" w:cstheme="minorBidi"/>
            <w:szCs w:val="22"/>
          </w:rPr>
          <w:fldChar w:fldCharType="end"/>
        </w:r>
        <w:r w:rsidRPr="003F43DA" w:rsidDel="006A7DAB">
          <w:rPr>
            <w:rFonts w:eastAsiaTheme="minorHAnsi" w:cstheme="minorBidi"/>
            <w:szCs w:val="22"/>
          </w:rPr>
        </w:r>
        <w:r w:rsidRPr="003F43DA" w:rsidDel="006A7DAB">
          <w:rPr>
            <w:rFonts w:eastAsiaTheme="minorHAnsi" w:cstheme="minorBidi"/>
            <w:szCs w:val="22"/>
          </w:rPr>
          <w:fldChar w:fldCharType="separate"/>
        </w:r>
        <w:r w:rsidR="00830199" w:rsidDel="006A7DAB">
          <w:rPr>
            <w:rFonts w:eastAsiaTheme="minorHAnsi" w:cstheme="minorBidi"/>
            <w:noProof/>
            <w:szCs w:val="22"/>
          </w:rPr>
          <w:delText>(112-118)</w:delText>
        </w:r>
        <w:r w:rsidRPr="003F43DA" w:rsidDel="006A7DAB">
          <w:rPr>
            <w:rFonts w:eastAsiaTheme="minorHAnsi" w:cstheme="minorBidi"/>
            <w:szCs w:val="22"/>
          </w:rPr>
          <w:fldChar w:fldCharType="end"/>
        </w:r>
      </w:del>
      <w:del w:id="186" w:author="Brenna Bray" w:date="2024-04-03T10:54:00Z">
        <w:r w:rsidDel="00146537">
          <w:rPr>
            <w:rFonts w:eastAsiaTheme="minorHAnsi" w:cstheme="minorBidi"/>
            <w:szCs w:val="22"/>
          </w:rPr>
          <w:delText>.</w:delText>
        </w:r>
      </w:del>
      <w:del w:id="187" w:author="Brenna Bray" w:date="2024-04-03T10:56:00Z">
        <w:r w:rsidDel="006A7DAB">
          <w:rPr>
            <w:rFonts w:eastAsiaTheme="minorHAnsi" w:cstheme="minorBidi"/>
            <w:szCs w:val="22"/>
          </w:rPr>
          <w:delText xml:space="preserve"> </w:delText>
        </w:r>
      </w:del>
      <w:del w:id="188" w:author="Brenna Bray" w:date="2024-04-03T10:54:00Z">
        <w:r w:rsidDel="00146537">
          <w:rPr>
            <w:rFonts w:eastAsiaTheme="minorHAnsi" w:cstheme="minorBidi"/>
            <w:szCs w:val="22"/>
          </w:rPr>
          <w:delText xml:space="preserve">The </w:delText>
        </w:r>
        <w:r w:rsidRPr="00181BC5" w:rsidDel="00146537">
          <w:rPr>
            <w:rFonts w:eastAsiaTheme="minorHAnsi" w:cstheme="minorBidi"/>
            <w:b/>
            <w:bCs/>
            <w:szCs w:val="22"/>
          </w:rPr>
          <w:delText>corticolimbic system</w:delText>
        </w:r>
        <w:r w:rsidDel="00146537">
          <w:rPr>
            <w:rFonts w:eastAsiaTheme="minorHAnsi" w:cstheme="minorBidi"/>
            <w:szCs w:val="22"/>
          </w:rPr>
          <w:delText xml:space="preserve"> (including the amygdala, hippocampus, prefrontal corte</w:delText>
        </w:r>
      </w:del>
      <w:ins w:id="189" w:author="Thích Nữ Diệu Nguyệt" w:date="2024-03-31T08:15:00Z">
        <w:del w:id="190" w:author="Brenna Bray" w:date="2024-04-03T10:54:00Z">
          <w:r w:rsidR="00395E0F" w:rsidDel="00146537">
            <w:rPr>
              <w:rFonts w:eastAsiaTheme="minorHAnsi" w:cstheme="minorBidi"/>
              <w:szCs w:val="22"/>
            </w:rPr>
            <w:delText>x</w:delText>
          </w:r>
        </w:del>
      </w:ins>
      <w:del w:id="191" w:author="Brenna Bray" w:date="2024-04-03T10:54:00Z">
        <w:r w:rsidDel="00146537">
          <w:rPr>
            <w:rFonts w:eastAsiaTheme="minorHAnsi" w:cstheme="minorBidi"/>
            <w:szCs w:val="22"/>
          </w:rPr>
          <w:delText>d (PFC), OFC (within the PFC), insula, thalamus, hypothalamus, and brainstem/pons) is associated with</w:delText>
        </w:r>
        <w:r w:rsidRPr="003F43DA" w:rsidDel="00146537">
          <w:rPr>
            <w:rFonts w:eastAsiaTheme="minorHAnsi" w:cstheme="minorBidi"/>
            <w:szCs w:val="22"/>
          </w:rPr>
          <w:delText xml:space="preserve"> sensory input</w:delText>
        </w:r>
        <w:r w:rsidDel="00146537">
          <w:rPr>
            <w:rFonts w:eastAsiaTheme="minorHAnsi" w:cstheme="minorBidi"/>
            <w:szCs w:val="22"/>
          </w:rPr>
          <w:delText xml:space="preserve"> integration</w:delText>
        </w:r>
        <w:r w:rsidRPr="003F43DA" w:rsidDel="00146537">
          <w:rPr>
            <w:rFonts w:eastAsiaTheme="minorHAnsi" w:cstheme="minorBidi"/>
            <w:szCs w:val="22"/>
          </w:rPr>
          <w:delText xml:space="preserve"> (e.g., taste, smell, touch, vision, sound)</w:delText>
        </w:r>
        <w:r w:rsidDel="00146537">
          <w:rPr>
            <w:rFonts w:eastAsiaTheme="minorHAnsi" w:cstheme="minorBidi"/>
            <w:szCs w:val="22"/>
          </w:rPr>
          <w:delText>,</w:delText>
        </w:r>
        <w:r w:rsidRPr="003F43DA" w:rsidDel="00146537">
          <w:rPr>
            <w:rFonts w:eastAsiaTheme="minorHAnsi" w:cstheme="minorBidi"/>
            <w:szCs w:val="22"/>
          </w:rPr>
          <w:delText xml:space="preserve"> learn</w:delText>
        </w:r>
        <w:r w:rsidDel="00146537">
          <w:rPr>
            <w:rFonts w:eastAsiaTheme="minorHAnsi" w:cstheme="minorBidi"/>
            <w:szCs w:val="22"/>
          </w:rPr>
          <w:delText>ing/reversing</w:delText>
        </w:r>
        <w:r w:rsidRPr="003F43DA" w:rsidDel="00146537">
          <w:rPr>
            <w:rFonts w:eastAsiaTheme="minorHAnsi" w:cstheme="minorBidi"/>
            <w:szCs w:val="22"/>
          </w:rPr>
          <w:delText xml:space="preserve"> associations between stimuli and their outcomes (e.g., foods and their salient/rewarding properties/pleasantness),</w:delText>
        </w:r>
        <w:r w:rsidDel="00146537">
          <w:rPr>
            <w:rFonts w:eastAsiaTheme="minorHAnsi" w:cstheme="minorBidi"/>
            <w:szCs w:val="22"/>
          </w:rPr>
          <w:delText xml:space="preserve"> and</w:delText>
        </w:r>
        <w:r w:rsidRPr="003F43DA" w:rsidDel="00146537">
          <w:rPr>
            <w:rFonts w:eastAsiaTheme="minorHAnsi" w:cstheme="minorBidi"/>
            <w:szCs w:val="22"/>
          </w:rPr>
          <w:delText xml:space="preserve"> adapting to changes</w:delText>
        </w:r>
        <w:r w:rsidDel="00146537">
          <w:rPr>
            <w:rFonts w:eastAsiaTheme="minorHAnsi" w:cstheme="minorBidi"/>
            <w:szCs w:val="22"/>
          </w:rPr>
          <w:delText xml:space="preserve"> in food value</w:delText>
        </w:r>
        <w:r w:rsidRPr="003F43DA" w:rsidDel="00146537">
          <w:rPr>
            <w:rFonts w:eastAsiaTheme="minorHAnsi" w:cstheme="minorBidi"/>
            <w:szCs w:val="22"/>
          </w:rPr>
          <w:delText xml:space="preserve">, </w:delText>
        </w:r>
        <w:r w:rsidDel="00146537">
          <w:rPr>
            <w:rFonts w:eastAsiaTheme="minorHAnsi" w:cstheme="minorBidi"/>
            <w:szCs w:val="22"/>
          </w:rPr>
          <w:delText>thus</w:delText>
        </w:r>
        <w:r w:rsidRPr="003F43DA" w:rsidDel="00146537">
          <w:rPr>
            <w:rFonts w:eastAsiaTheme="minorHAnsi" w:cstheme="minorBidi"/>
            <w:szCs w:val="22"/>
          </w:rPr>
          <w:delText xml:space="preserve"> contributing to reward-</w:delText>
        </w:r>
        <w:r w:rsidDel="00146537">
          <w:rPr>
            <w:rFonts w:eastAsiaTheme="minorHAnsi" w:cstheme="minorBidi"/>
            <w:szCs w:val="22"/>
          </w:rPr>
          <w:delText xml:space="preserve"> and punishment-</w:delText>
        </w:r>
        <w:r w:rsidRPr="003F43DA" w:rsidDel="00146537">
          <w:rPr>
            <w:rFonts w:eastAsiaTheme="minorHAnsi" w:cstheme="minorBidi"/>
            <w:szCs w:val="22"/>
          </w:rPr>
          <w:delText>based decision-making processes that drive eating and binge eating behaviors (</w:delText>
        </w:r>
        <w:r w:rsidR="00AD40A9" w:rsidDel="00146537">
          <w:fldChar w:fldCharType="begin"/>
        </w:r>
        <w:r w:rsidR="00AD40A9" w:rsidDel="00146537">
          <w:delInstrText>HYPERLINK \l "_Figure_1"</w:delInstrText>
        </w:r>
        <w:r w:rsidR="00AD40A9" w:rsidDel="00146537">
          <w:fldChar w:fldCharType="separate"/>
        </w:r>
        <w:r w:rsidDel="00146537">
          <w:rPr>
            <w:rStyle w:val="Hyperlink"/>
            <w:rFonts w:eastAsiaTheme="minorHAnsi" w:cstheme="minorBidi"/>
            <w:szCs w:val="22"/>
          </w:rPr>
          <w:delText>Figures 1</w:delText>
        </w:r>
        <w:r w:rsidR="00AD40A9" w:rsidDel="00146537">
          <w:rPr>
            <w:rStyle w:val="Hyperlink"/>
            <w:rFonts w:eastAsiaTheme="minorHAnsi" w:cstheme="minorBidi"/>
            <w:szCs w:val="22"/>
          </w:rPr>
          <w:fldChar w:fldCharType="end"/>
        </w:r>
        <w:r w:rsidDel="00146537">
          <w:rPr>
            <w:rFonts w:eastAsiaTheme="minorHAnsi" w:cstheme="minorBidi"/>
            <w:szCs w:val="22"/>
          </w:rPr>
          <w:delText xml:space="preserve">; </w:delText>
        </w:r>
        <w:r w:rsidRPr="00181BC5" w:rsidDel="00146537">
          <w:rPr>
            <w:rFonts w:eastAsiaTheme="minorHAnsi" w:cstheme="minorBidi"/>
            <w:szCs w:val="22"/>
          </w:rPr>
          <w:delText>Supplementary Figures S6A–C</w:delText>
        </w:r>
        <w:r w:rsidRPr="003F43DA" w:rsidDel="00146537">
          <w:rPr>
            <w:rFonts w:eastAsiaTheme="minorHAnsi" w:cstheme="minorBidi"/>
            <w:szCs w:val="22"/>
          </w:rPr>
          <w:delText>)</w:delText>
        </w:r>
      </w:del>
      <w:del w:id="192" w:author="Brenna Bray" w:date="2024-04-03T10:56:00Z">
        <w:r w:rsidRPr="003F43DA" w:rsidDel="006A7DAB">
          <w:rPr>
            <w:rFonts w:eastAsiaTheme="minorHAnsi" w:cstheme="minorBidi"/>
            <w:szCs w:val="22"/>
          </w:rPr>
          <w:fldChar w:fldCharType="begin">
            <w:fldData xml:space="preserve">PEVuZE5vdGU+PENpdGU+PEF1dGhvcj5SdXNicmlkZ2U8L0F1dGhvcj48WWVhcj4yMDIwPC9ZZWFy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</w:fldData>
          </w:fldChar>
        </w:r>
        <w:r w:rsidR="00830199" w:rsidDel="006A7DAB">
          <w:rPr>
            <w:rFonts w:eastAsiaTheme="minorHAnsi" w:cstheme="minorBidi"/>
            <w:szCs w:val="22"/>
          </w:rPr>
          <w:delInstrText xml:space="preserve"> ADDIN EN.CITE </w:delInstrText>
        </w:r>
        <w:r w:rsidR="00830199" w:rsidDel="006A7DAB">
          <w:rPr>
            <w:rFonts w:eastAsiaTheme="minorHAnsi" w:cstheme="minorBidi"/>
            <w:szCs w:val="22"/>
          </w:rPr>
          <w:fldChar w:fldCharType="begin">
            <w:fldData xml:space="preserve">PEVuZE5vdGU+PENpdGU+PEF1dGhvcj5SdXNicmlkZ2U8L0F1dGhvcj48WWVhcj4yMDIwPC9ZZWFy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</w:fldData>
          </w:fldChar>
        </w:r>
        <w:r w:rsidR="00830199" w:rsidDel="006A7DAB">
          <w:rPr>
            <w:rFonts w:eastAsiaTheme="minorHAnsi" w:cstheme="minorBidi"/>
            <w:szCs w:val="22"/>
          </w:rPr>
          <w:delInstrText xml:space="preserve"> ADDIN EN.CITE.DATA </w:delInstrText>
        </w:r>
        <w:r w:rsidR="00830199" w:rsidDel="006A7DAB">
          <w:rPr>
            <w:rFonts w:eastAsiaTheme="minorHAnsi" w:cstheme="minorBidi"/>
            <w:szCs w:val="22"/>
          </w:rPr>
        </w:r>
        <w:r w:rsidR="00830199" w:rsidDel="006A7DAB">
          <w:rPr>
            <w:rFonts w:eastAsiaTheme="minorHAnsi" w:cstheme="minorBidi"/>
            <w:szCs w:val="22"/>
          </w:rPr>
          <w:fldChar w:fldCharType="end"/>
        </w:r>
        <w:r w:rsidRPr="003F43DA" w:rsidDel="006A7DAB">
          <w:rPr>
            <w:rFonts w:eastAsiaTheme="minorHAnsi" w:cstheme="minorBidi"/>
            <w:szCs w:val="22"/>
          </w:rPr>
        </w:r>
        <w:r w:rsidRPr="003F43DA" w:rsidDel="006A7DAB">
          <w:rPr>
            <w:rFonts w:eastAsiaTheme="minorHAnsi" w:cstheme="minorBidi"/>
            <w:szCs w:val="22"/>
          </w:rPr>
          <w:fldChar w:fldCharType="separate"/>
        </w:r>
        <w:r w:rsidR="00830199" w:rsidDel="006A7DAB">
          <w:rPr>
            <w:rFonts w:eastAsiaTheme="minorHAnsi" w:cstheme="minorBidi"/>
            <w:noProof/>
            <w:szCs w:val="22"/>
          </w:rPr>
          <w:delText>(96, 119-124)</w:delText>
        </w:r>
        <w:r w:rsidRPr="003F43DA" w:rsidDel="006A7DAB">
          <w:rPr>
            <w:rFonts w:eastAsiaTheme="minorHAnsi" w:cstheme="minorBidi"/>
            <w:szCs w:val="22"/>
          </w:rPr>
          <w:fldChar w:fldCharType="end"/>
        </w:r>
        <w:r w:rsidDel="006A7DAB">
          <w:rPr>
            <w:rFonts w:eastAsiaTheme="minorHAnsi" w:cstheme="minorBidi"/>
            <w:szCs w:val="22"/>
          </w:rPr>
          <w:delText>.</w:delText>
        </w:r>
      </w:del>
      <w:del w:id="193" w:author="Brenna Bray" w:date="2024-04-03T10:55:00Z">
        <w:r w:rsidDel="00146537">
          <w:rPr>
            <w:rFonts w:eastAsiaTheme="minorHAnsi" w:cstheme="minorBidi"/>
            <w:szCs w:val="22"/>
          </w:rPr>
          <w:delText xml:space="preserve"> T</w:delText>
        </w:r>
        <w:r w:rsidRPr="003F43DA" w:rsidDel="00146537">
          <w:rPr>
            <w:rFonts w:eastAsiaTheme="minorHAnsi" w:cstheme="minorBidi"/>
            <w:szCs w:val="22"/>
            <w:lang w:bidi="en-US"/>
          </w:rPr>
          <w:delText xml:space="preserve">he </w:delText>
        </w:r>
        <w:r w:rsidRPr="00181BC5" w:rsidDel="00146537">
          <w:rPr>
            <w:rFonts w:eastAsiaTheme="minorHAnsi" w:cstheme="minorBidi"/>
            <w:b/>
            <w:bCs/>
            <w:szCs w:val="22"/>
            <w:lang w:bidi="en-US"/>
          </w:rPr>
          <w:delText xml:space="preserve">frontoparietal </w:delText>
        </w:r>
        <w:r w:rsidDel="00146537">
          <w:rPr>
            <w:rFonts w:eastAsiaTheme="minorHAnsi" w:cstheme="minorBidi"/>
            <w:b/>
            <w:bCs/>
            <w:szCs w:val="22"/>
            <w:lang w:bidi="en-US"/>
          </w:rPr>
          <w:delText xml:space="preserve">executive </w:delText>
        </w:r>
        <w:r w:rsidRPr="00181BC5" w:rsidDel="00146537">
          <w:rPr>
            <w:rFonts w:eastAsiaTheme="minorHAnsi" w:cstheme="minorBidi"/>
            <w:b/>
            <w:bCs/>
            <w:szCs w:val="22"/>
            <w:lang w:bidi="en-US"/>
          </w:rPr>
          <w:delText>control system</w:delText>
        </w:r>
        <w:r w:rsidDel="00146537">
          <w:rPr>
            <w:rFonts w:eastAsiaTheme="minorHAnsi" w:cstheme="minorBidi"/>
            <w:b/>
            <w:bCs/>
            <w:szCs w:val="22"/>
            <w:lang w:bidi="en-US"/>
          </w:rPr>
          <w:delText>/network</w:delText>
        </w:r>
        <w:r w:rsidRPr="003F43DA" w:rsidDel="00146537">
          <w:rPr>
            <w:rFonts w:eastAsiaTheme="minorHAnsi" w:cstheme="minorBidi"/>
            <w:b/>
            <w:bCs/>
            <w:szCs w:val="22"/>
            <w:lang w:bidi="en-US"/>
          </w:rPr>
          <w:delText xml:space="preserve"> </w:delText>
        </w:r>
        <w:r w:rsidRPr="003F43DA" w:rsidDel="00146537">
          <w:rPr>
            <w:rFonts w:eastAsiaTheme="minorHAnsi" w:cstheme="minorBidi"/>
            <w:szCs w:val="22"/>
            <w:lang w:bidi="en-US"/>
          </w:rPr>
          <w:delText>(</w:delText>
        </w:r>
        <w:r w:rsidRPr="00181BC5" w:rsidDel="00146537">
          <w:rPr>
            <w:rFonts w:eastAsiaTheme="minorHAnsi" w:cstheme="minorBidi"/>
            <w:b/>
            <w:bCs/>
            <w:szCs w:val="22"/>
            <w:lang w:bidi="en-US"/>
          </w:rPr>
          <w:delText>ECN</w:delText>
        </w:r>
        <w:r w:rsidDel="00146537">
          <w:rPr>
            <w:rFonts w:eastAsiaTheme="minorHAnsi" w:cstheme="minorBidi"/>
            <w:szCs w:val="22"/>
            <w:lang w:bidi="en-US"/>
          </w:rPr>
          <w:delText xml:space="preserve">, </w:delText>
        </w:r>
        <w:r w:rsidRPr="003F43DA" w:rsidDel="00146537">
          <w:rPr>
            <w:rFonts w:eastAsiaTheme="minorHAnsi" w:cstheme="minorBidi"/>
            <w:szCs w:val="22"/>
            <w:lang w:bidi="en-US"/>
          </w:rPr>
          <w:delText xml:space="preserve">also called the </w:delText>
        </w:r>
        <w:r w:rsidRPr="00181BC5" w:rsidDel="00146537">
          <w:rPr>
            <w:rFonts w:eastAsiaTheme="minorHAnsi" w:cstheme="minorBidi"/>
            <w:szCs w:val="22"/>
            <w:lang w:bidi="en-US"/>
          </w:rPr>
          <w:delText>central executive network (CEN)</w:delText>
        </w:r>
        <w:r w:rsidDel="00146537">
          <w:rPr>
            <w:rFonts w:eastAsiaTheme="minorHAnsi" w:cstheme="minorBidi"/>
            <w:szCs w:val="22"/>
            <w:lang w:bidi="en-US"/>
          </w:rPr>
          <w:delText>, which include</w:delText>
        </w:r>
      </w:del>
      <w:ins w:id="194" w:author="Thích Nữ Diệu Nguyệt" w:date="2024-03-31T08:16:00Z">
        <w:del w:id="195" w:author="Brenna Bray" w:date="2024-04-03T10:55:00Z">
          <w:r w:rsidR="00395E0F" w:rsidDel="00146537">
            <w:rPr>
              <w:rFonts w:eastAsiaTheme="minorHAnsi" w:cstheme="minorBidi"/>
              <w:szCs w:val="22"/>
              <w:lang w:bidi="en-US"/>
            </w:rPr>
            <w:delText>includes</w:delText>
          </w:r>
        </w:del>
      </w:ins>
      <w:del w:id="196" w:author="Brenna Bray" w:date="2024-04-03T10:55:00Z">
        <w:r w:rsidDel="00146537">
          <w:rPr>
            <w:rFonts w:eastAsiaTheme="minorHAnsi" w:cstheme="minorBidi"/>
            <w:szCs w:val="22"/>
            <w:lang w:bidi="en-US"/>
          </w:rPr>
          <w:delText xml:space="preserve"> the OFC and middle frontal gyrus in the PFC, the anterior cingulate cortex (ACC), </w:delText>
        </w:r>
        <w:r w:rsidRPr="00830199" w:rsidDel="00146537">
          <w:rPr>
            <w:rFonts w:eastAsiaTheme="minorHAnsi" w:cstheme="minorBidi"/>
            <w:szCs w:val="22"/>
            <w:highlight w:val="yellow"/>
            <w:lang w:bidi="en-US"/>
          </w:rPr>
          <w:delText>posterior parietal cortex (P</w:delText>
        </w:r>
        <w:r w:rsidR="00830199" w:rsidRPr="00830199" w:rsidDel="00146537">
          <w:rPr>
            <w:rFonts w:eastAsiaTheme="minorHAnsi" w:cstheme="minorBidi"/>
            <w:szCs w:val="22"/>
            <w:highlight w:val="yellow"/>
            <w:lang w:bidi="en-US"/>
          </w:rPr>
          <w:delText>P</w:delText>
        </w:r>
        <w:r w:rsidRPr="00830199" w:rsidDel="00146537">
          <w:rPr>
            <w:rFonts w:eastAsiaTheme="minorHAnsi" w:cstheme="minorBidi"/>
            <w:szCs w:val="22"/>
            <w:highlight w:val="yellow"/>
            <w:lang w:bidi="en-US"/>
          </w:rPr>
          <w:delText>C),</w:delText>
        </w:r>
        <w:r w:rsidDel="00146537">
          <w:rPr>
            <w:rFonts w:eastAsiaTheme="minorHAnsi" w:cstheme="minorBidi"/>
            <w:szCs w:val="22"/>
            <w:lang w:bidi="en-US"/>
          </w:rPr>
          <w:delText xml:space="preserve"> middle cingulate gyrus (mCG), thalamus, caudate nucleus head, dorsal precuneus, posterior inferior temporal lobe, and hippocampal system) is</w:delText>
        </w:r>
        <w:r w:rsidRPr="003F43DA" w:rsidDel="00146537">
          <w:rPr>
            <w:rFonts w:eastAsiaTheme="minorHAnsi" w:cstheme="minorBidi"/>
            <w:szCs w:val="22"/>
            <w:lang w:bidi="en-US"/>
          </w:rPr>
          <w:delText xml:space="preserve"> </w:delText>
        </w:r>
        <w:r w:rsidRPr="003F43DA" w:rsidDel="00146537">
          <w:rPr>
            <w:rFonts w:eastAsiaTheme="minorHAnsi" w:cstheme="minorBidi"/>
            <w:szCs w:val="22"/>
          </w:rPr>
          <w:delText>executive functioning, coo, , and regulating</w:delText>
        </w:r>
        <w:r w:rsidRPr="003F43DA" w:rsidDel="00146537">
          <w:rPr>
            <w:rFonts w:eastAsiaTheme="minorHAnsi" w:cstheme="minorBidi"/>
            <w:szCs w:val="22"/>
            <w:lang w:bidi="en-US"/>
          </w:rPr>
          <w:delText xml:space="preserve"> the hedonic/reward/reinforcement-based corticolimbic and mesostriatal dopamine circuits</w:delText>
        </w:r>
        <w:r w:rsidDel="00146537">
          <w:rPr>
            <w:rFonts w:eastAsiaTheme="minorHAnsi" w:cstheme="minorBidi"/>
            <w:szCs w:val="22"/>
            <w:lang w:bidi="en-US"/>
          </w:rPr>
          <w:delText>, and integrating reward information with spatial and action-related information, connecting rewards to actions and reward-cues and storing reward memories</w:delText>
        </w:r>
        <w:r w:rsidRPr="003F43DA" w:rsidDel="00146537">
          <w:rPr>
            <w:rFonts w:eastAsiaTheme="minorHAnsi" w:cstheme="minorBidi"/>
            <w:szCs w:val="22"/>
            <w:lang w:bidi="en-US"/>
          </w:rPr>
          <w:delText xml:space="preserve"> </w:delText>
        </w:r>
        <w:r w:rsidRPr="003F43DA" w:rsidDel="00146537">
          <w:rPr>
            <w:rFonts w:eastAsiaTheme="minorHAnsi" w:cstheme="minorBidi"/>
            <w:b/>
            <w:bCs/>
            <w:szCs w:val="22"/>
            <w:lang w:bidi="en-US"/>
          </w:rPr>
          <w:delText>(</w:delText>
        </w:r>
        <w:r w:rsidR="00AD40A9" w:rsidDel="00146537">
          <w:fldChar w:fldCharType="begin"/>
        </w:r>
        <w:r w:rsidR="00AD40A9" w:rsidDel="00146537">
          <w:delInstrText>HYPERLINK \l "_Figure_1"</w:delInstrText>
        </w:r>
        <w:r w:rsidR="00AD40A9" w:rsidDel="00146537">
          <w:fldChar w:fldCharType="separate"/>
        </w:r>
        <w:r w:rsidDel="00146537">
          <w:rPr>
            <w:rStyle w:val="Hyperlink"/>
            <w:rFonts w:eastAsiaTheme="minorHAnsi" w:cstheme="minorBidi"/>
            <w:szCs w:val="22"/>
          </w:rPr>
          <w:delText>Figures 1</w:delText>
        </w:r>
        <w:r w:rsidR="00AD40A9" w:rsidDel="00146537">
          <w:rPr>
            <w:rStyle w:val="Hyperlink"/>
            <w:rFonts w:eastAsiaTheme="minorHAnsi" w:cstheme="minorBidi"/>
            <w:szCs w:val="22"/>
          </w:rPr>
          <w:fldChar w:fldCharType="end"/>
        </w:r>
        <w:r w:rsidDel="00146537">
          <w:rPr>
            <w:rFonts w:eastAsiaTheme="minorHAnsi" w:cstheme="minorBidi"/>
            <w:szCs w:val="22"/>
          </w:rPr>
          <w:delText xml:space="preserve">; </w:delText>
        </w:r>
        <w:r w:rsidRPr="00181BC5" w:rsidDel="00146537">
          <w:rPr>
            <w:rFonts w:eastAsiaTheme="minorHAnsi" w:cstheme="minorBidi"/>
            <w:szCs w:val="22"/>
          </w:rPr>
          <w:delText>Supplementary Figures S7</w:delText>
        </w:r>
        <w:r w:rsidRPr="003F43DA" w:rsidDel="006A7DAB">
          <w:rPr>
            <w:rFonts w:eastAsiaTheme="minorHAnsi" w:cstheme="minorBidi"/>
            <w:b/>
            <w:bCs/>
            <w:szCs w:val="22"/>
          </w:rPr>
          <w:delText>)</w:delText>
        </w:r>
      </w:del>
      <w:del w:id="197" w:author="Brenna Bray" w:date="2024-04-03T10:56:00Z">
        <w:r w:rsidDel="006A7DAB">
          <w:rPr>
            <w:rFonts w:eastAsiaTheme="minorHAnsi" w:cstheme="minorBidi"/>
            <w:szCs w:val="22"/>
          </w:rPr>
          <w:delText xml:space="preserve">. </w:delText>
        </w:r>
      </w:del>
      <w:r>
        <w:rPr>
          <w:rFonts w:eastAsiaTheme="minorHAnsi" w:cstheme="minorBidi"/>
          <w:szCs w:val="22"/>
        </w:rPr>
        <w:t xml:space="preserve">These systems are illustrated in </w:t>
      </w:r>
      <w:hyperlink w:anchor="_Figure_1" w:history="1">
        <w:r>
          <w:rPr>
            <w:rStyle w:val="Hyperlink"/>
            <w:rFonts w:eastAsiaTheme="minorHAnsi" w:cstheme="minorBidi"/>
            <w:szCs w:val="22"/>
          </w:rPr>
          <w:t>Figures 1</w:t>
        </w:r>
      </w:hyperlink>
      <w:r>
        <w:rPr>
          <w:rFonts w:eastAsiaTheme="minorHAnsi" w:cstheme="minorBidi"/>
          <w:szCs w:val="22"/>
        </w:rPr>
        <w:t xml:space="preserve"> and </w:t>
      </w:r>
      <w:hyperlink w:anchor="_Figure__2" w:history="1">
        <w:r w:rsidRPr="002F115F">
          <w:rPr>
            <w:rStyle w:val="Hyperlink"/>
            <w:rFonts w:eastAsiaTheme="minorHAnsi" w:cstheme="minorBidi"/>
            <w:szCs w:val="22"/>
          </w:rPr>
          <w:t>2</w:t>
        </w:r>
      </w:hyperlink>
      <w:r>
        <w:rPr>
          <w:rFonts w:eastAsiaTheme="minorHAnsi" w:cstheme="minorBidi"/>
          <w:szCs w:val="22"/>
        </w:rPr>
        <w:t xml:space="preserve"> </w:t>
      </w:r>
      <w:del w:id="198" w:author="Thích Nữ Diệu Nguyệt" w:date="2024-03-31T08:17:00Z">
        <w:r w:rsidDel="003E1927">
          <w:rPr>
            <w:rFonts w:eastAsiaTheme="minorHAnsi" w:cstheme="minorBidi"/>
            <w:szCs w:val="22"/>
          </w:rPr>
          <w:delText>as well as</w:delText>
        </w:r>
      </w:del>
      <w:ins w:id="199" w:author="Thích Nữ Diệu Nguyệt" w:date="2024-03-31T08:17:00Z">
        <w:r w:rsidR="003E1927">
          <w:rPr>
            <w:rFonts w:eastAsiaTheme="minorHAnsi" w:cstheme="minorBidi"/>
            <w:szCs w:val="22"/>
          </w:rPr>
          <w:t>and</w:t>
        </w:r>
      </w:ins>
      <w:r>
        <w:rPr>
          <w:rFonts w:eastAsiaTheme="minorHAnsi" w:cstheme="minorBidi"/>
          <w:szCs w:val="22"/>
        </w:rPr>
        <w:t xml:space="preserve"> in the </w:t>
      </w:r>
      <w:r w:rsidRPr="003F43DA">
        <w:rPr>
          <w:rFonts w:eastAsiaTheme="minorHAnsi" w:cstheme="minorBidi"/>
          <w:b/>
          <w:bCs/>
          <w:szCs w:val="22"/>
        </w:rPr>
        <w:t>Supplementary Figures S1–S16</w:t>
      </w:r>
      <w:r>
        <w:rPr>
          <w:rFonts w:eastAsiaTheme="minorHAnsi" w:cstheme="minorBidi"/>
          <w:szCs w:val="22"/>
        </w:rPr>
        <w:t xml:space="preserve"> </w:t>
      </w:r>
      <w:r>
        <w:rPr>
          <w:rFonts w:eastAsiaTheme="minorHAnsi" w:cstheme="minorBidi"/>
          <w:szCs w:val="22"/>
          <w:lang w:bidi="en-US"/>
        </w:rPr>
        <w:fldChar w:fldCharType="begin">
          <w:fldData xml:space="preserve">biAyODwvZGF0ZT48L3B1Yi1kYXRlcz48L2RhdGVzPjxpc2JuPjIwNTAtMjk3NCAoUHJpbnQpJiN4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</w:fldData>
        </w:fldChar>
      </w:r>
      <w:r w:rsidR="00954804">
        <w:rPr>
          <w:rFonts w:eastAsiaTheme="minorHAnsi" w:cstheme="minorBidi"/>
          <w:szCs w:val="22"/>
          <w:lang w:bidi="en-US"/>
        </w:rPr>
        <w:instrText xml:space="preserve"> ADDIN EN.CITE </w:instrText>
      </w:r>
      <w:r w:rsidR="00954804">
        <w:rPr>
          <w:rFonts w:eastAsiaTheme="minorHAnsi" w:cstheme="minorBidi"/>
          <w:szCs w:val="22"/>
          <w:lang w:bidi="en-US"/>
        </w:rPr>
        <w:fldChar w:fldCharType="begin">
          <w:fldData xml:space="preserve">PEVuZE5vdGU+PENpdGU+PEF1dGhvcj5Qb2xrPC9BdXRob3I+PFllYXI+MjAxNzwvWWVhcj48UmVj
TnVtPjIwMjM8L1JlY051bT48RGlzcGxheVRleHQ+KDk2LCA5NywgOTktMTI1KTwvRGlzcGxheVRl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dWFnZT48L3JlY29yZD48L0NpdGU+PENpdGU+PEF1dGhvcj5MdXR0ZXI8L0F1dGhvcj48WWVhcj4y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==
</w:fldData>
        </w:fldChar>
      </w:r>
      <w:r w:rsidR="00954804">
        <w:rPr>
          <w:rFonts w:eastAsiaTheme="minorHAnsi" w:cstheme="minorBidi"/>
          <w:szCs w:val="22"/>
          <w:lang w:bidi="en-US"/>
        </w:rPr>
        <w:instrText xml:space="preserve"> ADDIN EN.CITE.DATA </w:instrText>
      </w:r>
      <w:r w:rsidR="00954804">
        <w:rPr>
          <w:rFonts w:eastAsiaTheme="minorHAnsi" w:cstheme="minorBidi"/>
          <w:szCs w:val="22"/>
          <w:lang w:bidi="en-US"/>
        </w:rPr>
      </w:r>
      <w:r w:rsidR="00954804">
        <w:rPr>
          <w:rFonts w:eastAsiaTheme="minorHAnsi" w:cstheme="minorBidi"/>
          <w:szCs w:val="22"/>
          <w:lang w:bidi="en-US"/>
        </w:rPr>
        <w:fldChar w:fldCharType="end"/>
      </w:r>
      <w:r w:rsidR="00954804">
        <w:rPr>
          <w:rFonts w:eastAsiaTheme="minorHAnsi" w:cstheme="minorBidi"/>
          <w:szCs w:val="22"/>
          <w:lang w:bidi="en-US"/>
        </w:rPr>
        <w:fldChar w:fldCharType="begin">
          <w:fldData xml:space="preserve">aXZlcnNpdHksIE1vbnRyZWFsLCBRQywgQ2FuYWRhLiBuYXRoYW4uc3ByZW5nQGdtYWlsLmNvbS48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==
</w:fldData>
        </w:fldChar>
      </w:r>
      <w:r w:rsidR="00954804">
        <w:rPr>
          <w:rFonts w:eastAsiaTheme="minorHAnsi" w:cstheme="minorBidi"/>
          <w:szCs w:val="22"/>
          <w:lang w:bidi="en-US"/>
        </w:rPr>
        <w:instrText xml:space="preserve"> ADDIN EN.CITE.DATA </w:instrText>
      </w:r>
      <w:r w:rsidR="00954804">
        <w:rPr>
          <w:rFonts w:eastAsiaTheme="minorHAnsi" w:cstheme="minorBidi"/>
          <w:szCs w:val="22"/>
          <w:lang w:bidi="en-US"/>
        </w:rPr>
      </w:r>
      <w:r w:rsidR="00954804">
        <w:rPr>
          <w:rFonts w:eastAsiaTheme="minorHAnsi" w:cstheme="minorBidi"/>
          <w:szCs w:val="22"/>
          <w:lang w:bidi="en-US"/>
        </w:rPr>
        <w:fldChar w:fldCharType="end"/>
      </w:r>
      <w:r w:rsidR="00954804">
        <w:rPr>
          <w:rFonts w:eastAsiaTheme="minorHAnsi" w:cstheme="minorBidi"/>
          <w:szCs w:val="22"/>
          <w:lang w:bidi="en-US"/>
        </w:rPr>
        <w:fldChar w:fldCharType="begin">
          <w:fldData xml:space="preserve">biAyODwvZGF0ZT48L3B1Yi1kYXRlcz48L2RhdGVzPjxpc2JuPjIwNTAtMjk3NCAoUHJpbnQpJiN4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</w:fldData>
        </w:fldChar>
      </w:r>
      <w:r w:rsidR="00954804">
        <w:rPr>
          <w:rFonts w:eastAsiaTheme="minorHAnsi" w:cstheme="minorBidi"/>
          <w:szCs w:val="22"/>
          <w:lang w:bidi="en-US"/>
        </w:rPr>
        <w:instrText xml:space="preserve"> ADDIN EN.CITE.DATA </w:instrText>
      </w:r>
      <w:r w:rsidR="00954804">
        <w:rPr>
          <w:rFonts w:eastAsiaTheme="minorHAnsi" w:cstheme="minorBidi"/>
          <w:szCs w:val="22"/>
          <w:lang w:bidi="en-US"/>
        </w:rPr>
      </w:r>
      <w:r w:rsidR="00954804">
        <w:rPr>
          <w:rFonts w:eastAsiaTheme="minorHAnsi" w:cstheme="minorBidi"/>
          <w:szCs w:val="22"/>
          <w:lang w:bidi="en-US"/>
        </w:rPr>
        <w:fldChar w:fldCharType="end"/>
      </w:r>
      <w:r>
        <w:rPr>
          <w:rFonts w:eastAsiaTheme="minorHAnsi" w:cstheme="minorBidi"/>
          <w:szCs w:val="22"/>
          <w:lang w:bidi="en-US"/>
        </w:rPr>
        <w:fldChar w:fldCharType="separate"/>
      </w:r>
      <w:r w:rsidR="00954804">
        <w:rPr>
          <w:rFonts w:eastAsiaTheme="minorHAnsi" w:cstheme="minorBidi"/>
          <w:noProof/>
          <w:szCs w:val="22"/>
          <w:lang w:bidi="en-US"/>
        </w:rPr>
        <w:t>(96, 97, 99-125)</w:t>
      </w:r>
      <w:r>
        <w:rPr>
          <w:rFonts w:eastAsiaTheme="minorHAnsi" w:cstheme="minorBidi"/>
          <w:szCs w:val="22"/>
          <w:lang w:bidi="en-US"/>
        </w:rPr>
        <w:fldChar w:fldCharType="end"/>
      </w:r>
      <w:ins w:id="200" w:author="Brenna Bray" w:date="2024-04-03T10:56:00Z">
        <w:r w:rsidR="006A7DAB">
          <w:rPr>
            <w:rFonts w:eastAsiaTheme="minorHAnsi" w:cstheme="minorBidi"/>
            <w:szCs w:val="22"/>
          </w:rPr>
          <w:t xml:space="preserve">  </w:t>
        </w:r>
        <w:r w:rsidR="006A7DAB" w:rsidRPr="003F43DA">
          <w:rPr>
            <w:rFonts w:eastAsiaTheme="minorHAnsi" w:cstheme="minorBidi"/>
            <w:szCs w:val="22"/>
          </w:rPr>
          <w:fldChar w:fldCharType="begin">
            <w:fldData xml:space="preserve">PEVuZE5vdGU+PENpdGU+PEF1dGhvcj5SdXNicmlkZ2U8L0F1dGhvcj48WWVhcj4yMDIwPC9ZZWFy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PEVuZE5vdGU+PENpdGU+PEF1dGhvcj5SdXNicmlkZ2U8L0F1dGhvcj48WWVhcj4yMDIwPC9ZZWFy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201" w:author="Brenna Bray" w:date="2024-04-03T10:56:00Z">
        <w:r w:rsidR="006A7DAB" w:rsidRPr="003F43DA">
          <w:rPr>
            <w:rFonts w:eastAsiaTheme="minorHAnsi" w:cstheme="minorBidi"/>
            <w:szCs w:val="22"/>
          </w:rPr>
          <w:fldChar w:fldCharType="separate"/>
        </w:r>
      </w:ins>
      <w:r w:rsidR="00954804">
        <w:rPr>
          <w:rFonts w:eastAsiaTheme="minorHAnsi" w:cstheme="minorBidi"/>
          <w:noProof/>
          <w:szCs w:val="22"/>
        </w:rPr>
        <w:t>(96, 126-131)</w:t>
      </w:r>
      <w:ins w:id="202" w:author="Brenna Bray" w:date="2024-04-03T10:56:00Z">
        <w:r w:rsidR="006A7DAB" w:rsidRPr="003F43DA">
          <w:rPr>
            <w:rFonts w:eastAsiaTheme="minorHAnsi" w:cstheme="minorBidi"/>
            <w:szCs w:val="22"/>
          </w:rPr>
          <w:fldChar w:fldCharType="end"/>
        </w:r>
        <w:r w:rsidR="006A7DAB">
          <w:rPr>
            <w:rFonts w:eastAsiaTheme="minorHAnsi" w:cstheme="minorBidi"/>
            <w:szCs w:val="22"/>
          </w:rPr>
          <w:t>.</w:t>
        </w:r>
        <w:r w:rsidR="006A7DAB" w:rsidRPr="00CD5A83">
          <w:fldChar w:fldCharType="begin">
            <w:fldData xml:space="preserve">PEVuZE5vdGU+PENpdGU+PEF1dGhvcj5NYXJlazwvQXV0aG9yPjxZZWFyPjIwMTg8L1llYXI+PFJl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</w:fldData>
          </w:fldChar>
        </w:r>
      </w:ins>
      <w:r w:rsidR="00954804">
        <w:instrText xml:space="preserve"> ADDIN EN.CITE </w:instrText>
      </w:r>
      <w:r w:rsidR="00954804">
        <w:fldChar w:fldCharType="begin">
          <w:fldData xml:space="preserve">PEVuZE5vdGU+PENpdGU+PEF1dGhvcj5NYXJlazwvQXV0aG9yPjxZZWFyPjIwMTg8L1llYXI+PFJl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</w:fldData>
        </w:fldChar>
      </w:r>
      <w:r w:rsidR="00954804">
        <w:instrText xml:space="preserve"> ADDIN EN.CITE.DATA </w:instrText>
      </w:r>
      <w:r w:rsidR="00954804">
        <w:fldChar w:fldCharType="end"/>
      </w:r>
      <w:ins w:id="203" w:author="Brenna Bray" w:date="2024-04-03T10:56:00Z">
        <w:r w:rsidR="006A7DAB" w:rsidRPr="00CD5A83">
          <w:fldChar w:fldCharType="separate"/>
        </w:r>
      </w:ins>
      <w:r w:rsidR="00954804">
        <w:rPr>
          <w:noProof/>
        </w:rPr>
        <w:t>(96, 97, 99-107, 132-137)</w:t>
      </w:r>
      <w:ins w:id="204" w:author="Brenna Bray" w:date="2024-04-03T10:56:00Z">
        <w:r w:rsidR="006A7DAB" w:rsidRPr="00CD5A83">
          <w:fldChar w:fldCharType="end"/>
        </w:r>
      </w:ins>
      <w:r>
        <w:rPr>
          <w:rFonts w:eastAsiaTheme="minorHAnsi" w:cstheme="minorBidi"/>
          <w:szCs w:val="22"/>
          <w:lang w:bidi="en-US"/>
        </w:rPr>
        <w:t>.</w:t>
      </w:r>
    </w:p>
    <w:p w14:paraId="1D7545CD" w14:textId="51D96A0E" w:rsidR="00B671E8" w:rsidDel="006A7DAB" w:rsidRDefault="00181BC5" w:rsidP="004F75E5">
      <w:pPr>
        <w:spacing w:after="360" w:line="300" w:lineRule="auto"/>
        <w:rPr>
          <w:del w:id="205" w:author="Brenna Bray" w:date="2024-04-03T10:56:00Z"/>
          <w:rFonts w:eastAsiaTheme="minorHAnsi" w:cstheme="minorBidi"/>
          <w:szCs w:val="22"/>
          <w:lang w:bidi="en-US"/>
        </w:rPr>
      </w:pPr>
      <w:del w:id="206" w:author="Brenna Bray" w:date="2024-04-03T10:56:00Z">
        <w:r w:rsidDel="006A7DAB">
          <w:rPr>
            <w:rFonts w:eastAsiaTheme="minorHAnsi" w:cstheme="minorBidi"/>
            <w:szCs w:val="22"/>
          </w:rPr>
          <w:delText xml:space="preserve">These and other systems work together in several relevant networks, including the </w:delText>
        </w:r>
        <w:r w:rsidRPr="00181BC5" w:rsidDel="006A7DAB">
          <w:rPr>
            <w:rFonts w:eastAsiaTheme="minorHAnsi" w:cstheme="minorBidi"/>
            <w:b/>
            <w:bCs/>
            <w:szCs w:val="22"/>
          </w:rPr>
          <w:delText>basal ganglia network</w:delText>
        </w:r>
        <w:r w:rsidRPr="00181BC5" w:rsidDel="006A7DAB">
          <w:rPr>
            <w:rFonts w:eastAsiaTheme="minorHAnsi" w:cstheme="minorBidi"/>
            <w:szCs w:val="22"/>
          </w:rPr>
          <w:delText xml:space="preserve"> (</w:delText>
        </w:r>
        <w:r w:rsidRPr="00181BC5" w:rsidDel="006A7DAB">
          <w:rPr>
            <w:rFonts w:eastAsiaTheme="minorHAnsi" w:cstheme="minorBidi"/>
            <w:b/>
            <w:bCs/>
            <w:szCs w:val="22"/>
          </w:rPr>
          <w:delText>BGN</w:delText>
        </w:r>
        <w:r w:rsidDel="006A7DAB">
          <w:rPr>
            <w:rFonts w:eastAsiaTheme="minorHAnsi" w:cstheme="minorBidi"/>
            <w:szCs w:val="22"/>
          </w:rPr>
          <w:delText xml:space="preserve">, AKA the reward network), </w:delText>
        </w:r>
        <w:r w:rsidRPr="00181BC5" w:rsidDel="006A7DAB">
          <w:rPr>
            <w:rFonts w:eastAsiaTheme="minorHAnsi" w:cstheme="minorBidi"/>
            <w:b/>
            <w:bCs/>
            <w:szCs w:val="22"/>
          </w:rPr>
          <w:delText>default mode network (DMN)</w:delText>
        </w:r>
        <w:r w:rsidDel="006A7DAB">
          <w:rPr>
            <w:rFonts w:eastAsiaTheme="minorHAnsi" w:cstheme="minorBidi"/>
            <w:szCs w:val="22"/>
          </w:rPr>
          <w:delText xml:space="preserve">, </w:delText>
        </w:r>
        <w:r w:rsidRPr="00181BC5" w:rsidDel="006A7DAB">
          <w:rPr>
            <w:rFonts w:eastAsiaTheme="minorHAnsi" w:cstheme="minorBidi"/>
            <w:b/>
            <w:bCs/>
            <w:szCs w:val="22"/>
          </w:rPr>
          <w:delText>frontoparietal ECN</w:delText>
        </w:r>
        <w:r w:rsidDel="006A7DAB">
          <w:rPr>
            <w:rFonts w:eastAsiaTheme="minorHAnsi" w:cstheme="minorBidi"/>
            <w:szCs w:val="22"/>
          </w:rPr>
          <w:delText xml:space="preserve">, and </w:delText>
        </w:r>
        <w:r w:rsidRPr="00181BC5" w:rsidDel="006A7DAB">
          <w:rPr>
            <w:rFonts w:eastAsiaTheme="minorHAnsi" w:cstheme="minorBidi"/>
            <w:b/>
            <w:bCs/>
            <w:szCs w:val="22"/>
          </w:rPr>
          <w:delText>salience network (SN)</w:delText>
        </w:r>
        <w:r w:rsidDel="006A7DAB">
          <w:rPr>
            <w:rFonts w:eastAsiaTheme="minorHAnsi" w:cstheme="minorBidi"/>
            <w:szCs w:val="22"/>
          </w:rPr>
          <w:delText xml:space="preserve">. The </w:delText>
        </w:r>
        <w:r w:rsidRPr="00181BC5" w:rsidDel="006A7DAB">
          <w:rPr>
            <w:rFonts w:eastAsiaTheme="minorHAnsi" w:cstheme="minorBidi"/>
            <w:b/>
            <w:bCs/>
            <w:szCs w:val="22"/>
          </w:rPr>
          <w:delText>BGN</w:delText>
        </w:r>
        <w:r w:rsidDel="006A7DAB">
          <w:rPr>
            <w:rFonts w:eastAsiaTheme="minorHAnsi" w:cstheme="minorBidi"/>
            <w:szCs w:val="22"/>
          </w:rPr>
          <w:delText xml:space="preserve"> </w:delText>
        </w:r>
        <w:r w:rsidRPr="003F43DA" w:rsidDel="006A7DAB">
          <w:rPr>
            <w:rFonts w:eastAsiaTheme="minorHAnsi" w:cstheme="minorBidi"/>
            <w:szCs w:val="22"/>
          </w:rPr>
          <w:delText xml:space="preserve">is a complex network implicated in drive for reward-based eating and sensitivity to rewards and rewarding foods </w:delText>
        </w:r>
        <w:r w:rsidDel="006A7DAB">
          <w:rPr>
            <w:rFonts w:eastAsiaTheme="minorHAnsi" w:cstheme="minorBidi"/>
            <w:szCs w:val="22"/>
          </w:rPr>
          <w:delText xml:space="preserve">that involves </w:delText>
        </w:r>
        <w:r w:rsidRPr="003F43DA" w:rsidDel="006A7DAB">
          <w:rPr>
            <w:rFonts w:eastAsiaTheme="minorHAnsi" w:cstheme="minorBidi"/>
            <w:szCs w:val="22"/>
            <w:lang w:bidi="en-US"/>
          </w:rPr>
          <w:delText>components of the mesostriatal and nigrostriatal dopamine pathways (e.g., the VTA, ventral striatum/NAc, ventral</w:delText>
        </w:r>
        <w:r w:rsidDel="006A7DAB">
          <w:rPr>
            <w:rFonts w:eastAsiaTheme="minorHAnsi" w:cstheme="minorBidi"/>
            <w:szCs w:val="22"/>
            <w:lang w:bidi="en-US"/>
          </w:rPr>
          <w:delText xml:space="preserve"> pallidum</w:delText>
        </w:r>
        <w:r w:rsidRPr="003F43DA" w:rsidDel="006A7DAB">
          <w:rPr>
            <w:rFonts w:eastAsiaTheme="minorHAnsi" w:cstheme="minorBidi"/>
            <w:szCs w:val="22"/>
            <w:lang w:bidi="en-US"/>
          </w:rPr>
          <w:delText xml:space="preserve"> and globus pallidum</w:delText>
        </w:r>
        <w:r w:rsidDel="006A7DAB">
          <w:rPr>
            <w:rFonts w:eastAsiaTheme="minorHAnsi" w:cstheme="minorBidi"/>
            <w:szCs w:val="22"/>
            <w:lang w:bidi="en-US"/>
          </w:rPr>
          <w:delText xml:space="preserve"> interna and externa</w:delText>
        </w:r>
        <w:r w:rsidRPr="003F43DA" w:rsidDel="006A7DAB">
          <w:rPr>
            <w:rFonts w:eastAsiaTheme="minorHAnsi" w:cstheme="minorBidi"/>
            <w:szCs w:val="22"/>
            <w:lang w:bidi="en-US"/>
          </w:rPr>
          <w:delText xml:space="preserve"> (</w:delText>
        </w:r>
        <w:r w:rsidDel="006A7DAB">
          <w:rPr>
            <w:rFonts w:eastAsiaTheme="minorHAnsi" w:cstheme="minorBidi"/>
            <w:szCs w:val="22"/>
            <w:lang w:bidi="en-US"/>
          </w:rPr>
          <w:delText>GPi, GPe</w:delText>
        </w:r>
        <w:r w:rsidRPr="003F43DA" w:rsidDel="006A7DAB">
          <w:rPr>
            <w:rFonts w:eastAsiaTheme="minorHAnsi" w:cstheme="minorBidi"/>
            <w:szCs w:val="22"/>
            <w:lang w:bidi="en-US"/>
          </w:rPr>
          <w:delText xml:space="preserve">), the </w:delText>
        </w:r>
        <w:r w:rsidDel="006A7DAB">
          <w:rPr>
            <w:rFonts w:eastAsiaTheme="minorHAnsi" w:cstheme="minorBidi"/>
            <w:szCs w:val="22"/>
            <w:lang w:bidi="en-US"/>
          </w:rPr>
          <w:delText>dorsal</w:delText>
        </w:r>
        <w:r w:rsidRPr="003F43DA" w:rsidDel="006A7DAB">
          <w:rPr>
            <w:rFonts w:eastAsiaTheme="minorHAnsi" w:cstheme="minorBidi"/>
            <w:szCs w:val="22"/>
            <w:lang w:bidi="en-US"/>
          </w:rPr>
          <w:delText xml:space="preserve"> striatum (</w:delText>
        </w:r>
        <w:r w:rsidDel="006A7DAB">
          <w:rPr>
            <w:rFonts w:eastAsiaTheme="minorHAnsi" w:cstheme="minorBidi"/>
            <w:szCs w:val="22"/>
            <w:lang w:bidi="en-US"/>
          </w:rPr>
          <w:delText xml:space="preserve">e.g., </w:delText>
        </w:r>
        <w:r w:rsidRPr="003F43DA" w:rsidDel="006A7DAB">
          <w:rPr>
            <w:rFonts w:eastAsiaTheme="minorHAnsi" w:cstheme="minorBidi"/>
            <w:szCs w:val="22"/>
            <w:lang w:bidi="en-US"/>
          </w:rPr>
          <w:delText>caudate and putamen), OFC</w:delText>
        </w:r>
        <w:r w:rsidDel="006A7DAB">
          <w:rPr>
            <w:rFonts w:eastAsiaTheme="minorHAnsi" w:cstheme="minorBidi"/>
            <w:szCs w:val="22"/>
            <w:lang w:bidi="en-US"/>
          </w:rPr>
          <w:delText xml:space="preserve"> and </w:delText>
        </w:r>
        <w:r w:rsidRPr="003F43DA" w:rsidDel="006A7DAB">
          <w:rPr>
            <w:rFonts w:eastAsiaTheme="minorHAnsi" w:cstheme="minorBidi"/>
            <w:szCs w:val="22"/>
            <w:lang w:bidi="en-US"/>
          </w:rPr>
          <w:delText xml:space="preserve">PFC), corticolimbic structures (e.g., the amygdala, hippocampus, insula, and thalamus), and frontoparietal systems (e.g., ACC, </w:delText>
        </w:r>
        <w:commentRangeStart w:id="207"/>
        <w:r w:rsidRPr="003F43DA" w:rsidDel="006A7DAB">
          <w:rPr>
            <w:rFonts w:eastAsiaTheme="minorHAnsi" w:cstheme="minorBidi"/>
            <w:szCs w:val="22"/>
            <w:lang w:bidi="en-US"/>
          </w:rPr>
          <w:delText>PCC</w:delText>
        </w:r>
        <w:commentRangeEnd w:id="207"/>
        <w:r w:rsidR="00830199" w:rsidDel="006A7DAB">
          <w:rPr>
            <w:rStyle w:val="CommentReference"/>
          </w:rPr>
          <w:commentReference w:id="207"/>
        </w:r>
        <w:r w:rsidRPr="003F43DA" w:rsidDel="006A7DAB">
          <w:rPr>
            <w:rFonts w:eastAsiaTheme="minorHAnsi" w:cstheme="minorBidi"/>
            <w:szCs w:val="22"/>
            <w:lang w:bidi="en-US"/>
          </w:rPr>
          <w:delText>), and cortical structures/areas (e.g., PFC, OFC, premotor-, motor-, and somatosensory cortices)</w:delText>
        </w:r>
        <w:r w:rsidRPr="003F43DA" w:rsidDel="006A7DAB">
          <w:rPr>
            <w:rFonts w:eastAsiaTheme="minorHAnsi" w:cstheme="minorBidi"/>
            <w:szCs w:val="22"/>
          </w:rPr>
          <w:delText>(</w:delText>
        </w:r>
        <w:r w:rsidRPr="00181BC5" w:rsidDel="006A7DAB">
          <w:rPr>
            <w:rFonts w:eastAsiaTheme="minorHAnsi" w:cstheme="minorBidi"/>
            <w:szCs w:val="22"/>
          </w:rPr>
          <w:delText>Supplemental Figure 8, Supplemental Figures 9–17</w:delText>
        </w:r>
        <w:r w:rsidRPr="003F43DA" w:rsidDel="006A7DAB">
          <w:rPr>
            <w:rFonts w:eastAsiaTheme="minorHAnsi" w:cstheme="minorBidi"/>
            <w:b/>
            <w:bCs/>
            <w:szCs w:val="22"/>
          </w:rPr>
          <w:delText>)</w:delText>
        </w:r>
        <w:r w:rsidRPr="003F43DA" w:rsidDel="006A7DAB">
          <w:rPr>
            <w:rFonts w:eastAsiaTheme="minorHAnsi" w:cstheme="minorBidi"/>
            <w:szCs w:val="22"/>
          </w:rPr>
          <w:delText xml:space="preserve"> </w:delText>
        </w:r>
        <w:r w:rsidRPr="003F43DA" w:rsidDel="006A7DAB">
          <w:rPr>
            <w:rFonts w:eastAsiaTheme="minorHAnsi" w:cstheme="minorBidi"/>
            <w:szCs w:val="22"/>
            <w:lang w:bidi="en-US"/>
          </w:rPr>
          <w:delText xml:space="preserve">(Donnelly et al., 2018; Frank, 2013; McFadden et al., 2014; Monteleone et al., 2018 as cited in Chen et al., 2021 </w:delText>
        </w:r>
        <w:r w:rsidRPr="003F43DA" w:rsidDel="006A7DAB">
          <w:rPr>
            <w:rFonts w:eastAsiaTheme="minorHAnsi" w:cstheme="minorBidi"/>
            <w:szCs w:val="22"/>
            <w:lang w:bidi="en-US"/>
          </w:rPr>
          <w:fldChar w:fldCharType="begin">
            <w:fldData xml:space="preserve">PEVuZE5vdGU+PENpdGU+PEF1dGhvcj5DaGVuPC9BdXRob3I+PFllYXI+MjAyMTwvWWVhcj48UmVj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PEVuZE5vdGU+PENpdGU+PEF1dGhvcj5DaGVuPC9BdXRob3I+PFllYXI+MjAyMTwvWWVhcj48UmVj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3F43DA" w:rsidDel="006A7DAB">
          <w:rPr>
            <w:rFonts w:eastAsiaTheme="minorHAnsi" w:cstheme="minorBidi"/>
            <w:szCs w:val="22"/>
            <w:lang w:bidi="en-US"/>
          </w:rPr>
        </w:r>
        <w:r w:rsidRPr="003F43DA"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(129, 138-141)</w:delText>
        </w:r>
        <w:r w:rsidRPr="003F43DA" w:rsidDel="006A7DAB">
          <w:rPr>
            <w:rFonts w:eastAsiaTheme="minorHAnsi" w:cstheme="minorBidi"/>
            <w:szCs w:val="22"/>
            <w:lang w:bidi="en-US"/>
          </w:rPr>
          <w:fldChar w:fldCharType="end"/>
        </w:r>
        <w:r w:rsidRPr="003F43DA" w:rsidDel="006A7DAB">
          <w:rPr>
            <w:rFonts w:eastAsiaTheme="minorHAnsi" w:cstheme="minorBidi"/>
            <w:szCs w:val="22"/>
            <w:lang w:bidi="en-US"/>
          </w:rPr>
          <w:delText>).</w:delText>
        </w:r>
        <w:r w:rsidDel="006A7DAB">
          <w:rPr>
            <w:rFonts w:eastAsiaTheme="minorHAnsi" w:cstheme="minorBidi"/>
            <w:szCs w:val="22"/>
            <w:lang w:bidi="en-US"/>
          </w:rPr>
          <w:delText xml:space="preserve"> The </w:delText>
        </w:r>
        <w:r w:rsidRPr="00181BC5" w:rsidDel="006A7DAB">
          <w:rPr>
            <w:rFonts w:eastAsiaTheme="minorHAnsi" w:cstheme="minorBidi"/>
            <w:b/>
            <w:bCs/>
            <w:szCs w:val="22"/>
            <w:lang w:bidi="en-US"/>
          </w:rPr>
          <w:delText>DMN</w:delText>
        </w:r>
        <w:r w:rsidDel="006A7DAB">
          <w:rPr>
            <w:rFonts w:eastAsiaTheme="minorHAnsi" w:cstheme="minorBidi"/>
            <w:szCs w:val="22"/>
            <w:lang w:bidi="en-US"/>
          </w:rPr>
          <w:delText xml:space="preserve"> </w:delText>
        </w:r>
        <w:r w:rsidRPr="00181BC5" w:rsidDel="006A7DAB">
          <w:rPr>
            <w:rFonts w:eastAsiaTheme="minorHAnsi" w:cstheme="minorBidi"/>
            <w:szCs w:val="22"/>
            <w:lang w:bidi="en-US"/>
          </w:rPr>
          <w:delText>is regarded as a “task-negative” network associated with internally-oriented</w:delText>
        </w:r>
      </w:del>
      <w:ins w:id="208" w:author="Thích Nữ Diệu Nguyệt" w:date="2024-03-31T08:17:00Z">
        <w:del w:id="209" w:author="Brenna Bray" w:date="2024-04-03T10:56:00Z">
          <w:r w:rsidR="003E1927" w:rsidDel="006A7DAB">
            <w:rPr>
              <w:rFonts w:eastAsiaTheme="minorHAnsi" w:cstheme="minorBidi"/>
              <w:szCs w:val="22"/>
              <w:lang w:bidi="en-US"/>
            </w:rPr>
            <w:delText>internally oriented</w:delText>
          </w:r>
        </w:del>
      </w:ins>
      <w:del w:id="210" w:author="Brenna Bray" w:date="2024-04-03T10:56:00Z">
        <w:r w:rsidRPr="00181BC5" w:rsidDel="006A7DAB">
          <w:rPr>
            <w:rFonts w:eastAsiaTheme="minorHAnsi" w:cstheme="minorBidi"/>
            <w:szCs w:val="22"/>
            <w:lang w:bidi="en-US"/>
          </w:rPr>
          <w:delText xml:space="preserve">, self-referential- and unfocussed thought (e.g., “thinking about one’s self, others, or the future or past, daydreaming, mind-wandering, and </w:delText>
        </w:r>
        <w:commentRangeStart w:id="211"/>
        <w:r w:rsidRPr="00181BC5" w:rsidDel="006A7DAB">
          <w:rPr>
            <w:rFonts w:eastAsiaTheme="minorHAnsi" w:cstheme="minorBidi"/>
            <w:szCs w:val="22"/>
            <w:lang w:bidi="en-US"/>
          </w:rPr>
          <w:delText>meditation</w:delText>
        </w:r>
        <w:commentRangeEnd w:id="211"/>
        <w:r w:rsidDel="006A7DAB">
          <w:rPr>
            <w:rStyle w:val="CommentReference"/>
          </w:rPr>
          <w:commentReference w:id="211"/>
        </w:r>
        <w:r w:rsidRPr="00181BC5" w:rsidDel="006A7DAB">
          <w:rPr>
            <w:rFonts w:eastAsiaTheme="minorHAnsi" w:cstheme="minorBidi"/>
            <w:szCs w:val="22"/>
            <w:lang w:bidi="en-US"/>
          </w:rPr>
          <w:delText xml:space="preserve">), memory encoding and retrieval, and social reasoning </w:delText>
        </w:r>
        <w:r w:rsidRPr="00181BC5" w:rsidDel="006A7DAB">
          <w:rPr>
            <w:rFonts w:eastAsiaTheme="minorHAnsi" w:cstheme="minorBidi"/>
            <w:szCs w:val="22"/>
            <w:lang w:bidi="en-US"/>
          </w:rPr>
          <w:fldChar w:fldCharType="begin">
            <w:fldData xml:space="preserve">PEVuZE5vdGU+PENpdGU+PEF1dGhvcj5HcmVpY2l1czwvQXV0aG9yPjxZZWFyPjIwMDM8L1llYXI+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PEVuZE5vdGU+PENpdGU+PEF1dGhvcj5HcmVpY2l1czwvQXV0aG9yPjxZZWFyPjIwMDM8L1llYXI+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181BC5" w:rsidDel="006A7DAB">
          <w:rPr>
            <w:rFonts w:eastAsiaTheme="minorHAnsi" w:cstheme="minorBidi"/>
            <w:szCs w:val="22"/>
            <w:lang w:bidi="en-US"/>
          </w:rPr>
        </w:r>
        <w:r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(128, 129, 142)</w:delText>
        </w:r>
        <w:r w:rsidRPr="00181BC5" w:rsidDel="006A7DAB">
          <w:rPr>
            <w:rFonts w:eastAsiaTheme="minorHAnsi" w:cstheme="minorBidi"/>
            <w:szCs w:val="22"/>
            <w:lang w:bidi="en-US"/>
          </w:rPr>
          <w:fldChar w:fldCharType="end"/>
        </w:r>
        <w:r w:rsidRPr="00181BC5" w:rsidDel="006A7DAB">
          <w:rPr>
            <w:rFonts w:eastAsiaTheme="minorHAnsi" w:cstheme="minorBidi"/>
            <w:szCs w:val="22"/>
            <w:lang w:bidi="en-US"/>
          </w:rPr>
          <w:delText xml:space="preserve">. </w:delText>
        </w:r>
        <w:r w:rsidDel="006A7DAB">
          <w:rPr>
            <w:rFonts w:eastAsiaTheme="minorHAnsi" w:cstheme="minorBidi"/>
            <w:szCs w:val="22"/>
            <w:lang w:bidi="en-US"/>
          </w:rPr>
          <w:delText>It</w:delText>
        </w:r>
        <w:r w:rsidRPr="00181BC5" w:rsidDel="006A7DAB">
          <w:rPr>
            <w:rFonts w:eastAsiaTheme="minorHAnsi" w:cstheme="minorBidi"/>
            <w:szCs w:val="22"/>
            <w:lang w:bidi="en-US"/>
          </w:rPr>
          <w:delText xml:space="preserve"> has nodes in the medial </w:delText>
        </w:r>
        <w:r w:rsidDel="006A7DAB">
          <w:rPr>
            <w:rFonts w:eastAsiaTheme="minorHAnsi" w:cstheme="minorBidi"/>
            <w:szCs w:val="22"/>
            <w:lang w:bidi="en-US"/>
          </w:rPr>
          <w:delText>PFC</w:delText>
        </w:r>
        <w:r w:rsidRPr="00181BC5" w:rsidDel="006A7DAB">
          <w:rPr>
            <w:rFonts w:eastAsiaTheme="minorHAnsi" w:cstheme="minorBidi"/>
            <w:szCs w:val="22"/>
            <w:lang w:bidi="en-US"/>
          </w:rPr>
          <w:delText xml:space="preserve">, </w:delText>
        </w:r>
        <w:r w:rsidDel="006A7DAB">
          <w:rPr>
            <w:rFonts w:eastAsiaTheme="minorHAnsi" w:cstheme="minorBidi"/>
            <w:szCs w:val="22"/>
            <w:lang w:bidi="en-US"/>
          </w:rPr>
          <w:delText>PCC</w:delText>
        </w:r>
        <w:r w:rsidRPr="00181BC5" w:rsidDel="006A7DAB">
          <w:rPr>
            <w:rFonts w:eastAsiaTheme="minorHAnsi" w:cstheme="minorBidi"/>
            <w:szCs w:val="22"/>
            <w:lang w:bidi="en-US"/>
          </w:rPr>
          <w:delText xml:space="preserve">, lateral parietal lobes, hippocampus, and inferior parietal cortex </w:delText>
        </w:r>
        <w:r w:rsidRPr="00181BC5" w:rsidDel="006A7DAB">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181BC5" w:rsidDel="006A7DAB">
          <w:rPr>
            <w:rFonts w:eastAsiaTheme="minorHAnsi" w:cstheme="minorBidi"/>
            <w:szCs w:val="22"/>
            <w:lang w:bidi="en-US"/>
          </w:rPr>
        </w:r>
        <w:r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(129)</w:delText>
        </w:r>
        <w:r w:rsidRPr="00181BC5" w:rsidDel="006A7DAB">
          <w:rPr>
            <w:rFonts w:eastAsiaTheme="minorHAnsi" w:cstheme="minorBidi"/>
            <w:szCs w:val="22"/>
            <w:lang w:bidi="en-US"/>
          </w:rPr>
          <w:fldChar w:fldCharType="end"/>
        </w:r>
        <w:r w:rsidDel="006A7DAB">
          <w:rPr>
            <w:rFonts w:eastAsiaTheme="minorHAnsi" w:cstheme="minorBidi"/>
            <w:szCs w:val="22"/>
            <w:lang w:bidi="en-US"/>
          </w:rPr>
          <w:delText xml:space="preserve"> and </w:delText>
        </w:r>
        <w:r w:rsidRPr="00181BC5" w:rsidDel="006A7DAB">
          <w:rPr>
            <w:rFonts w:eastAsiaTheme="minorHAnsi" w:cstheme="minorBidi"/>
            <w:szCs w:val="22"/>
            <w:lang w:bidi="en-US"/>
          </w:rPr>
          <w:delText xml:space="preserve">is typically deactivated by the </w:delText>
        </w:r>
        <w:r w:rsidDel="006A7DAB">
          <w:rPr>
            <w:rFonts w:eastAsiaTheme="minorHAnsi" w:cstheme="minorBidi"/>
            <w:szCs w:val="22"/>
            <w:lang w:bidi="en-US"/>
          </w:rPr>
          <w:delText>SN</w:delText>
        </w:r>
        <w:r w:rsidRPr="00181BC5" w:rsidDel="006A7DAB">
          <w:rPr>
            <w:rFonts w:eastAsiaTheme="minorHAnsi" w:cstheme="minorBidi"/>
            <w:szCs w:val="22"/>
            <w:lang w:bidi="en-US"/>
          </w:rPr>
          <w:delText xml:space="preserve"> during stimulus-driven cognitive processing </w:delText>
        </w:r>
        <w:r w:rsidRPr="00181BC5"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Y051bT44NDQ1PC9SZWNOdW0+PERpc3BsYXlUZXh0PigxMjgsIDE0Myk8L0Rpc3BsYXlUZXh0Pjxy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Y051bT44NDQ1PC9SZWNOdW0+PERpc3BsYXlUZXh0PigxMjgsIDE0Myk8L0Rpc3BsYXlUZXh0Pjxy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181BC5" w:rsidDel="006A7DAB">
          <w:rPr>
            <w:rFonts w:eastAsiaTheme="minorHAnsi" w:cstheme="minorBidi"/>
            <w:szCs w:val="22"/>
            <w:lang w:bidi="en-US"/>
          </w:rPr>
        </w:r>
        <w:r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(128, 143)</w:delText>
        </w:r>
        <w:r w:rsidRPr="00181BC5" w:rsidDel="006A7DAB">
          <w:rPr>
            <w:rFonts w:eastAsiaTheme="minorHAnsi" w:cstheme="minorBidi"/>
            <w:szCs w:val="22"/>
            <w:lang w:bidi="en-US"/>
          </w:rPr>
          <w:fldChar w:fldCharType="end"/>
        </w:r>
        <w:r w:rsidRPr="00181BC5" w:rsidDel="006A7DAB">
          <w:rPr>
            <w:rFonts w:eastAsiaTheme="minorHAnsi" w:cstheme="minorBidi"/>
            <w:szCs w:val="22"/>
            <w:lang w:bidi="en-US"/>
          </w:rPr>
          <w:delText xml:space="preserve">. </w:delText>
        </w:r>
        <w:r w:rsidDel="006A7DAB">
          <w:rPr>
            <w:rFonts w:eastAsiaTheme="minorHAnsi" w:cstheme="minorBidi"/>
            <w:szCs w:val="22"/>
            <w:lang w:bidi="en-US"/>
          </w:rPr>
          <w:delText xml:space="preserve">The </w:delText>
        </w:r>
        <w:r w:rsidRPr="00181BC5" w:rsidDel="006A7DAB">
          <w:rPr>
            <w:rFonts w:eastAsiaTheme="minorHAnsi" w:cstheme="minorBidi"/>
            <w:b/>
            <w:bCs/>
            <w:szCs w:val="22"/>
            <w:lang w:bidi="en-US"/>
          </w:rPr>
          <w:delText>ECN</w:delText>
        </w:r>
        <w:r w:rsidRPr="00181BC5" w:rsidDel="006A7DAB">
          <w:rPr>
            <w:rFonts w:eastAsiaTheme="minorHAnsi" w:cstheme="minorBidi"/>
            <w:szCs w:val="22"/>
            <w:lang w:bidi="en-US"/>
          </w:rPr>
          <w:delText xml:space="preserve"> is regarded as a “task-positive network,” responsible for high-level executive cognitive functioninging, such as goal-oriented thinking, decision-making, and planning</w:delText>
        </w:r>
      </w:del>
      <w:ins w:id="212" w:author="Thích Nữ Diệu Nguyệt" w:date="2024-03-31T08:18:00Z">
        <w:del w:id="213" w:author="Brenna Bray" w:date="2024-04-03T10:56:00Z">
          <w:r w:rsidR="003E1927" w:rsidDel="006A7DAB">
            <w:rPr>
              <w:rFonts w:eastAsiaTheme="minorHAnsi" w:cstheme="minorBidi"/>
              <w:szCs w:val="22"/>
              <w:lang w:bidi="en-US"/>
            </w:rPr>
            <w:delText xml:space="preserve">” responsible for high-level executive cognitive functioning, such as goal-oriented thinking, decision-making, </w:delText>
          </w:r>
        </w:del>
      </w:ins>
      <w:del w:id="214" w:author="Brenna Bray" w:date="2024-04-03T10:56:00Z">
        <w:r w:rsidRPr="00181BC5" w:rsidDel="006A7DAB">
          <w:rPr>
            <w:rFonts w:eastAsiaTheme="minorHAnsi" w:cstheme="minorBidi"/>
            <w:szCs w:val="22"/>
            <w:lang w:bidi="en-US"/>
          </w:rPr>
          <w:delText xml:space="preserve"> as well as impulse control</w:delText>
        </w:r>
      </w:del>
      <w:ins w:id="215" w:author="Thích Nữ Diệu Nguyệt" w:date="2024-03-31T08:18:00Z">
        <w:del w:id="216" w:author="Brenna Bray" w:date="2024-04-03T10:56:00Z">
          <w:r w:rsidR="00397B25" w:rsidDel="006A7DAB">
            <w:rPr>
              <w:rFonts w:eastAsiaTheme="minorHAnsi" w:cstheme="minorBidi"/>
              <w:szCs w:val="22"/>
              <w:lang w:bidi="en-US"/>
            </w:rPr>
            <w:delText>planning, impulse control,</w:delText>
          </w:r>
        </w:del>
      </w:ins>
      <w:del w:id="217" w:author="Brenna Bray" w:date="2024-04-03T10:56:00Z">
        <w:r w:rsidRPr="00181BC5" w:rsidDel="006A7DAB">
          <w:rPr>
            <w:rFonts w:eastAsiaTheme="minorHAnsi" w:cstheme="minorBidi"/>
            <w:szCs w:val="22"/>
            <w:lang w:bidi="en-US"/>
          </w:rPr>
          <w:delText xml:space="preserve"> and controlling attention and working memory </w:delText>
        </w:r>
        <w:r w:rsidRPr="00181BC5"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Y051bT44NDQ1PC9SZWNOdW0+PERpc3BsYXlUZXh0PigxMjgsIDEyOSk8L0Rpc3BsYXlUZXh0Pjxy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Y051bT44NDQ1PC9SZWNOdW0+PERpc3BsYXlUZXh0PigxMjgsIDEyOSk8L0Rpc3BsYXlUZXh0Pjxy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181BC5" w:rsidDel="006A7DAB">
          <w:rPr>
            <w:rFonts w:eastAsiaTheme="minorHAnsi" w:cstheme="minorBidi"/>
            <w:szCs w:val="22"/>
            <w:lang w:bidi="en-US"/>
          </w:rPr>
        </w:r>
        <w:r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(128, 129)</w:delText>
        </w:r>
        <w:r w:rsidRPr="00181BC5" w:rsidDel="006A7DAB">
          <w:rPr>
            <w:rFonts w:eastAsiaTheme="minorHAnsi" w:cstheme="minorBidi"/>
            <w:szCs w:val="22"/>
            <w:lang w:bidi="en-US"/>
          </w:rPr>
          <w:fldChar w:fldCharType="end"/>
        </w:r>
        <w:r w:rsidRPr="00181BC5" w:rsidDel="006A7DAB">
          <w:rPr>
            <w:rFonts w:eastAsiaTheme="minorHAnsi" w:cstheme="minorBidi"/>
            <w:szCs w:val="22"/>
            <w:lang w:bidi="en-US"/>
          </w:rPr>
          <w:delText xml:space="preserve">. The ECN has nodes in the dorsolateral </w:delText>
        </w:r>
        <w:r w:rsidDel="006A7DAB">
          <w:rPr>
            <w:rFonts w:eastAsiaTheme="minorHAnsi" w:cstheme="minorBidi"/>
            <w:szCs w:val="22"/>
            <w:lang w:bidi="en-US"/>
          </w:rPr>
          <w:delText xml:space="preserve">and lateral PFC, </w:delText>
        </w:r>
        <w:r w:rsidRPr="00181BC5" w:rsidDel="006A7DAB">
          <w:rPr>
            <w:rFonts w:eastAsiaTheme="minorHAnsi" w:cstheme="minorBidi"/>
            <w:szCs w:val="22"/>
            <w:lang w:bidi="en-US"/>
          </w:rPr>
          <w:delText>ACC, and paracingulate cortex (PCC)</w:delText>
        </w:r>
        <w:r w:rsidDel="006A7DAB">
          <w:rPr>
            <w:rFonts w:eastAsiaTheme="minorHAnsi" w:cstheme="minorBidi"/>
            <w:szCs w:val="22"/>
            <w:lang w:bidi="en-US"/>
          </w:rPr>
          <w:delText xml:space="preserve"> </w:delText>
        </w:r>
        <w:r w:rsidRPr="00181BC5"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Y051bT44NDQ1PC9SZWNOdW0+PERpc3BsYXlUZXh0PigxMjgsIDEyOSwgMTQzKTwvRGlzcGxheVRl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Y051bT44NDQ1PC9SZWNOdW0+PERpc3BsYXlUZXh0PigxMjgsIDEyOSwgMTQzKTwvRGlzcGxheVRl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181BC5" w:rsidDel="006A7DAB">
          <w:rPr>
            <w:rFonts w:eastAsiaTheme="minorHAnsi" w:cstheme="minorBidi"/>
            <w:szCs w:val="22"/>
            <w:lang w:bidi="en-US"/>
          </w:rPr>
        </w:r>
        <w:r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(128, 129, 143)</w:delText>
        </w:r>
        <w:r w:rsidRPr="00181BC5" w:rsidDel="006A7DAB">
          <w:rPr>
            <w:rFonts w:eastAsiaTheme="minorHAnsi" w:cstheme="minorBidi"/>
            <w:szCs w:val="22"/>
            <w:lang w:bidi="en-US"/>
          </w:rPr>
          <w:fldChar w:fldCharType="end"/>
        </w:r>
        <w:r w:rsidRPr="00181BC5" w:rsidDel="006A7DAB">
          <w:rPr>
            <w:rFonts w:eastAsiaTheme="minorHAnsi" w:cstheme="minorBidi"/>
            <w:szCs w:val="22"/>
            <w:lang w:bidi="en-US"/>
          </w:rPr>
          <w:delText>. Impairments and reduced connectivity within the ECN and between the ECN and other networks (specifically the salience network and BGN) has</w:delText>
        </w:r>
      </w:del>
      <w:ins w:id="218" w:author="Thích Nữ Diệu Nguyệt" w:date="2024-03-31T08:18:00Z">
        <w:del w:id="219" w:author="Brenna Bray" w:date="2024-04-03T10:56:00Z">
          <w:r w:rsidR="003E1927" w:rsidDel="006A7DAB">
            <w:rPr>
              <w:rFonts w:eastAsiaTheme="minorHAnsi" w:cstheme="minorBidi"/>
              <w:szCs w:val="22"/>
              <w:lang w:bidi="en-US"/>
            </w:rPr>
            <w:delText>have</w:delText>
          </w:r>
        </w:del>
      </w:ins>
      <w:del w:id="220" w:author="Brenna Bray" w:date="2024-04-03T10:56:00Z">
        <w:r w:rsidRPr="00181BC5" w:rsidDel="006A7DAB">
          <w:rPr>
            <w:rFonts w:eastAsiaTheme="minorHAnsi" w:cstheme="minorBidi"/>
            <w:szCs w:val="22"/>
            <w:lang w:bidi="en-US"/>
          </w:rPr>
          <w:delText xml:space="preserve"> been associated with impulsivity, a central feature of BED </w:delText>
        </w:r>
        <w:r w:rsidRPr="00181BC5" w:rsidDel="006A7DAB">
          <w:rPr>
            <w:rFonts w:eastAsiaTheme="minorHAnsi" w:cstheme="minorBidi"/>
            <w:szCs w:val="22"/>
            <w:lang w:bidi="en-US"/>
          </w:rPr>
          <w:fldChar w:fldCharType="begin">
            <w:fldData xml:space="preserve">PEVuZE5vdGU+PENpdGU+PEF1dGhvcj5Sb2JpbnNvbjwvQXV0aG9yPjxZZWFyPjIwMTY8L1llYXI+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PEVuZE5vdGU+PENpdGU+PEF1dGhvcj5Sb2JpbnNvbjwvQXV0aG9yPjxZZWFyPjIwMTY8L1llYXI+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Pr="00181BC5" w:rsidDel="006A7DAB">
          <w:rPr>
            <w:rFonts w:eastAsiaTheme="minorHAnsi" w:cstheme="minorBidi"/>
            <w:szCs w:val="22"/>
            <w:lang w:bidi="en-US"/>
          </w:rPr>
        </w:r>
        <w:r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(96, 144)</w:delText>
        </w:r>
        <w:r w:rsidRPr="00181BC5" w:rsidDel="006A7DAB">
          <w:rPr>
            <w:rFonts w:eastAsiaTheme="minorHAnsi" w:cstheme="minorBidi"/>
            <w:szCs w:val="22"/>
            <w:lang w:bidi="en-US"/>
          </w:rPr>
          <w:fldChar w:fldCharType="end"/>
        </w:r>
        <w:r w:rsidRPr="00181BC5" w:rsidDel="006A7DAB">
          <w:rPr>
            <w:rFonts w:eastAsiaTheme="minorHAnsi" w:cstheme="minorBidi"/>
            <w:szCs w:val="22"/>
            <w:lang w:bidi="en-US"/>
          </w:rPr>
          <w:delText>.</w:delText>
        </w:r>
        <w:r w:rsidDel="006A7DAB">
          <w:rPr>
            <w:rFonts w:eastAsiaTheme="minorHAnsi" w:cstheme="minorBidi"/>
            <w:szCs w:val="22"/>
            <w:lang w:bidi="en-US"/>
          </w:rPr>
          <w:delText xml:space="preserve"> The </w:delText>
        </w:r>
        <w:r w:rsidRPr="00D65C9C" w:rsidDel="006A7DAB">
          <w:rPr>
            <w:rFonts w:eastAsiaTheme="minorHAnsi" w:cstheme="minorBidi"/>
            <w:b/>
            <w:bCs/>
            <w:szCs w:val="22"/>
            <w:lang w:bidi="en-US"/>
          </w:rPr>
          <w:delText>SN</w:delText>
        </w:r>
        <w:r w:rsidRPr="00814ED7" w:rsidDel="006A7DAB">
          <w:rPr>
            <w:rFonts w:eastAsiaTheme="minorHAnsi" w:cstheme="minorBidi"/>
            <w:szCs w:val="22"/>
            <w:lang w:bidi="en-US"/>
          </w:rPr>
          <w:delText xml:space="preserve"> </w:delText>
        </w:r>
        <w:r w:rsidDel="006A7DAB">
          <w:rPr>
            <w:rFonts w:eastAsiaTheme="minorHAnsi" w:cstheme="minorBidi"/>
            <w:szCs w:val="22"/>
            <w:lang w:bidi="en-US"/>
          </w:rPr>
          <w:delText xml:space="preserve">is </w:delText>
        </w:r>
        <w:r w:rsidRPr="00814ED7" w:rsidDel="006A7DAB">
          <w:rPr>
            <w:rFonts w:eastAsiaTheme="minorHAnsi" w:cstheme="minorBidi"/>
            <w:szCs w:val="22"/>
            <w:lang w:bidi="en-US"/>
          </w:rPr>
          <w:delText xml:space="preserve">involved in </w:delText>
        </w:r>
        <w:r w:rsidDel="006A7DAB">
          <w:rPr>
            <w:rFonts w:eastAsiaTheme="minorHAnsi" w:cstheme="minorBidi"/>
            <w:szCs w:val="22"/>
            <w:lang w:bidi="en-US"/>
          </w:rPr>
          <w:delText>“</w:delText>
        </w:r>
        <w:r w:rsidRPr="00814ED7" w:rsidDel="006A7DAB">
          <w:rPr>
            <w:rFonts w:eastAsiaTheme="minorHAnsi" w:cstheme="minorBidi"/>
            <w:szCs w:val="22"/>
            <w:lang w:bidi="en-US"/>
          </w:rPr>
          <w:delText>detecting and orienting to salient external stimuli and internal events</w:delText>
        </w:r>
        <w:r w:rsidDel="006A7DAB">
          <w:rPr>
            <w:rFonts w:eastAsiaTheme="minorHAnsi" w:cstheme="minorBidi"/>
            <w:szCs w:val="22"/>
            <w:lang w:bidi="en-US"/>
          </w:rPr>
          <w:delText xml:space="preserve">.” This is done through its ability to engage the ECN (and disengage the DMN) to attend to salient, task-related external stimuli </w:delText>
        </w:r>
        <w:r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Y051bT44NDQ1PC9SZWNOdW0+PERpc3BsYXlUZXh0PigxMjgsIDE0NSwgMTQ2KTwvRGlzcGxheVRl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YTwvYWJici0xPjwvcGVyaW9kaWNhbD48cGFnZXM+MTI1NjktNzQ8L3BhZ2VzPjx2b2x1bWU+MTA1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PEVuZE5vdGU+PENpdGU+PEF1dGhvcj5NZW5vbjwvQXV0aG9yPjxZZWFyPjIwMTE8L1llYXI+PFJl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YTwvYWJici0xPjwvcGVyaW9kaWNhbD48cGFnZXM+MTI1NjktNzQ8L3BhZ2VzPjx2b2x1bWU+MTA1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Del="006A7DAB">
          <w:rPr>
            <w:rFonts w:eastAsiaTheme="minorHAnsi" w:cstheme="minorBidi"/>
            <w:szCs w:val="22"/>
            <w:lang w:bidi="en-US"/>
          </w:rPr>
        </w:r>
        <w:r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(128, 145, 146)</w:delText>
        </w:r>
        <w:r w:rsidDel="006A7DAB">
          <w:rPr>
            <w:rFonts w:eastAsiaTheme="minorHAnsi" w:cstheme="minorBidi"/>
            <w:szCs w:val="22"/>
            <w:lang w:bidi="en-US"/>
          </w:rPr>
          <w:fldChar w:fldCharType="end"/>
        </w:r>
        <w:commentRangeStart w:id="221"/>
        <w:r w:rsidRPr="007B665C" w:rsidDel="006A7DAB">
          <w:rPr>
            <w:rFonts w:eastAsiaTheme="minorHAnsi" w:cstheme="minorBidi"/>
            <w:szCs w:val="22"/>
            <w:lang w:bidi="en-US"/>
          </w:rPr>
          <w:delText>.</w:delText>
        </w:r>
        <w:commentRangeEnd w:id="221"/>
        <w:r w:rsidDel="006A7DAB">
          <w:rPr>
            <w:rStyle w:val="CommentReference"/>
          </w:rPr>
          <w:commentReference w:id="221"/>
        </w:r>
        <w:r w:rsidRPr="007B665C" w:rsidDel="006A7DAB">
          <w:rPr>
            <w:rFonts w:eastAsiaTheme="minorHAnsi" w:cstheme="minorBidi"/>
            <w:szCs w:val="22"/>
            <w:lang w:bidi="en-US"/>
          </w:rPr>
          <w:delText xml:space="preserve"> It has nodes in the dorsal </w:delText>
        </w:r>
        <w:r w:rsidDel="006A7DAB">
          <w:rPr>
            <w:rFonts w:eastAsiaTheme="minorHAnsi" w:cstheme="minorBidi"/>
            <w:szCs w:val="22"/>
            <w:lang w:bidi="en-US"/>
          </w:rPr>
          <w:delText>ACC</w:delText>
        </w:r>
        <w:r w:rsidRPr="007B665C" w:rsidDel="006A7DAB">
          <w:rPr>
            <w:rFonts w:eastAsiaTheme="minorHAnsi" w:cstheme="minorBidi"/>
            <w:szCs w:val="22"/>
            <w:lang w:bidi="en-US"/>
          </w:rPr>
          <w:delText xml:space="preserve"> (dACC) and the anterior insular cortices</w:delText>
        </w:r>
        <w:r w:rsidDel="006A7DAB">
          <w:rPr>
            <w:rFonts w:eastAsiaTheme="minorHAnsi" w:cstheme="minorBidi"/>
            <w:szCs w:val="22"/>
            <w:lang w:bidi="en-US"/>
          </w:rPr>
          <w:delText xml:space="preserve"> </w:delText>
        </w:r>
        <w:r w:rsidDel="006A7DAB">
          <w:rPr>
            <w:rFonts w:eastAsiaTheme="minorHAnsi" w:cstheme="minorBidi"/>
            <w:szCs w:val="22"/>
            <w:lang w:bidi="en-US"/>
          </w:rPr>
          <w:fldChar w:fldCharType="begin">
            <w:fldData xml:space="preserve">PEVuZE5vdGU+PENpdGU+PEF1dGhvcj5DaGVuPC9BdXRob3I+PFllYXI+MjAyMTwvWWVhcj48UmVj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PEVuZE5vdGU+PENpdGU+PEF1dGhvcj5DaGVuPC9BdXRob3I+PFllYXI+MjAyMTwvWWVhcj48UmVj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Del="006A7DAB">
          <w:rPr>
            <w:rFonts w:eastAsiaTheme="minorHAnsi" w:cstheme="minorBidi"/>
            <w:szCs w:val="22"/>
            <w:lang w:bidi="en-US"/>
          </w:rPr>
        </w:r>
        <w:r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(128, 129)</w:delText>
        </w:r>
        <w:r w:rsidDel="006A7DAB">
          <w:rPr>
            <w:rFonts w:eastAsiaTheme="minorHAnsi" w:cstheme="minorBidi"/>
            <w:szCs w:val="22"/>
            <w:lang w:bidi="en-US"/>
          </w:rPr>
          <w:fldChar w:fldCharType="end"/>
        </w:r>
        <w:r w:rsidRPr="007B665C" w:rsidDel="006A7DAB">
          <w:rPr>
            <w:rFonts w:eastAsiaTheme="minorHAnsi" w:cstheme="minorBidi"/>
            <w:szCs w:val="22"/>
            <w:lang w:bidi="en-US"/>
          </w:rPr>
          <w:delText>.</w:delText>
        </w:r>
        <w:r w:rsidDel="006A7DAB">
          <w:rPr>
            <w:rFonts w:eastAsiaTheme="minorHAnsi" w:cstheme="minorBidi"/>
            <w:szCs w:val="22"/>
            <w:lang w:bidi="en-US"/>
          </w:rPr>
          <w:delText xml:space="preserve"> </w:delText>
        </w:r>
      </w:del>
    </w:p>
    <w:p w14:paraId="1C669C23" w14:textId="32DE584C" w:rsidR="000245AF" w:rsidDel="006A7DAB" w:rsidRDefault="00B671E8" w:rsidP="004F75E5">
      <w:pPr>
        <w:spacing w:after="360" w:line="300" w:lineRule="auto"/>
        <w:rPr>
          <w:del w:id="222" w:author="Brenna Bray" w:date="2024-04-03T10:56:00Z"/>
          <w:rFonts w:eastAsiaTheme="minorHAnsi" w:cstheme="minorBidi"/>
          <w:szCs w:val="22"/>
          <w:lang w:bidi="en-US"/>
        </w:rPr>
      </w:pPr>
      <w:del w:id="223" w:author="Brenna Bray" w:date="2024-04-03T10:56:00Z">
        <w:r w:rsidDel="006A7DAB">
          <w:rPr>
            <w:rFonts w:eastAsiaTheme="minorHAnsi" w:cstheme="minorBidi"/>
            <w:szCs w:val="22"/>
            <w:lang w:bidi="en-US"/>
          </w:rPr>
          <w:delText>Notably, t</w:delText>
        </w:r>
        <w:r w:rsidRPr="00A24ABE" w:rsidDel="006A7DAB">
          <w:rPr>
            <w:rFonts w:eastAsiaTheme="minorHAnsi" w:cstheme="minorBidi"/>
            <w:szCs w:val="22"/>
            <w:lang w:bidi="en-US"/>
          </w:rPr>
          <w:delText xml:space="preserve">he DMN, ECN, and BGN </w:delText>
        </w:r>
        <w:r w:rsidDel="006A7DAB">
          <w:rPr>
            <w:rFonts w:eastAsiaTheme="minorHAnsi" w:cstheme="minorBidi"/>
            <w:szCs w:val="22"/>
            <w:lang w:bidi="en-US"/>
          </w:rPr>
          <w:delText>have been identified as</w:delText>
        </w:r>
        <w:r w:rsidRPr="00A24ABE" w:rsidDel="006A7DAB">
          <w:rPr>
            <w:rFonts w:eastAsiaTheme="minorHAnsi" w:cstheme="minorBidi"/>
            <w:szCs w:val="22"/>
            <w:lang w:bidi="en-US"/>
          </w:rPr>
          <w:delText xml:space="preserve"> crucial neural substrates that c</w:delText>
        </w:r>
        <w:r w:rsidDel="006A7DAB">
          <w:rPr>
            <w:rFonts w:eastAsiaTheme="minorHAnsi" w:cstheme="minorBidi"/>
            <w:szCs w:val="22"/>
            <w:lang w:bidi="en-US"/>
          </w:rPr>
          <w:delText>an</w:delText>
        </w:r>
        <w:r w:rsidRPr="00A24ABE" w:rsidDel="006A7DAB">
          <w:rPr>
            <w:rFonts w:eastAsiaTheme="minorHAnsi" w:cstheme="minorBidi"/>
            <w:szCs w:val="22"/>
            <w:lang w:bidi="en-US"/>
          </w:rPr>
          <w:delText xml:space="preserve"> explain the roles of self-referential processing (e.g., records of bodily sensation and self), executive functioning (e.g., inhibitory control), and reward processing (e.g., reward sensitivity) in the development and maintenance of eating disorders </w:delText>
        </w:r>
        <w:r w:rsidDel="006A7DAB">
          <w:rPr>
            <w:rFonts w:eastAsiaTheme="minorHAnsi" w:cstheme="minorBidi"/>
            <w:szCs w:val="22"/>
            <w:lang w:bidi="en-US"/>
          </w:rPr>
          <w:delText>(as addressed further in section 2.1 below)</w:delText>
        </w:r>
        <w:r w:rsidDel="006A7DAB">
          <w:rPr>
            <w:rFonts w:eastAsiaTheme="minorHAnsi" w:cstheme="minorBidi"/>
            <w:szCs w:val="22"/>
            <w:lang w:bidi="en-US"/>
          </w:rPr>
          <w:fldChar w:fldCharType="begin">
            <w:fldData xml:space="preserve">PEVuZE5vdGU+PENpdGU+PEF1dGhvcj5Nb250ZWxlb25lPC9BdXRob3I+PFllYXI+MjAxODwvWWVh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PEVuZE5vdGU+PENpdGU+PEF1dGhvcj5Nb250ZWxlb25lPC9BdXRob3I+PFllYXI+MjAxODwvWWVh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Del="006A7DAB">
          <w:rPr>
            <w:rFonts w:eastAsiaTheme="minorHAnsi" w:cstheme="minorBidi"/>
            <w:szCs w:val="22"/>
            <w:lang w:bidi="en-US"/>
          </w:rPr>
        </w:r>
        <w:r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(129, 141, 147-151)</w:delText>
        </w:r>
        <w:r w:rsidDel="006A7DAB">
          <w:rPr>
            <w:rFonts w:eastAsiaTheme="minorHAnsi" w:cstheme="minorBidi"/>
            <w:szCs w:val="22"/>
            <w:lang w:bidi="en-US"/>
          </w:rPr>
          <w:fldChar w:fldCharType="end"/>
        </w:r>
        <w:r w:rsidDel="006A7DAB">
          <w:rPr>
            <w:rFonts w:eastAsiaTheme="minorHAnsi" w:cstheme="minorBidi"/>
            <w:szCs w:val="22"/>
            <w:lang w:bidi="en-US"/>
          </w:rPr>
          <w:delText xml:space="preserve">. </w:delText>
        </w:r>
        <w:r w:rsidR="000245AF" w:rsidRPr="00181BC5" w:rsidDel="006A7DAB">
          <w:rPr>
            <w:rFonts w:eastAsiaTheme="minorHAnsi" w:cstheme="minorBidi"/>
            <w:szCs w:val="22"/>
            <w:lang w:bidi="en-US"/>
          </w:rPr>
          <w:delText>A popular model of psychopathology (</w:delText>
        </w:r>
        <w:r w:rsidR="00181BC5" w:rsidDel="006A7DAB">
          <w:rPr>
            <w:rFonts w:eastAsiaTheme="minorHAnsi" w:cstheme="minorBidi"/>
            <w:szCs w:val="22"/>
            <w:lang w:bidi="en-US"/>
          </w:rPr>
          <w:delText xml:space="preserve">e.g., </w:delText>
        </w:r>
        <w:r w:rsidR="000245AF" w:rsidRPr="00181BC5" w:rsidDel="006A7DAB">
          <w:rPr>
            <w:rFonts w:eastAsiaTheme="minorHAnsi" w:cstheme="minorBidi"/>
            <w:szCs w:val="22"/>
            <w:lang w:bidi="en-US"/>
          </w:rPr>
          <w:delText>the triple network model)</w:delText>
        </w:r>
        <w:r w:rsidDel="006A7DAB">
          <w:rPr>
            <w:rFonts w:eastAsiaTheme="minorHAnsi" w:cstheme="minorBidi"/>
            <w:szCs w:val="22"/>
            <w:lang w:bidi="en-US"/>
          </w:rPr>
          <w:delText xml:space="preserve"> also</w:delText>
        </w:r>
        <w:r w:rsidR="000245AF" w:rsidRPr="00181BC5" w:rsidDel="006A7DAB">
          <w:rPr>
            <w:rFonts w:eastAsiaTheme="minorHAnsi" w:cstheme="minorBidi"/>
            <w:szCs w:val="22"/>
            <w:lang w:bidi="en-US"/>
          </w:rPr>
          <w:delText xml:space="preserve"> identifies </w:delText>
        </w:r>
        <w:r w:rsidR="00181BC5" w:rsidDel="006A7DAB">
          <w:rPr>
            <w:rFonts w:eastAsiaTheme="minorHAnsi" w:cstheme="minorBidi"/>
            <w:szCs w:val="22"/>
            <w:lang w:bidi="en-US"/>
          </w:rPr>
          <w:delText xml:space="preserve">the DMN, ECN, and SN as </w:delText>
        </w:r>
        <w:r w:rsidR="000245AF" w:rsidRPr="00181BC5" w:rsidDel="006A7DAB">
          <w:rPr>
            <w:rFonts w:eastAsiaTheme="minorHAnsi" w:cstheme="minorBidi"/>
            <w:szCs w:val="22"/>
            <w:lang w:bidi="en-US"/>
          </w:rPr>
          <w:delText xml:space="preserve">three primary resting networks associated with attention and cognitive control that are also implicated in a variety of psychopathologies, including eating disorders </w:delText>
        </w:r>
        <w:r w:rsidR="004C014B" w:rsidRPr="00181BC5" w:rsidDel="006A7DAB">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6A7DAB">
          <w:rPr>
            <w:rFonts w:eastAsiaTheme="minorHAnsi" w:cstheme="minorBidi"/>
            <w:szCs w:val="22"/>
            <w:lang w:bidi="en-US"/>
          </w:rPr>
          <w:delInstrText xml:space="preserve"> ADDIN EN.CITE </w:delInstrText>
        </w:r>
        <w:r w:rsidR="00830199" w:rsidDel="006A7DAB">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6A7DAB">
          <w:rPr>
            <w:rFonts w:eastAsiaTheme="minorHAnsi" w:cstheme="minorBidi"/>
            <w:szCs w:val="22"/>
            <w:lang w:bidi="en-US"/>
          </w:rPr>
          <w:delInstrText xml:space="preserve"> ADDIN EN.CITE.DATA </w:delInstrText>
        </w:r>
        <w:r w:rsidR="00830199" w:rsidDel="006A7DAB">
          <w:rPr>
            <w:rFonts w:eastAsiaTheme="minorHAnsi" w:cstheme="minorBidi"/>
            <w:szCs w:val="22"/>
            <w:lang w:bidi="en-US"/>
          </w:rPr>
        </w:r>
        <w:r w:rsidR="00830199" w:rsidDel="006A7DAB">
          <w:rPr>
            <w:rFonts w:eastAsiaTheme="minorHAnsi" w:cstheme="minorBidi"/>
            <w:szCs w:val="22"/>
            <w:lang w:bidi="en-US"/>
          </w:rPr>
          <w:fldChar w:fldCharType="end"/>
        </w:r>
        <w:r w:rsidR="004C014B" w:rsidRPr="00181BC5" w:rsidDel="006A7DAB">
          <w:rPr>
            <w:rFonts w:eastAsiaTheme="minorHAnsi" w:cstheme="minorBidi"/>
            <w:szCs w:val="22"/>
            <w:lang w:bidi="en-US"/>
          </w:rPr>
        </w:r>
        <w:r w:rsidR="004C014B"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(129)</w:delText>
        </w:r>
        <w:r w:rsidR="004C014B" w:rsidRPr="00181BC5" w:rsidDel="006A7DAB">
          <w:rPr>
            <w:rFonts w:eastAsiaTheme="minorHAnsi" w:cstheme="minorBidi"/>
            <w:szCs w:val="22"/>
            <w:lang w:bidi="en-US"/>
          </w:rPr>
          <w:fldChar w:fldCharType="end"/>
        </w:r>
        <w:r w:rsidR="000245AF" w:rsidRPr="00181BC5" w:rsidDel="006A7DAB">
          <w:rPr>
            <w:rFonts w:eastAsiaTheme="minorHAnsi" w:cstheme="minorBidi"/>
            <w:szCs w:val="22"/>
            <w:lang w:bidi="en-US"/>
          </w:rPr>
          <w:delText xml:space="preserve"> as well as depression and anxiety (which are highly comorbid with eating disorders </w:delText>
        </w:r>
        <w:r w:rsidR="004C014B" w:rsidRPr="00181BC5" w:rsidDel="006A7DAB">
          <w:rPr>
            <w:rFonts w:eastAsiaTheme="minorHAnsi" w:cstheme="minorBidi"/>
            <w:szCs w:val="22"/>
            <w:lang w:bidi="en-US"/>
          </w:rPr>
          <w:fldChar w:fldCharType="begin"/>
        </w:r>
        <w:r w:rsidR="004C014B" w:rsidRPr="00181BC5" w:rsidDel="006A7DAB">
          <w:rPr>
            <w:rFonts w:eastAsiaTheme="minorHAnsi" w:cstheme="minorBidi"/>
            <w:szCs w:val="22"/>
            <w:lang w:bidi="en-US"/>
          </w:rPr>
          <w:delInstrText xml:space="preserve"> ADDIN EN.CITE &lt;EndNote&gt;&lt;Cite&gt;&lt;Author&gt;Bray&lt;/Author&gt;&lt;Year&gt;2022&lt;/Year&gt;&lt;RecNum&gt;7838&lt;/RecNum&gt;&lt;DisplayText&gt;(12)&lt;/DisplayText&gt;&lt;record&gt;&lt;rec-number&gt;7838&lt;/rec-number&gt;&lt;foreign-keys&gt;&lt;key app="EN" db-id="vv2s9rd9przr9lew5tv52rwde9rard2t52rt" timestamp="1665391447"&gt;7838&lt;/key&gt;&lt;/foreign-keys&gt;&lt;ref-type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Psychiatry&lt;/full-title&gt;&lt;abbr-1&gt;Frontiers in psychiatry&lt;/abbr-1&gt;&lt;/periodical&gt;&lt;pages&gt;953203&lt;/pages&gt;&lt;volume&gt;13&lt;/volume&gt;&lt;edition&gt;2022/10/04&lt;/edition&gt;&lt;keywords&gt;&lt;keyword&gt;anxiety&lt;/keyword&gt;&lt;keyword&gt;attention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delInstrText>
        </w:r>
        <w:r w:rsidR="004C014B" w:rsidRPr="00181BC5" w:rsidDel="006A7DAB">
          <w:rPr>
            <w:rFonts w:eastAsiaTheme="minorHAnsi" w:cstheme="minorBidi"/>
            <w:szCs w:val="22"/>
            <w:lang w:bidi="en-US"/>
          </w:rPr>
          <w:fldChar w:fldCharType="separate"/>
        </w:r>
        <w:r w:rsidR="004C014B" w:rsidRPr="00181BC5" w:rsidDel="006A7DAB">
          <w:rPr>
            <w:rFonts w:eastAsiaTheme="minorHAnsi" w:cstheme="minorBidi"/>
            <w:noProof/>
            <w:szCs w:val="22"/>
            <w:lang w:bidi="en-US"/>
          </w:rPr>
          <w:delText>(12)</w:delText>
        </w:r>
        <w:r w:rsidR="004C014B" w:rsidRPr="00181BC5" w:rsidDel="006A7DAB">
          <w:rPr>
            <w:rFonts w:eastAsiaTheme="minorHAnsi" w:cstheme="minorBidi"/>
            <w:szCs w:val="22"/>
            <w:lang w:bidi="en-US"/>
          </w:rPr>
          <w:fldChar w:fldCharType="end"/>
        </w:r>
        <w:r w:rsidR="000245AF" w:rsidRPr="00181BC5" w:rsidDel="006A7DAB">
          <w:rPr>
            <w:rFonts w:eastAsiaTheme="minorHAnsi" w:cstheme="minorBidi"/>
            <w:szCs w:val="22"/>
            <w:lang w:bidi="en-US"/>
          </w:rPr>
          <w:delText>)</w:delText>
        </w:r>
        <w:r w:rsidR="004C014B" w:rsidRPr="00181BC5" w:rsidDel="006A7DAB">
          <w:rPr>
            <w:rFonts w:eastAsiaTheme="minorHAnsi" w:cstheme="minorBidi"/>
            <w:szCs w:val="22"/>
            <w:lang w:bidi="en-US"/>
          </w:rPr>
          <w:fldChar w:fldCharType="begin"/>
        </w:r>
        <w:r w:rsidR="00830199" w:rsidDel="006A7DAB">
          <w:rPr>
            <w:rFonts w:eastAsiaTheme="minorHAnsi" w:cstheme="minorBidi"/>
            <w:szCs w:val="22"/>
            <w:lang w:bidi="en-US"/>
          </w:rPr>
          <w:delInstrText xml:space="preserve"> ADDIN EN.CITE &lt;EndNote&gt;&lt;Cite&gt;&lt;Author&gt;Menon&lt;/Author&gt;&lt;Year&gt;2011&lt;/Year&gt;&lt;RecNum&gt;8445&lt;/RecNum&gt;&lt;DisplayText&gt;(128)&lt;/DisplayText&gt;&lt;record&gt;&lt;rec-number&gt;8445&lt;/rec-number&gt;&lt;foreign-keys&gt;&lt;key app="EN" db-id="vv2s9rd9przr9lew5tv52rwde9rard2t52rt" timestamp="1698703608"&gt;8445&lt;/key&gt;&lt;/foreign-keys&gt;&lt;ref-type name="Journal Article"&gt;17&lt;/ref-type&gt;&lt;contributors&gt;&lt;authors&gt;&lt;author&gt;Menon, V.&lt;/author&gt;&lt;/authors&gt;&lt;/contributors&gt;&lt;auth-address&gt;Department of Psychiatry and Behavioral Sciences, Stanford University School of Medicine, Stanfod, CA 94305, USA. menon@stanford.edu&lt;/auth-address&gt;&lt;titles&gt;&lt;title&gt;Large-scale brain networks and psychopathology: a unifying triple network model&lt;/title&gt;&lt;secondary-title&gt;Trends Cogn Sci&lt;/secondary-title&gt;&lt;/titles&gt;&lt;periodical&gt;&lt;full-title&gt;Trends Cogn Sci&lt;/full-title&gt;&lt;/periodical&gt;&lt;pages&gt;483-506&lt;/pages&gt;&lt;volume&gt;15&lt;/volume&gt;&lt;number&gt;10&lt;/number&gt;&lt;edition&gt;2011/09/13&lt;/edition&gt;&lt;keywords&gt;&lt;keyword&gt;Brain/*pathology&lt;/keyword&gt;&lt;keyword&gt;Humans&lt;/keyword&gt;&lt;keyword&gt;*Models, Neurological&lt;/keyword&gt;&lt;keyword&gt;Nerve Net/*pathology&lt;/keyword&gt;&lt;keyword&gt;*Psychopathology/methods&lt;/keyword&gt;&lt;/keywords&gt;&lt;dates&gt;&lt;year&gt;2011&lt;/year&gt;&lt;pub-dates&gt;&lt;date&gt;Oct&lt;/date&gt;&lt;/pub-dates&gt;&lt;/dates&gt;&lt;isbn&gt;1364-6613&lt;/isbn&gt;&lt;accession-num&gt;21908230&lt;/accession-num&gt;&lt;urls&gt;&lt;/urls&gt;&lt;electronic-resource-num&gt;10.1016/j.tics.2011.08.003&lt;/electronic-resource-num&gt;&lt;remote-database-provider&gt;NLM&lt;/remote-database-provider&gt;&lt;language&gt;eng&lt;/language&gt;&lt;/record&gt;&lt;/Cite&gt;&lt;/EndNote&gt;</w:delInstrText>
        </w:r>
        <w:r w:rsidR="004C014B" w:rsidRPr="00181BC5" w:rsidDel="006A7DAB">
          <w:rPr>
            <w:rFonts w:eastAsiaTheme="minorHAnsi" w:cstheme="minorBidi"/>
            <w:szCs w:val="22"/>
            <w:lang w:bidi="en-US"/>
          </w:rPr>
          <w:fldChar w:fldCharType="separate"/>
        </w:r>
        <w:r w:rsidR="00830199" w:rsidDel="006A7DAB">
          <w:rPr>
            <w:rFonts w:eastAsiaTheme="minorHAnsi" w:cstheme="minorBidi"/>
            <w:noProof/>
            <w:szCs w:val="22"/>
            <w:lang w:bidi="en-US"/>
          </w:rPr>
          <w:delText>(128)</w:delText>
        </w:r>
        <w:r w:rsidR="004C014B" w:rsidRPr="00181BC5" w:rsidDel="006A7DAB">
          <w:rPr>
            <w:rFonts w:eastAsiaTheme="minorHAnsi" w:cstheme="minorBidi"/>
            <w:szCs w:val="22"/>
            <w:lang w:bidi="en-US"/>
          </w:rPr>
          <w:fldChar w:fldCharType="end"/>
        </w:r>
        <w:r w:rsidR="000245AF" w:rsidRPr="00181BC5" w:rsidDel="006A7DAB">
          <w:rPr>
            <w:rFonts w:eastAsiaTheme="minorHAnsi" w:cstheme="minorBidi"/>
            <w:szCs w:val="22"/>
            <w:lang w:bidi="en-US"/>
          </w:rPr>
          <w:delText xml:space="preserve">. </w:delText>
        </w:r>
      </w:del>
    </w:p>
    <w:p w14:paraId="55AC43DE" w14:textId="6F1D95EE" w:rsidR="00181BC5" w:rsidRDefault="00B430DD" w:rsidP="004F75E5">
      <w:pPr>
        <w:spacing w:after="360" w:line="300" w:lineRule="auto"/>
        <w:rPr>
          <w:ins w:id="224" w:author="Brenna Bray" w:date="2024-04-03T10:58:00Z"/>
          <w:rFonts w:eastAsiaTheme="minorHAnsi" w:cstheme="minorBidi"/>
          <w:b/>
          <w:bCs/>
          <w:szCs w:val="22"/>
        </w:rPr>
      </w:pPr>
      <w:r w:rsidRPr="00B430DD">
        <w:rPr>
          <w:rFonts w:eastAsiaTheme="minorHAnsi" w:cstheme="minorBidi"/>
          <w:szCs w:val="22"/>
          <w:lang w:bidi="en-US"/>
        </w:rPr>
        <w:t xml:space="preserve">At the neurochemical level, </w:t>
      </w:r>
      <w:ins w:id="225" w:author="Brenna Bray" w:date="2024-04-03T10:57:00Z">
        <w:r w:rsidR="006A7DAB">
          <w:rPr>
            <w:rFonts w:eastAsiaTheme="minorHAnsi" w:cstheme="minorBidi"/>
            <w:szCs w:val="22"/>
            <w:lang w:bidi="en-US"/>
          </w:rPr>
          <w:t xml:space="preserve">the </w:t>
        </w:r>
      </w:ins>
      <w:r w:rsidRPr="00181BC5">
        <w:rPr>
          <w:rFonts w:eastAsiaTheme="minorHAnsi" w:cstheme="minorBidi"/>
          <w:b/>
          <w:bCs/>
          <w:szCs w:val="22"/>
          <w:lang w:bidi="en-US"/>
        </w:rPr>
        <w:t>opioid</w:t>
      </w:r>
      <w:r w:rsidRPr="00B430DD">
        <w:rPr>
          <w:rFonts w:eastAsiaTheme="minorHAnsi" w:cstheme="minorBidi"/>
          <w:szCs w:val="22"/>
          <w:lang w:bidi="en-US"/>
        </w:rPr>
        <w:t xml:space="preserve"> and </w:t>
      </w:r>
      <w:r w:rsidRPr="00181BC5">
        <w:rPr>
          <w:rFonts w:eastAsiaTheme="minorHAnsi" w:cstheme="minorBidi"/>
          <w:b/>
          <w:bCs/>
          <w:szCs w:val="22"/>
          <w:lang w:bidi="en-US"/>
        </w:rPr>
        <w:t>dopamine</w:t>
      </w:r>
      <w:r w:rsidRPr="00B430DD">
        <w:rPr>
          <w:rFonts w:eastAsiaTheme="minorHAnsi" w:cstheme="minorBidi"/>
          <w:szCs w:val="22"/>
          <w:lang w:bidi="en-US"/>
        </w:rPr>
        <w:t xml:space="preserve"> systems within these circuits are </w:t>
      </w:r>
      <w:ins w:id="226" w:author="Brenna Bray" w:date="2024-04-03T10:57:00Z">
        <w:r w:rsidR="006A7DAB">
          <w:rPr>
            <w:rFonts w:eastAsiaTheme="minorHAnsi" w:cstheme="minorBidi"/>
            <w:szCs w:val="22"/>
            <w:lang w:bidi="en-US"/>
          </w:rPr>
          <w:t xml:space="preserve">recognized as </w:t>
        </w:r>
      </w:ins>
      <w:r w:rsidRPr="00B430DD">
        <w:rPr>
          <w:rFonts w:eastAsiaTheme="minorHAnsi" w:cstheme="minorBidi"/>
          <w:szCs w:val="22"/>
          <w:lang w:bidi="en-US"/>
        </w:rPr>
        <w:t>primarily responsible for mediating three predominant aspects of reward and reinforcement-based eating: “liking,” associated with hedonic impact/reward value; “wanting,” associated with motivation/incentive salience; and “learning” implicit in cue association and reward predictions</w:t>
      </w:r>
      <w:r w:rsidRPr="002F115F">
        <w:rPr>
          <w:rFonts w:eastAsiaTheme="minorHAnsi"/>
          <w:vertAlign w:val="superscript"/>
          <w:lang w:bidi="en-US"/>
        </w:rPr>
        <w:footnoteReference w:id="1"/>
      </w:r>
      <w:r w:rsidRPr="00B430DD">
        <w:rPr>
          <w:rFonts w:eastAsiaTheme="minorHAnsi" w:cstheme="minorBidi"/>
          <w:szCs w:val="22"/>
          <w:lang w:bidi="en-US"/>
        </w:rPr>
        <w:t xml:space="preserve"> </w:t>
      </w:r>
      <w:r w:rsidRPr="00B430DD">
        <w:rPr>
          <w:rFonts w:eastAsiaTheme="minorHAnsi" w:cstheme="minorBidi"/>
          <w:szCs w:val="22"/>
          <w:lang w:bidi="en-US"/>
        </w:rPr>
        <w:fldChar w:fldCharType="begin">
          <w:fldData xml:space="preserve">PEVuZE5vdGU+PENpdGU+PEF1dGhvcj5Ob3ZlbGxlPC9BdXRob3I+PFllYXI+MjAxODwvWWVhcj48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Q29tcG9zdGVsYSwgU3BhaW4uIGNhcmxvcy5kaWVndWV6QHVzYy5lcy48L2F1dGgtYWRkcmVzcz48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</w:fldData>
        </w:fldChar>
      </w:r>
      <w:r w:rsidR="00954804">
        <w:rPr>
          <w:rFonts w:eastAsiaTheme="minorHAnsi" w:cstheme="minorBidi"/>
          <w:szCs w:val="22"/>
          <w:lang w:bidi="en-US"/>
        </w:rPr>
        <w:instrText xml:space="preserve"> ADDIN EN.CITE </w:instrText>
      </w:r>
      <w:r w:rsidR="00954804">
        <w:rPr>
          <w:rFonts w:eastAsiaTheme="minorHAnsi" w:cstheme="minorBidi"/>
          <w:szCs w:val="22"/>
          <w:lang w:bidi="en-US"/>
        </w:rPr>
        <w:fldChar w:fldCharType="begin">
          <w:fldData xml:space="preserve">PEVuZE5vdGU+PENpdGU+PEF1dGhvcj5Ob3ZlbGxlPC9BdXRob3I+PFllYXI+MjAxODwvWWVhcj48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</w:fldData>
        </w:fldChar>
      </w:r>
      <w:r w:rsidR="00954804">
        <w:rPr>
          <w:rFonts w:eastAsiaTheme="minorHAnsi" w:cstheme="minorBidi"/>
          <w:szCs w:val="22"/>
          <w:lang w:bidi="en-US"/>
        </w:rPr>
        <w:instrText xml:space="preserve"> ADDIN EN.CITE.DATA </w:instrText>
      </w:r>
      <w:r w:rsidR="00954804">
        <w:rPr>
          <w:rFonts w:eastAsiaTheme="minorHAnsi" w:cstheme="minorBidi"/>
          <w:szCs w:val="22"/>
          <w:lang w:bidi="en-US"/>
        </w:rPr>
      </w:r>
      <w:r w:rsidR="00954804">
        <w:rPr>
          <w:rFonts w:eastAsiaTheme="minorHAnsi" w:cstheme="minorBidi"/>
          <w:szCs w:val="22"/>
          <w:lang w:bidi="en-US"/>
        </w:rPr>
        <w:fldChar w:fldCharType="end"/>
      </w:r>
      <w:r w:rsidRPr="00B430DD">
        <w:rPr>
          <w:rFonts w:eastAsiaTheme="minorHAnsi" w:cstheme="minorBidi"/>
          <w:szCs w:val="22"/>
          <w:lang w:bidi="en-US"/>
        </w:rPr>
        <w:fldChar w:fldCharType="separate"/>
      </w:r>
      <w:r w:rsidR="00954804">
        <w:rPr>
          <w:rFonts w:eastAsiaTheme="minorHAnsi" w:cstheme="minorBidi"/>
          <w:noProof/>
          <w:szCs w:val="22"/>
          <w:lang w:bidi="en-US"/>
        </w:rPr>
        <w:t>(97, 100, 103, 104, 138)</w:t>
      </w:r>
      <w:r w:rsidRPr="00B430DD">
        <w:rPr>
          <w:rFonts w:eastAsiaTheme="minorHAnsi" w:cstheme="minorBidi"/>
          <w:szCs w:val="22"/>
        </w:rPr>
        <w:fldChar w:fldCharType="end"/>
      </w:r>
      <w:r w:rsidRPr="00B430DD">
        <w:rPr>
          <w:rFonts w:eastAsiaTheme="minorHAnsi" w:cstheme="minorBidi"/>
          <w:szCs w:val="22"/>
          <w:lang w:bidi="en-US"/>
        </w:rPr>
        <w:t xml:space="preserve">. These systems are thought to be inherent to all reinforcing processes, including those that drive overconsumption, BED, obesity, substance-related and addictive disorders (SRADs, formerly substance use disorders, SUDs), and “food and eating addictions,” </w:t>
      </w:r>
      <w:r w:rsidRPr="00B430DD">
        <w:rPr>
          <w:rFonts w:eastAsiaTheme="minorHAnsi" w:cstheme="minorBidi"/>
          <w:szCs w:val="22"/>
          <w:lang w:bidi="en-US"/>
        </w:rPr>
        <w:fldChar w:fldCharType="begin">
          <w:fldData xml:space="preserve">LCBVbml2ZXJzaXR5IG9mIEZsb3JpZGEsIDEyMjUgQ2VudGVyIERyaXZlLCBHYWluZXN2aWxsZSwg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ZT48YWJici0xPk51dHJpZW50czwvYWJici0xPjwvYWx0LXBlcmlvZGljYWw+PHZvbHVtZT4xMDwv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Nzg2IFNhbnRpYWdvIGRlIENvbXBvc3RlbGEsIFNwYWluLiBtYXJ0YS5nYXJyaWRvQHVzYy5lcy4m
I3hEO0RlcGFydG1lbnQgb2YgUGh5c2lvbG9neSwgQ2VudGVyIGZvciBSZXNlYXJjaCBpbiBNb2xl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YW50aWFnbyBkZSBDb21wb3N0ZWxhLCBTcGFpbi4gY2FybG9zLmRpZWd1ZXpAdXNjLmVzLjwvYXV0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</w:fldData>
        </w:fldChar>
      </w:r>
      <w:r w:rsidR="00954804">
        <w:rPr>
          <w:rFonts w:eastAsiaTheme="minorHAnsi" w:cstheme="minorBidi"/>
          <w:szCs w:val="22"/>
          <w:lang w:bidi="en-US"/>
        </w:rPr>
        <w:instrText xml:space="preserve"> ADDIN EN.CITE </w:instrText>
      </w:r>
      <w:r w:rsidR="00954804">
        <w:rPr>
          <w:rFonts w:eastAsiaTheme="minorHAnsi" w:cstheme="minorBidi"/>
          <w:szCs w:val="22"/>
          <w:lang w:bidi="en-US"/>
        </w:rPr>
        <w:fldChar w:fldCharType="begin">
          <w:fldData xml:space="preserve">PEVuZE5vdGU+PENpdGU+PEF1dGhvcj5Ob3ZlbGxlPC9BdXRob3I+PFllYXI+MjAxODwvWWVhcj48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YW50aWFnbyBkZSBDb21wb3N0ZWxhLCBTcGFpbi4gbWFydGEuZ2Fycmlkb0B1c2MuZXMuJiN4RDtE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U3BhaW4uIG1hcnRhLmdhcnJpZG9AdXNjLmVzLiYjeEQ7RGVwYXJ0bWVudCBvZiBQaHlzaW9sb2d5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==
</w:fldData>
        </w:fldChar>
      </w:r>
      <w:r w:rsidR="00954804">
        <w:rPr>
          <w:rFonts w:eastAsiaTheme="minorHAnsi" w:cstheme="minorBidi"/>
          <w:szCs w:val="22"/>
          <w:lang w:bidi="en-US"/>
        </w:rPr>
        <w:instrText xml:space="preserve"> ADDIN EN.CITE.DATA </w:instrText>
      </w:r>
      <w:r w:rsidR="00954804">
        <w:rPr>
          <w:rFonts w:eastAsiaTheme="minorHAnsi" w:cstheme="minorBidi"/>
          <w:szCs w:val="22"/>
          <w:lang w:bidi="en-US"/>
        </w:rPr>
      </w:r>
      <w:r w:rsidR="00954804">
        <w:rPr>
          <w:rFonts w:eastAsiaTheme="minorHAnsi" w:cstheme="minorBidi"/>
          <w:szCs w:val="22"/>
          <w:lang w:bidi="en-US"/>
        </w:rPr>
        <w:fldChar w:fldCharType="end"/>
      </w:r>
      <w:r w:rsidR="00954804">
        <w:rPr>
          <w:rFonts w:eastAsiaTheme="minorHAnsi" w:cstheme="minorBidi"/>
          <w:szCs w:val="22"/>
          <w:lang w:bidi="en-US"/>
        </w:rPr>
        <w:fldChar w:fldCharType="begin">
          <w:fldData xml:space="preserve">LCBVbml2ZXJzaXR5IG9mIEZsb3JpZGEsIDEyMjUgQ2VudGVyIERyaXZlLCBHYWluZXN2aWxsZSwg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ZT48YWJici0xPk51dHJpZW50czwvYWJici0xPjwvYWx0LXBlcmlvZGljYWw+PHZvbHVtZT4xMDwv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Nzg2IFNhbnRpYWdvIGRlIENvbXBvc3RlbGEsIFNwYWluLiBtYXJ0YS5nYXJyaWRvQHVzYy5lcy4m
I3hEO0RlcGFydG1lbnQgb2YgUGh5c2lvbG9neSwgQ2VudGVyIGZvciBSZXNlYXJjaCBpbiBNb2xl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YW50aWFnbyBkZSBDb21wb3N0ZWxhLCBTcGFpbi4gY2FybG9zLmRpZWd1ZXpAdXNjLmVzLjwvYXV0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</w:fldData>
        </w:fldChar>
      </w:r>
      <w:r w:rsidR="00954804">
        <w:rPr>
          <w:rFonts w:eastAsiaTheme="minorHAnsi" w:cstheme="minorBidi"/>
          <w:szCs w:val="22"/>
          <w:lang w:bidi="en-US"/>
        </w:rPr>
        <w:instrText xml:space="preserve"> ADDIN EN.CITE.DATA </w:instrText>
      </w:r>
      <w:r w:rsidR="00954804">
        <w:rPr>
          <w:rFonts w:eastAsiaTheme="minorHAnsi" w:cstheme="minorBidi"/>
          <w:szCs w:val="22"/>
          <w:lang w:bidi="en-US"/>
        </w:rPr>
      </w:r>
      <w:r w:rsidR="00954804">
        <w:rPr>
          <w:rFonts w:eastAsiaTheme="minorHAnsi" w:cstheme="minorBidi"/>
          <w:szCs w:val="22"/>
          <w:lang w:bidi="en-US"/>
        </w:rPr>
        <w:fldChar w:fldCharType="end"/>
      </w:r>
      <w:r w:rsidRPr="00B430DD">
        <w:rPr>
          <w:rFonts w:eastAsiaTheme="minorHAnsi" w:cstheme="minorBidi"/>
          <w:szCs w:val="22"/>
          <w:lang w:bidi="en-US"/>
        </w:rPr>
        <w:fldChar w:fldCharType="separate"/>
      </w:r>
      <w:r w:rsidR="00954804">
        <w:rPr>
          <w:rFonts w:eastAsiaTheme="minorHAnsi" w:cstheme="minorBidi"/>
          <w:noProof/>
          <w:szCs w:val="22"/>
          <w:lang w:bidi="en-US"/>
        </w:rPr>
        <w:t>(22, 94, 97, 100-107, 140-142)</w:t>
      </w:r>
      <w:r w:rsidRPr="00B430DD">
        <w:rPr>
          <w:rFonts w:eastAsiaTheme="minorHAnsi" w:cstheme="minorBidi"/>
          <w:szCs w:val="22"/>
        </w:rPr>
        <w:fldChar w:fldCharType="end"/>
      </w:r>
      <w:r w:rsidRPr="00B430DD">
        <w:rPr>
          <w:rFonts w:eastAsiaTheme="minorHAnsi" w:cstheme="minorBidi"/>
          <w:szCs w:val="22"/>
          <w:lang w:bidi="en-US"/>
        </w:rPr>
        <w:t xml:space="preserve">. </w:t>
      </w:r>
      <w:r w:rsidR="00181BC5">
        <w:rPr>
          <w:rFonts w:eastAsiaTheme="minorHAnsi" w:cstheme="minorBidi"/>
          <w:szCs w:val="22"/>
          <w:lang w:bidi="en-US"/>
        </w:rPr>
        <w:t xml:space="preserve">Additional </w:t>
      </w:r>
      <w:r w:rsidR="00181BC5">
        <w:rPr>
          <w:rFonts w:eastAsiaTheme="minorHAnsi" w:cstheme="minorBidi"/>
          <w:szCs w:val="22"/>
        </w:rPr>
        <w:t>n</w:t>
      </w:r>
      <w:ins w:id="227" w:author="Brenna Bray" w:date="2023-10-07T09:46:00Z">
        <w:r w:rsidR="00181BC5" w:rsidRPr="00B430DD">
          <w:rPr>
            <w:rFonts w:eastAsiaTheme="minorHAnsi" w:cstheme="minorBidi"/>
            <w:szCs w:val="22"/>
          </w:rPr>
          <w:t>eurotransmitters</w:t>
        </w:r>
      </w:ins>
      <w:ins w:id="228" w:author="Brenna Bray" w:date="2023-10-07T09:47:00Z">
        <w:r w:rsidR="00181BC5" w:rsidRPr="00B430DD">
          <w:rPr>
            <w:rFonts w:eastAsiaTheme="minorHAnsi" w:cstheme="minorBidi"/>
            <w:szCs w:val="22"/>
          </w:rPr>
          <w:t>,</w:t>
        </w:r>
      </w:ins>
      <w:ins w:id="229" w:author="Brenna Bray" w:date="2023-10-07T09:46:00Z">
        <w:r w:rsidR="00181BC5" w:rsidRPr="00B430DD">
          <w:rPr>
            <w:rFonts w:eastAsiaTheme="minorHAnsi" w:cstheme="minorBidi"/>
            <w:szCs w:val="22"/>
          </w:rPr>
          <w:t xml:space="preserve"> neuropeptid</w:t>
        </w:r>
      </w:ins>
      <w:ins w:id="230" w:author="Brenna Bray" w:date="2023-10-07T09:47:00Z">
        <w:r w:rsidR="00181BC5" w:rsidRPr="00B430DD">
          <w:rPr>
            <w:rFonts w:eastAsiaTheme="minorHAnsi" w:cstheme="minorBidi"/>
            <w:szCs w:val="22"/>
          </w:rPr>
          <w:t xml:space="preserve">es, and neurohormones associated with these processes include dopamine, opioids, </w:t>
        </w:r>
      </w:ins>
      <w:ins w:id="231" w:author="Brenna Bray" w:date="2023-10-07T19:19:00Z">
        <w:r w:rsidR="00181BC5" w:rsidRPr="00B430DD">
          <w:rPr>
            <w:rFonts w:eastAsiaTheme="minorHAnsi" w:cstheme="minorBidi"/>
            <w:szCs w:val="22"/>
          </w:rPr>
          <w:t xml:space="preserve">serotonin, </w:t>
        </w:r>
      </w:ins>
      <w:ins w:id="232" w:author="Brenna Bray" w:date="2023-10-07T09:47:00Z">
        <w:r w:rsidR="00181BC5" w:rsidRPr="00B430DD">
          <w:rPr>
            <w:rFonts w:eastAsiaTheme="minorHAnsi" w:cstheme="minorBidi"/>
            <w:szCs w:val="22"/>
          </w:rPr>
          <w:t>orexigenic</w:t>
        </w:r>
      </w:ins>
      <w:ins w:id="233" w:author="Brenna Bray" w:date="2023-10-07T09:53:00Z">
        <w:r w:rsidR="00181BC5" w:rsidRPr="00B430DD">
          <w:rPr>
            <w:rFonts w:eastAsiaTheme="minorHAnsi" w:cstheme="minorBidi"/>
            <w:szCs w:val="22"/>
          </w:rPr>
          <w:t xml:space="preserve"> and anorexigenic</w:t>
        </w:r>
      </w:ins>
      <w:ins w:id="234" w:author="Brenna Bray" w:date="2023-10-07T09:47:00Z">
        <w:r w:rsidR="00181BC5" w:rsidRPr="00B430DD">
          <w:rPr>
            <w:rFonts w:eastAsiaTheme="minorHAnsi" w:cstheme="minorBidi"/>
            <w:szCs w:val="22"/>
          </w:rPr>
          <w:t xml:space="preserve"> peptide</w:t>
        </w:r>
      </w:ins>
      <w:ins w:id="235" w:author="Brenna Bray" w:date="2023-10-07T09:53:00Z">
        <w:r w:rsidR="00181BC5" w:rsidRPr="00B430DD">
          <w:rPr>
            <w:rFonts w:eastAsiaTheme="minorHAnsi" w:cstheme="minorBidi"/>
            <w:szCs w:val="22"/>
          </w:rPr>
          <w:t>s/hormones</w:t>
        </w:r>
      </w:ins>
      <w:ins w:id="236" w:author="Brenna Bray" w:date="2023-10-07T09:47:00Z">
        <w:r w:rsidR="00181BC5" w:rsidRPr="00B430DD">
          <w:rPr>
            <w:rFonts w:eastAsiaTheme="minorHAnsi" w:cstheme="minorBidi"/>
            <w:szCs w:val="22"/>
          </w:rPr>
          <w:t xml:space="preserve">, </w:t>
        </w:r>
        <w:proofErr w:type="spellStart"/>
        <w:r w:rsidR="00181BC5" w:rsidRPr="00B430DD">
          <w:rPr>
            <w:rFonts w:eastAsiaTheme="minorHAnsi" w:cstheme="minorBidi"/>
            <w:szCs w:val="22"/>
          </w:rPr>
          <w:t>glutatmate</w:t>
        </w:r>
        <w:proofErr w:type="spellEnd"/>
        <w:r w:rsidR="00181BC5" w:rsidRPr="00B430DD">
          <w:rPr>
            <w:rFonts w:eastAsiaTheme="minorHAnsi" w:cstheme="minorBidi"/>
            <w:szCs w:val="22"/>
          </w:rPr>
          <w:t>, endocannabinoids, and glucocorticoids</w:t>
        </w:r>
      </w:ins>
      <w:ins w:id="237" w:author="Brenna Bray" w:date="2023-10-07T19:21:00Z">
        <w:r w:rsidR="00181BC5" w:rsidRPr="00B430DD">
          <w:rPr>
            <w:rFonts w:eastAsiaTheme="minorHAnsi" w:cstheme="minorBidi"/>
            <w:szCs w:val="22"/>
          </w:rPr>
          <w:t xml:space="preserve"> </w:t>
        </w:r>
      </w:ins>
      <w:r w:rsidR="00181BC5" w:rsidRPr="00B430DD">
        <w:rPr>
          <w:rFonts w:eastAsiaTheme="minorHAnsi" w:cstheme="minorBidi"/>
          <w:szCs w:val="22"/>
        </w:rPr>
        <w:fldChar w:fldCharType="begin">
          <w:fldData xml:space="preserve">PEVuZE5vdGU+PENpdGU+PEF1dGhvcj5Cb3N3ZWxsPC9BdXRob3I+PFllYXI+MjAyMTwvWWVhcj48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LiBFbGVjdHJvbmljIGFkZHJlc3M6IGRhbmEuZS5iYWNobWVpZXJAZ21haWwuY29tLiYjeEQ7Q2Vu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PEVuZE5vdGU+PENpdGU+PEF1dGhvcj5Cb3N3ZWxsPC9BdXRob3I+PFllYXI+MjAyMTwvWWVhcj48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181BC5" w:rsidRPr="00B430DD">
        <w:rPr>
          <w:rFonts w:eastAsiaTheme="minorHAnsi" w:cstheme="minorBidi"/>
          <w:szCs w:val="22"/>
        </w:rPr>
        <w:fldChar w:fldCharType="separate"/>
      </w:r>
      <w:r w:rsidR="00954804">
        <w:rPr>
          <w:rFonts w:eastAsiaTheme="minorHAnsi" w:cstheme="minorBidi"/>
          <w:noProof/>
          <w:szCs w:val="22"/>
        </w:rPr>
        <w:t>(96, 143-145)</w:t>
      </w:r>
      <w:r w:rsidR="00181BC5" w:rsidRPr="00B430DD">
        <w:rPr>
          <w:rFonts w:eastAsiaTheme="minorHAnsi" w:cstheme="minorBidi"/>
          <w:szCs w:val="22"/>
        </w:rPr>
        <w:fldChar w:fldCharType="end"/>
      </w:r>
      <w:ins w:id="238" w:author="Brenna Bray" w:date="2023-10-07T19:26:00Z">
        <w:r w:rsidR="00181BC5" w:rsidRPr="00B430DD">
          <w:rPr>
            <w:rFonts w:eastAsiaTheme="minorHAnsi" w:cstheme="minorBidi"/>
            <w:szCs w:val="22"/>
          </w:rPr>
          <w:t xml:space="preserve">, as well as inhibitory </w:t>
        </w:r>
      </w:ins>
      <w:ins w:id="239" w:author="Brenna Bray" w:date="2023-10-10T19:55:00Z">
        <w:r w:rsidR="00181BC5" w:rsidRPr="00B430DD">
          <w:rPr>
            <w:rFonts w:eastAsiaTheme="minorHAnsi" w:cstheme="minorBidi"/>
            <w:szCs w:val="22"/>
          </w:rPr>
          <w:t>gamma-</w:t>
        </w:r>
        <w:proofErr w:type="spellStart"/>
        <w:r w:rsidR="00181BC5" w:rsidRPr="00B430DD">
          <w:rPr>
            <w:rFonts w:eastAsiaTheme="minorHAnsi" w:cstheme="minorBidi"/>
            <w:szCs w:val="22"/>
          </w:rPr>
          <w:t>aminobutyricacid</w:t>
        </w:r>
        <w:proofErr w:type="spellEnd"/>
        <w:r w:rsidR="00181BC5" w:rsidRPr="00B430DD">
          <w:rPr>
            <w:rFonts w:eastAsiaTheme="minorHAnsi" w:cstheme="minorBidi"/>
            <w:szCs w:val="22"/>
          </w:rPr>
          <w:t xml:space="preserve"> (</w:t>
        </w:r>
      </w:ins>
      <w:ins w:id="240" w:author="Brenna Bray" w:date="2023-10-07T19:26:00Z">
        <w:r w:rsidR="00181BC5" w:rsidRPr="00B430DD">
          <w:rPr>
            <w:rFonts w:eastAsiaTheme="minorHAnsi" w:cstheme="minorBidi"/>
            <w:szCs w:val="22"/>
          </w:rPr>
          <w:t>GABAergic</w:t>
        </w:r>
      </w:ins>
      <w:ins w:id="241" w:author="Brenna Bray" w:date="2023-10-10T19:56:00Z">
        <w:r w:rsidR="00181BC5" w:rsidRPr="00B430DD">
          <w:rPr>
            <w:rFonts w:eastAsiaTheme="minorHAnsi" w:cstheme="minorBidi"/>
            <w:szCs w:val="22"/>
          </w:rPr>
          <w:t>)</w:t>
        </w:r>
      </w:ins>
      <w:ins w:id="242" w:author="Brenna Bray" w:date="2023-10-07T19:26:00Z">
        <w:r w:rsidR="00181BC5" w:rsidRPr="00B430DD">
          <w:rPr>
            <w:rFonts w:eastAsiaTheme="minorHAnsi" w:cstheme="minorBidi"/>
            <w:szCs w:val="22"/>
          </w:rPr>
          <w:t xml:space="preserve"> systems, leptin, insulin, ghrelin, glucagon-like peptide 1</w:t>
        </w:r>
      </w:ins>
      <w:ins w:id="243" w:author="Brenna Bray" w:date="2023-10-07T19:27:00Z">
        <w:r w:rsidR="00181BC5" w:rsidRPr="00B430DD">
          <w:rPr>
            <w:rFonts w:eastAsiaTheme="minorHAnsi" w:cstheme="minorBidi"/>
            <w:szCs w:val="22"/>
          </w:rPr>
          <w:t xml:space="preserve"> (GLP-1)</w:t>
        </w:r>
      </w:ins>
      <w:ins w:id="244" w:author="Brenna Bray" w:date="2023-10-07T19:26:00Z">
        <w:r w:rsidR="00181BC5" w:rsidRPr="00B430DD">
          <w:rPr>
            <w:rFonts w:eastAsiaTheme="minorHAnsi" w:cstheme="minorBidi"/>
            <w:szCs w:val="22"/>
          </w:rPr>
          <w:t>, melanin-concentrating hormone,</w:t>
        </w:r>
      </w:ins>
      <w:ins w:id="245" w:author="Brenna Bray" w:date="2023-10-07T19:27:00Z">
        <w:r w:rsidR="00181BC5" w:rsidRPr="00B430DD">
          <w:rPr>
            <w:rFonts w:eastAsiaTheme="minorHAnsi" w:cstheme="minorBidi"/>
            <w:szCs w:val="22"/>
          </w:rPr>
          <w:t xml:space="preserve"> (MCH)</w:t>
        </w:r>
      </w:ins>
      <w:ins w:id="246" w:author="Brenna Bray" w:date="2023-10-07T19:26:00Z">
        <w:r w:rsidR="00181BC5" w:rsidRPr="00B430DD">
          <w:rPr>
            <w:rFonts w:eastAsiaTheme="minorHAnsi" w:cstheme="minorBidi"/>
            <w:szCs w:val="22"/>
          </w:rPr>
          <w:t xml:space="preserve"> oxytocin, and corticotrophin</w:t>
        </w:r>
      </w:ins>
      <w:ins w:id="247" w:author="Thích Nữ Diệu Nguyệt" w:date="2024-03-31T08:20:00Z">
        <w:r w:rsidR="000A1310">
          <w:rPr>
            <w:rFonts w:eastAsiaTheme="minorHAnsi" w:cstheme="minorBidi"/>
            <w:szCs w:val="22"/>
          </w:rPr>
          <w:t>-</w:t>
        </w:r>
      </w:ins>
      <w:ins w:id="248" w:author="Brenna Bray" w:date="2023-10-07T19:26:00Z">
        <w:del w:id="249" w:author="Thích Nữ Diệu Nguyệt" w:date="2024-03-31T08:20:00Z">
          <w:r w:rsidR="00181BC5" w:rsidRPr="00B430DD" w:rsidDel="000A1310">
            <w:rPr>
              <w:rFonts w:eastAsiaTheme="minorHAnsi" w:cstheme="minorBidi"/>
              <w:szCs w:val="22"/>
            </w:rPr>
            <w:delText xml:space="preserve"> </w:delText>
          </w:r>
        </w:del>
        <w:r w:rsidR="00181BC5" w:rsidRPr="00B430DD">
          <w:rPr>
            <w:rFonts w:eastAsiaTheme="minorHAnsi" w:cstheme="minorBidi"/>
            <w:szCs w:val="22"/>
          </w:rPr>
          <w:t>releasing factor/hormone (CRF/CRH)</w:t>
        </w:r>
      </w:ins>
      <w:ins w:id="250" w:author="Brenna Bray" w:date="2023-10-07T19:27:00Z">
        <w:r w:rsidR="00181BC5" w:rsidRPr="00B430DD">
          <w:rPr>
            <w:rFonts w:eastAsiaTheme="minorHAnsi" w:cstheme="minorBidi"/>
            <w:szCs w:val="22"/>
          </w:rPr>
          <w:t xml:space="preserve"> </w:t>
        </w:r>
      </w:ins>
      <w:r w:rsidR="00181BC5" w:rsidRPr="00B430DD">
        <w:rPr>
          <w:rFonts w:eastAsiaTheme="minorHAnsi" w:cstheme="minorBidi"/>
          <w:szCs w:val="22"/>
        </w:rPr>
        <w:fldChar w:fldCharType="begin">
          <w:fldData xml:space="preserve">PEVuZE5vdGU+PENpdGU+PEF1dGhvcj5Ob3ZlbGxlPC9BdXRob3I+PFllYXI+MjAxODwvWWVhcj48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</w:fldData>
        </w:fldChar>
      </w:r>
      <w:r w:rsidR="00830199">
        <w:rPr>
          <w:rFonts w:eastAsiaTheme="minorHAnsi" w:cstheme="minorBidi"/>
          <w:szCs w:val="22"/>
        </w:rPr>
        <w:instrText xml:space="preserve"> ADDIN EN.CITE </w:instrText>
      </w:r>
      <w:r w:rsidR="00830199">
        <w:rPr>
          <w:rFonts w:eastAsiaTheme="minorHAnsi" w:cstheme="minorBidi"/>
          <w:szCs w:val="22"/>
        </w:rPr>
        <w:fldChar w:fldCharType="begin">
          <w:fldData xml:space="preserve">PEVuZE5vdGU+PENpdGU+PEF1dGhvcj5Ob3ZlbGxlPC9BdXRob3I+PFllYXI+MjAxODwvWWVhcj48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</w:fldData>
        </w:fldChar>
      </w:r>
      <w:r w:rsidR="00830199">
        <w:rPr>
          <w:rFonts w:eastAsiaTheme="minorHAnsi" w:cstheme="minorBidi"/>
          <w:szCs w:val="22"/>
        </w:rPr>
        <w:instrText xml:space="preserve"> ADDIN EN.CITE.DATA </w:instrText>
      </w:r>
      <w:r w:rsidR="00830199">
        <w:rPr>
          <w:rFonts w:eastAsiaTheme="minorHAnsi" w:cstheme="minorBidi"/>
          <w:szCs w:val="22"/>
        </w:rPr>
      </w:r>
      <w:r w:rsidR="00830199">
        <w:rPr>
          <w:rFonts w:eastAsiaTheme="minorHAnsi" w:cstheme="minorBidi"/>
          <w:szCs w:val="22"/>
        </w:rPr>
        <w:fldChar w:fldCharType="end"/>
      </w:r>
      <w:r w:rsidR="00181BC5" w:rsidRPr="00B430DD">
        <w:rPr>
          <w:rFonts w:eastAsiaTheme="minorHAnsi" w:cstheme="minorBidi"/>
          <w:szCs w:val="22"/>
        </w:rPr>
      </w:r>
      <w:r w:rsidR="00181BC5" w:rsidRPr="00B430DD">
        <w:rPr>
          <w:rFonts w:eastAsiaTheme="minorHAnsi" w:cstheme="minorBidi"/>
          <w:szCs w:val="22"/>
        </w:rPr>
        <w:fldChar w:fldCharType="separate"/>
      </w:r>
      <w:r w:rsidR="00830199">
        <w:rPr>
          <w:rFonts w:eastAsiaTheme="minorHAnsi" w:cstheme="minorBidi"/>
          <w:noProof/>
          <w:szCs w:val="22"/>
        </w:rPr>
        <w:t>(97)</w:t>
      </w:r>
      <w:r w:rsidR="00181BC5" w:rsidRPr="00B430DD">
        <w:rPr>
          <w:rFonts w:eastAsiaTheme="minorHAnsi" w:cstheme="minorBidi"/>
          <w:szCs w:val="22"/>
        </w:rPr>
        <w:fldChar w:fldCharType="end"/>
      </w:r>
      <w:ins w:id="251" w:author="Brenna Bray" w:date="2023-10-07T09:47:00Z">
        <w:r w:rsidR="00181BC5" w:rsidRPr="00B430DD">
          <w:rPr>
            <w:rFonts w:eastAsiaTheme="minorHAnsi" w:cstheme="minorBidi"/>
            <w:szCs w:val="22"/>
          </w:rPr>
          <w:t>.</w:t>
        </w:r>
      </w:ins>
      <w:r w:rsidR="00181BC5">
        <w:rPr>
          <w:rFonts w:eastAsiaTheme="minorHAnsi" w:cstheme="minorBidi"/>
          <w:szCs w:val="22"/>
          <w:lang w:bidi="en-US"/>
        </w:rPr>
        <w:t xml:space="preserve"> </w:t>
      </w:r>
      <w:r w:rsidRPr="00B430DD">
        <w:rPr>
          <w:rFonts w:eastAsiaTheme="minorHAnsi" w:cstheme="minorBidi"/>
          <w:szCs w:val="22"/>
        </w:rPr>
        <w:t>Notably, t</w:t>
      </w:r>
      <w:ins w:id="252" w:author="Brenna Bray" w:date="2023-10-10T09:26:00Z">
        <w:r w:rsidRPr="00B430DD">
          <w:rPr>
            <w:rFonts w:eastAsiaTheme="minorHAnsi" w:cstheme="minorBidi"/>
            <w:szCs w:val="22"/>
          </w:rPr>
          <w:t xml:space="preserve">hese systems largely overlap with those involved in substance-related </w:t>
        </w:r>
        <w:r w:rsidRPr="00B430DD">
          <w:rPr>
            <w:rFonts w:eastAsiaTheme="minorHAnsi" w:cstheme="minorBidi"/>
            <w:szCs w:val="22"/>
          </w:rPr>
          <w:lastRenderedPageBreak/>
          <w:t>and addictive disorders (SRADs, former</w:t>
        </w:r>
      </w:ins>
      <w:ins w:id="253" w:author="Thích Nữ Diệu Nguyệt" w:date="2024-03-31T08:19:00Z">
        <w:r w:rsidR="00397B25">
          <w:rPr>
            <w:rFonts w:eastAsiaTheme="minorHAnsi" w:cstheme="minorBidi"/>
            <w:szCs w:val="22"/>
          </w:rPr>
          <w:t>ly</w:t>
        </w:r>
      </w:ins>
      <w:ins w:id="254" w:author="Brenna Bray" w:date="2023-10-10T09:26:00Z">
        <w:r w:rsidRPr="00B430DD">
          <w:rPr>
            <w:rFonts w:eastAsiaTheme="minorHAnsi" w:cstheme="minorBidi"/>
            <w:szCs w:val="22"/>
          </w:rPr>
          <w:t xml:space="preserve"> termed substance use disorders, SUDs)</w:t>
        </w:r>
      </w:ins>
      <w:r w:rsidRPr="00B430DD">
        <w:rPr>
          <w:rFonts w:eastAsiaTheme="minorHAnsi" w:cstheme="minorBidi"/>
          <w:szCs w:val="22"/>
        </w:rPr>
        <w:t xml:space="preserve"> as addressed in section </w:t>
      </w:r>
      <w:r w:rsidRPr="00B430DD">
        <w:rPr>
          <w:rFonts w:eastAsiaTheme="minorHAnsi" w:cstheme="minorBidi"/>
          <w:szCs w:val="22"/>
        </w:rPr>
        <w:fldChar w:fldCharType="begin"/>
      </w:r>
      <w:r w:rsidRPr="00B430DD">
        <w:rPr>
          <w:rFonts w:eastAsiaTheme="minorHAnsi" w:cstheme="minorBidi"/>
          <w:szCs w:val="22"/>
        </w:rPr>
        <w:instrText xml:space="preserve"> REF _Ref149493393 \n \h </w:instrText>
      </w:r>
      <w:r w:rsidRPr="00B430DD">
        <w:rPr>
          <w:rFonts w:eastAsiaTheme="minorHAnsi" w:cstheme="minorBidi"/>
          <w:szCs w:val="22"/>
        </w:rPr>
      </w:r>
      <w:r w:rsidRPr="00B430DD">
        <w:rPr>
          <w:rFonts w:eastAsiaTheme="minorHAnsi" w:cstheme="minorBidi"/>
          <w:szCs w:val="22"/>
        </w:rPr>
        <w:fldChar w:fldCharType="separate"/>
      </w:r>
      <w:r w:rsidRPr="00B430DD">
        <w:rPr>
          <w:rFonts w:eastAsiaTheme="minorHAnsi" w:cstheme="minorBidi"/>
          <w:szCs w:val="22"/>
        </w:rPr>
        <w:t>2.1</w:t>
      </w:r>
      <w:r w:rsidRPr="00B430DD">
        <w:rPr>
          <w:rFonts w:eastAsiaTheme="minorHAnsi" w:cstheme="minorBidi"/>
          <w:szCs w:val="22"/>
        </w:rPr>
        <w:fldChar w:fldCharType="end"/>
      </w:r>
      <w:r w:rsidRPr="00B430DD">
        <w:rPr>
          <w:rFonts w:eastAsiaTheme="minorHAnsi" w:cstheme="minorBidi"/>
          <w:szCs w:val="22"/>
        </w:rPr>
        <w:t xml:space="preserve"> </w:t>
      </w:r>
      <w:r w:rsidRPr="00B430DD">
        <w:rPr>
          <w:rFonts w:eastAsiaTheme="minorHAnsi" w:cstheme="minorBidi"/>
          <w:szCs w:val="22"/>
        </w:rPr>
        <w:fldChar w:fldCharType="begin"/>
      </w:r>
      <w:r w:rsidRPr="00B430DD">
        <w:rPr>
          <w:rFonts w:eastAsiaTheme="minorHAnsi" w:cstheme="minorBidi"/>
          <w:szCs w:val="22"/>
        </w:rPr>
        <w:instrText xml:space="preserve"> REF _Ref149493393 \p \h </w:instrText>
      </w:r>
      <w:r w:rsidRPr="00B430DD">
        <w:rPr>
          <w:rFonts w:eastAsiaTheme="minorHAnsi" w:cstheme="minorBidi"/>
          <w:szCs w:val="22"/>
        </w:rPr>
      </w:r>
      <w:r w:rsidRPr="00B430DD">
        <w:rPr>
          <w:rFonts w:eastAsiaTheme="minorHAnsi" w:cstheme="minorBidi"/>
          <w:szCs w:val="22"/>
        </w:rPr>
        <w:fldChar w:fldCharType="separate"/>
      </w:r>
      <w:r w:rsidRPr="00B430DD">
        <w:rPr>
          <w:rFonts w:eastAsiaTheme="minorHAnsi" w:cstheme="minorBidi"/>
          <w:szCs w:val="22"/>
        </w:rPr>
        <w:t>below</w:t>
      </w:r>
      <w:r w:rsidRPr="00B430DD">
        <w:rPr>
          <w:rFonts w:eastAsiaTheme="minorHAnsi" w:cstheme="minorBidi"/>
          <w:szCs w:val="22"/>
        </w:rPr>
        <w:fldChar w:fldCharType="end"/>
      </w:r>
      <w:ins w:id="255" w:author="Brenna Bray" w:date="2023-10-10T09:26:00Z">
        <w:r w:rsidRPr="00B430DD">
          <w:rPr>
            <w:rFonts w:eastAsiaTheme="minorHAnsi" w:cstheme="minorBidi"/>
            <w:szCs w:val="22"/>
          </w:rPr>
          <w:t>.</w:t>
        </w:r>
      </w:ins>
      <w:r w:rsidRPr="00B430DD">
        <w:rPr>
          <w:rFonts w:eastAsiaTheme="minorHAnsi" w:cstheme="minorBidi"/>
          <w:b/>
          <w:bCs/>
          <w:szCs w:val="22"/>
        </w:rPr>
        <w:t xml:space="preserve"> </w:t>
      </w:r>
    </w:p>
    <w:p w14:paraId="4D74EA3E" w14:textId="77777777" w:rsidR="006A7DAB" w:rsidRPr="00032216" w:rsidRDefault="006A7DAB" w:rsidP="006A7DAB">
      <w:pPr>
        <w:spacing w:after="360" w:line="300" w:lineRule="auto"/>
        <w:rPr>
          <w:ins w:id="256" w:author="Brenna Bray" w:date="2024-04-03T10:59:00Z"/>
          <w:rFonts w:eastAsiaTheme="minorHAnsi" w:cstheme="minorBidi"/>
          <w:szCs w:val="22"/>
        </w:rPr>
      </w:pPr>
      <w:ins w:id="257" w:author="Brenna Bray" w:date="2024-04-03T10:59:00Z">
        <w:r w:rsidRPr="00032216">
          <w:rPr>
            <w:rFonts w:eastAsiaTheme="minorHAnsi" w:cstheme="minorBidi"/>
            <w:szCs w:val="22"/>
          </w:rPr>
          <w:t>It is crucial to acknowledge that this is a rapidly evolving field, and a comprehensive understanding of these mechanisms and their implications for treatment requires further research. This overview of the intricate neurobiological interactions and similarities between BED and SUDs, particularly in relation to dysregulated nucleus accumbens/ventral striatal responses to rewards, is of paramount importance.</w:t>
        </w:r>
      </w:ins>
    </w:p>
    <w:p w14:paraId="33E5C1C4" w14:textId="1C9E7EA3" w:rsidR="006A7DAB" w:rsidRPr="00032216" w:rsidRDefault="006A7DAB" w:rsidP="00032216">
      <w:pPr>
        <w:spacing w:before="120" w:after="360" w:line="300" w:lineRule="auto"/>
        <w:rPr>
          <w:ins w:id="258" w:author="Brenna Bray" w:date="2024-04-03T10:59:00Z"/>
          <w:rFonts w:eastAsiaTheme="minorHAnsi" w:cstheme="minorBidi"/>
          <w:szCs w:val="22"/>
        </w:rPr>
      </w:pPr>
      <w:ins w:id="259" w:author="Brenna Bray" w:date="2024-04-03T10:59:00Z">
        <w:r>
          <w:rPr>
            <w:rFonts w:eastAsiaTheme="minorHAnsi" w:cstheme="minorBidi"/>
            <w:szCs w:val="22"/>
          </w:rPr>
          <w:t>BED is often characterized by elevated sensitivity to food salience/reward and increased impulsivity</w:t>
        </w:r>
        <w:r>
          <w:rPr>
            <w:rStyle w:val="FootnoteReference"/>
            <w:rFonts w:eastAsiaTheme="minorHAnsi" w:cstheme="minorBidi"/>
            <w:szCs w:val="22"/>
          </w:rPr>
          <w:footnoteReference w:id="2"/>
        </w:r>
        <w:r>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sidR="00000000">
          <w:rPr>
            <w:rFonts w:eastAsiaTheme="minorHAnsi" w:cstheme="minorBidi"/>
            <w:szCs w:val="22"/>
          </w:rPr>
        </w:r>
        <w:r w:rsidR="00000000">
          <w:rPr>
            <w:rFonts w:eastAsiaTheme="minorHAnsi" w:cstheme="minorBidi"/>
            <w:szCs w:val="22"/>
          </w:rPr>
          <w:fldChar w:fldCharType="separate"/>
        </w:r>
        <w:r>
          <w:rPr>
            <w:rFonts w:eastAsiaTheme="minorHAnsi" w:cstheme="minorBidi"/>
            <w:szCs w:val="22"/>
          </w:rPr>
          <w:fldChar w:fldCharType="end"/>
        </w:r>
        <w:r>
          <w:rPr>
            <w:rFonts w:eastAsiaTheme="minorHAnsi" w:cstheme="minorBidi"/>
            <w:szCs w:val="22"/>
          </w:rPr>
          <w:t xml:space="preserve"> and compulsivity</w:t>
        </w:r>
        <w:r>
          <w:rPr>
            <w:rStyle w:val="FootnoteReference"/>
            <w:rFonts w:eastAsiaTheme="minorHAnsi" w:cstheme="minorBidi"/>
            <w:szCs w:val="22"/>
          </w:rPr>
          <w:footnoteReference w:id="3"/>
        </w:r>
        <w:r>
          <w:rPr>
            <w:rFonts w:eastAsiaTheme="minorHAnsi" w:cstheme="minorBidi"/>
            <w:szCs w:val="22"/>
          </w:rPr>
          <w:t xml:space="preserve"> </w:t>
        </w:r>
      </w:ins>
      <w:ins w:id="264" w:author="Brenna Bray" w:date="2024-04-03T11:00:00Z">
        <w:r>
          <w:rPr>
            <w:rFonts w:eastAsiaTheme="minorHAnsi" w:cstheme="minorBidi"/>
            <w:szCs w:val="22"/>
          </w:rPr>
          <w:fldChar w:fldCharType="begin">
            <w:fldData xml:space="preserve">PEVuZE5vdGU+PENpdGU+PEF1dGhvcj5Cb3N3ZWxsPC9BdXRob3I+PFllYXI+MjAyMTwvWWVhcj48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L2xhbmd1YWdlPjwvcmVjb3JkPjwvQ2l0ZT48Q2l0ZT48QXV0aG9yPkRlYWw8L0F1dGhvcj48WWVh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PEVuZE5vdGU+PENpdGU+PEF1dGhvcj5Cb3N3ZWxsPC9BdXRob3I+PFllYXI+MjAyMTwvWWVhcj48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265" w:author="Brenna Bray" w:date="2024-04-03T11:00:00Z">
        <w:r>
          <w:rPr>
            <w:rFonts w:eastAsiaTheme="minorHAnsi" w:cstheme="minorBidi"/>
            <w:szCs w:val="22"/>
          </w:rPr>
          <w:fldChar w:fldCharType="separate"/>
        </w:r>
      </w:ins>
      <w:r w:rsidR="00954804">
        <w:rPr>
          <w:rFonts w:eastAsiaTheme="minorHAnsi" w:cstheme="minorBidi"/>
          <w:noProof/>
          <w:szCs w:val="22"/>
        </w:rPr>
        <w:t>(22, 96, 141, 147-154)</w:t>
      </w:r>
      <w:ins w:id="266" w:author="Brenna Bray" w:date="2024-04-03T11:00:00Z">
        <w:r>
          <w:rPr>
            <w:rFonts w:eastAsiaTheme="minorHAnsi" w:cstheme="minorBidi"/>
            <w:szCs w:val="22"/>
          </w:rPr>
          <w:fldChar w:fldCharType="end"/>
        </w:r>
      </w:ins>
      <w:ins w:id="267" w:author="Brenna Bray" w:date="2024-04-03T10:59:00Z">
        <w:r>
          <w:rPr>
            <w:rFonts w:eastAsiaTheme="minorHAnsi" w:cstheme="minorBidi"/>
            <w:szCs w:val="22"/>
          </w:rPr>
          <w:t xml:space="preserve"> (</w:t>
        </w:r>
        <w:r w:rsidRPr="0000636A">
          <w:rPr>
            <w:rFonts w:eastAsiaTheme="minorHAnsi" w:cstheme="minorBidi"/>
            <w:b/>
            <w:bCs/>
            <w:szCs w:val="22"/>
          </w:rPr>
          <w:fldChar w:fldCharType="begin"/>
        </w:r>
        <w:r w:rsidRPr="0000636A">
          <w:rPr>
            <w:rFonts w:eastAsiaTheme="minorHAnsi" w:cstheme="minorBidi"/>
            <w:b/>
            <w:bCs/>
            <w:szCs w:val="22"/>
          </w:rPr>
          <w:instrText xml:space="preserve"> REF _Ref149492701 \h  \* MERGEFORMAT </w:instrText>
        </w:r>
      </w:ins>
      <w:r w:rsidRPr="0000636A">
        <w:rPr>
          <w:rFonts w:eastAsiaTheme="minorHAnsi" w:cstheme="minorBidi"/>
          <w:b/>
          <w:bCs/>
          <w:szCs w:val="22"/>
        </w:rPr>
      </w:r>
      <w:ins w:id="268" w:author="Brenna Bray" w:date="2024-04-03T10:59:00Z">
        <w:r w:rsidRPr="0000636A">
          <w:rPr>
            <w:rFonts w:eastAsiaTheme="minorHAnsi" w:cstheme="minorBidi"/>
            <w:b/>
            <w:bCs/>
            <w:szCs w:val="22"/>
          </w:rPr>
          <w:fldChar w:fldCharType="separate"/>
        </w:r>
        <w:r w:rsidRPr="0000636A">
          <w:rPr>
            <w:b/>
            <w:bCs/>
          </w:rPr>
          <w:t xml:space="preserve">Figure </w:t>
        </w:r>
        <w:r w:rsidRPr="0000636A">
          <w:rPr>
            <w:b/>
            <w:bCs/>
            <w:noProof/>
          </w:rPr>
          <w:t>2</w:t>
        </w:r>
        <w:r w:rsidRPr="0000636A">
          <w:rPr>
            <w:rFonts w:eastAsiaTheme="minorHAnsi" w:cstheme="minorBidi"/>
            <w:b/>
            <w:bCs/>
            <w:szCs w:val="22"/>
          </w:rPr>
          <w:fldChar w:fldCharType="end"/>
        </w:r>
        <w:r>
          <w:rPr>
            <w:rFonts w:eastAsiaTheme="minorHAnsi" w:cstheme="minorBidi"/>
            <w:szCs w:val="22"/>
          </w:rPr>
          <w:t>)</w:t>
        </w:r>
      </w:ins>
      <w:ins w:id="269" w:author="Brenna Bray" w:date="2024-04-03T11:00:00Z">
        <w:r>
          <w:rPr>
            <w:rFonts w:eastAsiaTheme="minorHAnsi" w:cstheme="minorBidi"/>
            <w:szCs w:val="22"/>
          </w:rPr>
          <w:t>.</w:t>
        </w:r>
      </w:ins>
      <w:ins w:id="270" w:author="Brenna Bray" w:date="2024-04-03T10:59:00Z">
        <w:r>
          <w:rPr>
            <w:rFonts w:eastAsiaTheme="minorHAnsi" w:cstheme="minorBidi"/>
            <w:szCs w:val="22"/>
          </w:rPr>
          <w:t xml:space="preserve"> These alterations result in food/eating-related impulsions and compulsions overriding homeostatic and cognitive regulation systems </w:t>
        </w:r>
        <w:r>
          <w:rPr>
            <w:rFonts w:eastAsiaTheme="minorHAnsi" w:cstheme="minorBidi"/>
            <w:szCs w:val="22"/>
          </w:rPr>
          <w:fldChar w:fldCharType="begin">
            <w:fldData xml:space="preserve">PEVuZE5vdGU+PENpdGU+PEF1dGhvcj5TdGV3YXJkPC9BdXRob3I+PFllYXI+MjAxODwvWWVhcj48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ZXM+ODA0LTEwPC9wYWdlcz48dm9sdW1lPjczPC92b2x1bWU+PG51bWJlcj45PC9udW1iZXI+PGVk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PEVuZE5vdGU+PENpdGU+PEF1dGhvcj5TdGV3YXJkPC9BdXRob3I+PFllYXI+MjAxODwvWWVhcj48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271" w:author="Brenna Bray" w:date="2024-04-03T10:59:00Z">
        <w:r>
          <w:rPr>
            <w:rFonts w:eastAsiaTheme="minorHAnsi" w:cstheme="minorBidi"/>
            <w:szCs w:val="22"/>
          </w:rPr>
          <w:fldChar w:fldCharType="separate"/>
        </w:r>
      </w:ins>
      <w:r w:rsidR="00954804">
        <w:rPr>
          <w:rFonts w:eastAsiaTheme="minorHAnsi" w:cstheme="minorBidi"/>
          <w:noProof/>
          <w:szCs w:val="22"/>
        </w:rPr>
        <w:t>(155-157)</w:t>
      </w:r>
      <w:ins w:id="272" w:author="Brenna Bray" w:date="2024-04-03T10:59:00Z">
        <w:r>
          <w:rPr>
            <w:rFonts w:eastAsiaTheme="minorHAnsi" w:cstheme="minorBidi"/>
            <w:szCs w:val="22"/>
          </w:rPr>
          <w:fldChar w:fldCharType="end"/>
        </w:r>
        <w:r>
          <w:rPr>
            <w:rFonts w:eastAsiaTheme="minorHAnsi" w:cstheme="minorBidi"/>
            <w:szCs w:val="22"/>
          </w:rPr>
          <w:t xml:space="preserve">. For example, neuroimaging studies find reduced activity in the </w:t>
        </w:r>
        <w:proofErr w:type="spellStart"/>
        <w:r>
          <w:rPr>
            <w:rFonts w:eastAsiaTheme="minorHAnsi" w:cstheme="minorBidi"/>
            <w:szCs w:val="22"/>
          </w:rPr>
          <w:t>vmPFC</w:t>
        </w:r>
        <w:proofErr w:type="spellEnd"/>
        <w:r>
          <w:rPr>
            <w:rFonts w:eastAsiaTheme="minorHAnsi" w:cstheme="minorBidi"/>
            <w:szCs w:val="22"/>
          </w:rPr>
          <w:t xml:space="preserve">, inferior frontal gyrus, and insula in individuals with BED during neurocognitive testing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&lt;EndNote&gt;&lt;Cite&gt;&lt;Author&gt;Balodis&lt;/Author&gt;&lt;Year&gt;2013&lt;/Year&gt;&lt;RecNum&gt;8463&lt;/RecNum&gt;&lt;DisplayText&gt;(158)&lt;/DisplayText&gt;&lt;record&gt;&lt;rec-number&gt;8463&lt;/rec-number&gt;&lt;foreign-keys&gt;&lt;key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EndNote&gt;</w:instrText>
      </w:r>
      <w:ins w:id="273" w:author="Brenna Bray" w:date="2024-04-03T10:59:00Z">
        <w:r>
          <w:rPr>
            <w:rFonts w:eastAsiaTheme="minorHAnsi" w:cstheme="minorBidi"/>
            <w:szCs w:val="22"/>
          </w:rPr>
          <w:fldChar w:fldCharType="separate"/>
        </w:r>
      </w:ins>
      <w:r w:rsidR="00954804">
        <w:rPr>
          <w:rFonts w:eastAsiaTheme="minorHAnsi" w:cstheme="minorBidi"/>
          <w:noProof/>
          <w:szCs w:val="22"/>
        </w:rPr>
        <w:t>(158)</w:t>
      </w:r>
      <w:ins w:id="274" w:author="Brenna Bray" w:date="2024-04-03T10:59:00Z">
        <w:r>
          <w:rPr>
            <w:rFonts w:eastAsiaTheme="minorHAnsi" w:cstheme="minorBidi"/>
            <w:szCs w:val="22"/>
          </w:rPr>
          <w:fldChar w:fldCharType="end"/>
        </w:r>
        <w:r>
          <w:rPr>
            <w:rFonts w:eastAsiaTheme="minorHAnsi" w:cstheme="minorBidi"/>
            <w:szCs w:val="22"/>
          </w:rPr>
          <w:t>. Th</w:t>
        </w:r>
      </w:ins>
      <w:ins w:id="275" w:author="Brenna Bray" w:date="2024-04-03T11:02:00Z">
        <w:r>
          <w:rPr>
            <w:rFonts w:eastAsiaTheme="minorHAnsi" w:cstheme="minorBidi"/>
            <w:szCs w:val="22"/>
          </w:rPr>
          <w:t>is can diminish the</w:t>
        </w:r>
      </w:ins>
      <w:ins w:id="276" w:author="Brenna Bray" w:date="2024-04-03T10:59:00Z">
        <w:r>
          <w:rPr>
            <w:rFonts w:eastAsiaTheme="minorHAnsi" w:cstheme="minorBidi"/>
            <w:szCs w:val="22"/>
          </w:rPr>
          <w:t xml:space="preserve"> capacity to curb or self-regulate binge eating behaviors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&lt;EndNote&gt;&lt;Cite&gt;&lt;Author&gt;Balodis&lt;/Author&gt;&lt;Year&gt;2013&lt;/Year&gt;&lt;RecNum&gt;8463&lt;/RecNum&gt;&lt;DisplayText&gt;(155, 158)&lt;/DisplayText&gt;&lt;record&gt;&lt;rec-number&gt;8463&lt;/rec-number&gt;&lt;foreign-keys&gt;&lt;key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instrText>
      </w:r>
      <w:ins w:id="277" w:author="Brenna Bray" w:date="2024-04-03T10:59:00Z">
        <w:r>
          <w:rPr>
            <w:rFonts w:eastAsiaTheme="minorHAnsi" w:cstheme="minorBidi"/>
            <w:szCs w:val="22"/>
          </w:rPr>
          <w:fldChar w:fldCharType="separate"/>
        </w:r>
      </w:ins>
      <w:r w:rsidR="00954804">
        <w:rPr>
          <w:rFonts w:eastAsiaTheme="minorHAnsi" w:cstheme="minorBidi"/>
          <w:noProof/>
          <w:szCs w:val="22"/>
        </w:rPr>
        <w:t>(155, 158)</w:t>
      </w:r>
      <w:ins w:id="278" w:author="Brenna Bray" w:date="2024-04-03T10:59:00Z">
        <w:r>
          <w:rPr>
            <w:rFonts w:eastAsiaTheme="minorHAnsi" w:cstheme="minorBidi"/>
            <w:szCs w:val="22"/>
          </w:rPr>
          <w:fldChar w:fldCharType="end"/>
        </w:r>
        <w:r>
          <w:rPr>
            <w:rFonts w:eastAsiaTheme="minorHAnsi" w:cstheme="minorBidi"/>
            <w:szCs w:val="22"/>
          </w:rPr>
          <w:t xml:space="preserve">. BED is also associated with a shift from impulsivity to compulsivity that is thought to involve neuroplastic changes in the mesolimbic dopamine system and prefrontal systems </w:t>
        </w:r>
      </w:ins>
      <w:ins w:id="279" w:author="Brenna Bray" w:date="2024-04-03T11:12:00Z">
        <w:r w:rsidR="005F2481">
          <w:rPr>
            <w:rFonts w:eastAsiaTheme="minorHAnsi" w:cstheme="minorBidi"/>
            <w:szCs w:val="22"/>
          </w:rPr>
          <w:t>that can</w:t>
        </w:r>
      </w:ins>
      <w:ins w:id="280" w:author="Brenna Bray" w:date="2024-04-03T10:59:00Z">
        <w:r>
          <w:rPr>
            <w:rFonts w:eastAsiaTheme="minorHAnsi" w:cstheme="minorBidi"/>
            <w:szCs w:val="22"/>
          </w:rPr>
          <w:t xml:space="preserve"> accelerate habit formation from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281" w:author="Brenna Bray" w:date="2024-04-03T10:59:00Z">
        <w:r>
          <w:rPr>
            <w:rFonts w:eastAsiaTheme="minorHAnsi" w:cstheme="minorBidi"/>
            <w:szCs w:val="22"/>
          </w:rPr>
          <w:fldChar w:fldCharType="separate"/>
        </w:r>
      </w:ins>
      <w:r w:rsidR="00954804">
        <w:rPr>
          <w:rFonts w:eastAsiaTheme="minorHAnsi" w:cstheme="minorBidi"/>
          <w:noProof/>
          <w:szCs w:val="22"/>
        </w:rPr>
        <w:t>(121, 123-125)</w:t>
      </w:r>
      <w:ins w:id="282" w:author="Brenna Bray" w:date="2024-04-03T10:59:00Z">
        <w:r>
          <w:rPr>
            <w:rFonts w:eastAsiaTheme="minorHAnsi" w:cstheme="minorBidi"/>
            <w:szCs w:val="22"/>
          </w:rPr>
          <w:fldChar w:fldCharType="end"/>
        </w:r>
        <w:r>
          <w:rPr>
            <w:rFonts w:eastAsiaTheme="minorHAnsi" w:cstheme="minorBidi"/>
            <w:szCs w:val="22"/>
          </w:rPr>
          <w:t xml:space="preserve">. The glucocorticoid stress system is also thought to be implicit in these dysregulated changes </w:t>
        </w:r>
        <w:r>
          <w:rPr>
            <w:rFonts w:eastAsiaTheme="minorHAnsi" w:cstheme="minorBidi"/>
            <w:szCs w:val="22"/>
          </w:rPr>
          <w:fldChar w:fldCharType="begin">
            <w:fldData xml:space="preserve">PEVuZE5vdGU+PENpdGU+PEF1dGhvcj5MdXR0ZXI8L0F1dGhvcj48WWVhcj4yMDA5PC9ZZWFyPjxS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PEVuZE5vdGU+PENpdGU+PEF1dGhvcj5MdXR0ZXI8L0F1dGhvcj48WWVhcj4yMDA5PC9ZZWFyPjxS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283" w:author="Brenna Bray" w:date="2024-04-03T10:59:00Z">
        <w:r>
          <w:rPr>
            <w:rFonts w:eastAsiaTheme="minorHAnsi" w:cstheme="minorBidi"/>
            <w:szCs w:val="22"/>
          </w:rPr>
          <w:fldChar w:fldCharType="separate"/>
        </w:r>
      </w:ins>
      <w:r w:rsidR="00954804">
        <w:rPr>
          <w:rFonts w:eastAsiaTheme="minorHAnsi" w:cstheme="minorBidi"/>
          <w:noProof/>
          <w:szCs w:val="22"/>
        </w:rPr>
        <w:t>(99, 143-145)</w:t>
      </w:r>
      <w:ins w:id="284" w:author="Brenna Bray" w:date="2024-04-03T10:59:00Z">
        <w:r>
          <w:rPr>
            <w:rFonts w:eastAsiaTheme="minorHAnsi" w:cstheme="minorBidi"/>
            <w:szCs w:val="22"/>
          </w:rPr>
          <w:fldChar w:fldCharType="end"/>
        </w:r>
        <w:r>
          <w:rPr>
            <w:rFonts w:eastAsiaTheme="minorHAnsi" w:cstheme="minorBidi"/>
            <w:szCs w:val="22"/>
          </w:rPr>
          <w:t xml:space="preserve">. </w:t>
        </w:r>
      </w:ins>
    </w:p>
    <w:p w14:paraId="766428EA" w14:textId="77777777" w:rsidR="006A7DAB" w:rsidRPr="00032216" w:rsidRDefault="006A7DAB" w:rsidP="006A7DAB">
      <w:pPr>
        <w:spacing w:after="360" w:line="300" w:lineRule="auto"/>
        <w:rPr>
          <w:ins w:id="285" w:author="Brenna Bray" w:date="2024-04-03T10:59:00Z"/>
          <w:rFonts w:eastAsiaTheme="minorHAnsi" w:cstheme="minorBidi"/>
          <w:szCs w:val="22"/>
        </w:rPr>
      </w:pPr>
      <w:ins w:id="286" w:author="Brenna Bray" w:date="2024-04-03T10:59:00Z">
        <w:r w:rsidRPr="00032216">
          <w:rPr>
            <w:rFonts w:eastAsiaTheme="minorHAnsi" w:cstheme="minorBidi"/>
            <w:szCs w:val="22"/>
          </w:rPr>
          <w:t>Many of the neurobiological, psychopathological, physiological, behavioral, and genetic similarities between SUDs and BED have been identified [22, 97, 100, 107, 152]. For example, certain types of foods, food cue exposure, stressors, emotional reactivity, and changes in weight or eating patterns can induce compulsive patterns of binge-like consumption akin to those seen in BEDs and SUDs [22, 97, 197, 198]. Neuroimaging studies reinforce overlapping mechanisms in BEDs and SUDs neurobiological underpinnings [22, 154, 202, 204].</w:t>
        </w:r>
      </w:ins>
    </w:p>
    <w:p w14:paraId="7B82984F" w14:textId="77777777" w:rsidR="006A7DAB" w:rsidRPr="00032216" w:rsidRDefault="006A7DAB" w:rsidP="006A7DAB">
      <w:pPr>
        <w:spacing w:after="360" w:line="300" w:lineRule="auto"/>
        <w:rPr>
          <w:ins w:id="287" w:author="Brenna Bray" w:date="2024-04-03T10:59:00Z"/>
          <w:rFonts w:eastAsiaTheme="minorHAnsi" w:cstheme="minorBidi"/>
          <w:szCs w:val="22"/>
        </w:rPr>
      </w:pPr>
      <w:ins w:id="288" w:author="Brenna Bray" w:date="2024-04-03T10:59:00Z">
        <w:r w:rsidRPr="00032216">
          <w:rPr>
            <w:rFonts w:eastAsiaTheme="minorHAnsi" w:cstheme="minorBidi"/>
            <w:szCs w:val="22"/>
          </w:rPr>
          <w:t xml:space="preserve">The transition from impulsive, reward-driven behaviors to compulsive, habit-driven behaviors has been associated with the development of both SUDs and BED [96, 100, 101, 178]. This transition is thought to involve neuroplastic changes in the mesolimbic dopamine system (especially in the </w:t>
        </w:r>
        <w:proofErr w:type="spellStart"/>
        <w:r w:rsidRPr="00032216">
          <w:rPr>
            <w:rFonts w:eastAsiaTheme="minorHAnsi" w:cstheme="minorBidi"/>
            <w:szCs w:val="22"/>
          </w:rPr>
          <w:t>NAc</w:t>
        </w:r>
        <w:proofErr w:type="spellEnd"/>
        <w:r w:rsidRPr="00032216">
          <w:rPr>
            <w:rFonts w:eastAsiaTheme="minorHAnsi" w:cstheme="minorBidi"/>
            <w:szCs w:val="22"/>
          </w:rPr>
          <w:t>) and in the prefrontal systems [96, 103, 179]. Dopamine neurotransmission in the caudate is relevant to the neurobiology of BED.</w:t>
        </w:r>
      </w:ins>
    </w:p>
    <w:p w14:paraId="78D10E23" w14:textId="4C93AAD9" w:rsidR="006A7DAB" w:rsidRPr="00032216" w:rsidDel="005F2481" w:rsidRDefault="006A7DAB">
      <w:pPr>
        <w:spacing w:after="360" w:line="300" w:lineRule="auto"/>
        <w:rPr>
          <w:del w:id="289" w:author="Brenna Bray" w:date="2024-04-03T11:16:00Z"/>
          <w:rFonts w:eastAsiaTheme="minorHAnsi" w:cstheme="minorBidi"/>
          <w:szCs w:val="22"/>
        </w:rPr>
      </w:pPr>
      <w:ins w:id="290" w:author="Brenna Bray" w:date="2024-04-03T10:59:00Z">
        <w:r w:rsidRPr="00032216">
          <w:rPr>
            <w:rFonts w:eastAsiaTheme="minorHAnsi" w:cstheme="minorBidi"/>
            <w:szCs w:val="22"/>
          </w:rPr>
          <w:t xml:space="preserve">Given the striking similarities between BEDs and SUDs, the potential for interventions effective for SUDs to be applicable in alleviating BED symptoms is a compelling avenue for further exploration. </w:t>
        </w:r>
        <w:r w:rsidRPr="00032216">
          <w:rPr>
            <w:rFonts w:eastAsiaTheme="minorHAnsi" w:cstheme="minorBidi"/>
            <w:szCs w:val="22"/>
          </w:rPr>
          <w:lastRenderedPageBreak/>
          <w:t>This possibility, while promising, has not yet been fully demonstrated, underscoring the crucial need for additional research in this area</w:t>
        </w:r>
      </w:ins>
    </w:p>
    <w:p w14:paraId="2D5A9633" w14:textId="4C61129B" w:rsidR="00B430DD" w:rsidRPr="00181BC5" w:rsidDel="005F2481" w:rsidRDefault="00B430DD" w:rsidP="004F75E5">
      <w:pPr>
        <w:pStyle w:val="Heading2"/>
        <w:spacing w:after="360" w:line="300" w:lineRule="auto"/>
        <w:rPr>
          <w:del w:id="291" w:author="Brenna Bray" w:date="2024-04-03T11:16:00Z"/>
        </w:rPr>
      </w:pPr>
      <w:bookmarkStart w:id="292" w:name="_Ref150526017"/>
      <w:del w:id="293" w:author="Brenna Bray" w:date="2024-04-03T11:16:00Z">
        <w:r w:rsidDel="005F2481">
          <w:delText>Neurobiological Alterations Associated</w:delText>
        </w:r>
        <w:bookmarkEnd w:id="292"/>
      </w:del>
    </w:p>
    <w:p w14:paraId="0D03186A" w14:textId="35543929" w:rsidR="00EE05ED" w:rsidDel="005F2481" w:rsidRDefault="00181BC5" w:rsidP="004F75E5">
      <w:pPr>
        <w:spacing w:before="120" w:after="360" w:line="300" w:lineRule="auto"/>
        <w:rPr>
          <w:del w:id="294" w:author="Brenna Bray" w:date="2024-04-03T11:16:00Z"/>
          <w:rFonts w:eastAsiaTheme="minorHAnsi" w:cstheme="minorBidi"/>
          <w:szCs w:val="22"/>
        </w:rPr>
      </w:pPr>
      <w:del w:id="295" w:author="Brenna Bray" w:date="2024-04-03T11:16:00Z">
        <w:r w:rsidRPr="00181BC5" w:rsidDel="005F2481">
          <w:rPr>
            <w:rFonts w:eastAsiaTheme="minorHAnsi" w:cstheme="minorBidi"/>
            <w:szCs w:val="22"/>
          </w:rPr>
          <w:delText xml:space="preserve">A variety of neurobiological alterations have been identified that are associated with BED, some of which are addressed in section </w:delText>
        </w:r>
        <w:r w:rsidR="00AD40A9" w:rsidDel="005F2481">
          <w:fldChar w:fldCharType="begin"/>
        </w:r>
        <w:r w:rsidR="00AD40A9" w:rsidDel="005F2481">
          <w:delInstrText>HYPERLINK \l "_Neurobiology_Associated_with"</w:delInstrText>
        </w:r>
        <w:r w:rsidR="00AD40A9" w:rsidDel="005F2481">
          <w:fldChar w:fldCharType="separate"/>
        </w:r>
        <w:r w:rsidRPr="00181BC5" w:rsidDel="005F2481">
          <w:rPr>
            <w:rStyle w:val="Hyperlink"/>
            <w:rFonts w:eastAsiaTheme="minorHAnsi" w:cstheme="minorBidi"/>
            <w:szCs w:val="22"/>
          </w:rPr>
          <w:delText>2.0 above</w:delText>
        </w:r>
        <w:r w:rsidR="00AD40A9" w:rsidDel="005F2481">
          <w:rPr>
            <w:rStyle w:val="Hyperlink"/>
            <w:rFonts w:eastAsiaTheme="minorHAnsi" w:cstheme="minorBidi"/>
            <w:szCs w:val="22"/>
          </w:rPr>
          <w:fldChar w:fldCharType="end"/>
        </w:r>
        <w:r w:rsidRPr="00181BC5" w:rsidDel="005F2481">
          <w:rPr>
            <w:rFonts w:eastAsiaTheme="minorHAnsi" w:cstheme="minorBidi"/>
            <w:szCs w:val="22"/>
          </w:rPr>
          <w:delText xml:space="preserve">. </w:delText>
        </w:r>
        <w:r w:rsidDel="005F2481">
          <w:rPr>
            <w:rFonts w:eastAsiaTheme="minorHAnsi" w:cstheme="minorBidi"/>
            <w:szCs w:val="22"/>
          </w:rPr>
          <w:delText>BED</w:delText>
        </w:r>
        <w:r w:rsidDel="005F2481">
          <w:rPr>
            <w:rFonts w:eastAsiaTheme="minorHAnsi" w:cstheme="minorBidi"/>
            <w:szCs w:val="22"/>
          </w:rPr>
          <w:fldChar w:fldCharType="begin">
            <w:fldData xml:space="preserve">PEVuZE5vdGU+PENpdGU+PEF1dGhvcj5Cb3N3ZWxsPC9BdXRob3I+PFllYXI+MjAyMTwvWWVhcj48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PEVuZE5vdGU+PENpdGU+PEF1dGhvcj5Cb3N3ZWxsPC9BdXRob3I+PFllYXI+MjAyMTwvWWVhcj48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(96, 160-162)</w:delText>
        </w:r>
        <w:r w:rsidDel="005F2481">
          <w:rPr>
            <w:rFonts w:eastAsiaTheme="minorHAnsi" w:cstheme="minorBidi"/>
            <w:szCs w:val="22"/>
          </w:rPr>
          <w:fldChar w:fldCharType="end"/>
        </w:r>
        <w:r w:rsidDel="005F2481">
          <w:rPr>
            <w:rFonts w:eastAsiaTheme="minorHAnsi" w:cstheme="minorBidi"/>
            <w:szCs w:val="22"/>
          </w:rPr>
          <w:delText>and</w:delText>
        </w:r>
        <w:r w:rsidDel="005F2481">
          <w:rPr>
            <w:rStyle w:val="FootnoteReference"/>
            <w:rFonts w:eastAsiaTheme="minorHAnsi" w:cstheme="minorBidi"/>
            <w:szCs w:val="22"/>
          </w:rPr>
          <w:footnoteReference w:id="4"/>
        </w:r>
        <w:r w:rsidDel="005F2481">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sidDel="005F2481">
          <w:rPr>
            <w:rFonts w:eastAsiaTheme="minorHAnsi" w:cstheme="minorBidi"/>
            <w:szCs w:val="22"/>
          </w:rPr>
          <w:delInstrText xml:space="preserve"> ADDIN EN.CITE </w:delInstrText>
        </w:r>
        <w:r w:rsidDel="005F2481">
          <w:rPr>
            <w:rFonts w:eastAsiaTheme="minorHAnsi" w:cstheme="minorBidi"/>
            <w:szCs w:val="22"/>
          </w:rPr>
          <w:fldChar w:fldCharType="begin">
            <w:fldData xml:space="preserve">PEVuZE5vdGU+PENpdGUgSGlkZGVuPSIxIj48QXV0aG9yPkRhbGxleTwvQXV0aG9yPjxZZWFyPjIw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</w:fldData>
          </w:fldChar>
        </w:r>
        <w:r w:rsidDel="005F2481">
          <w:rPr>
            <w:rFonts w:eastAsiaTheme="minorHAnsi" w:cstheme="minorBidi"/>
            <w:szCs w:val="22"/>
          </w:rPr>
          <w:delInstrText xml:space="preserve"> ADDIN EN.CITE.DATA </w:delInstrText>
        </w:r>
        <w:r w:rsidDel="005F2481">
          <w:rPr>
            <w:rFonts w:eastAsiaTheme="minorHAnsi" w:cstheme="minorBidi"/>
            <w:szCs w:val="22"/>
          </w:rPr>
        </w:r>
        <w:r w:rsidDel="005F2481">
          <w:rPr>
            <w:rFonts w:eastAsiaTheme="minorHAnsi" w:cstheme="minorBidi"/>
            <w:szCs w:val="22"/>
          </w:rPr>
          <w:fldChar w:fldCharType="end"/>
        </w:r>
        <w:r w:rsidR="00000000">
          <w:rPr>
            <w:rFonts w:eastAsiaTheme="minorHAnsi" w:cstheme="minorBidi"/>
            <w:szCs w:val="22"/>
          </w:rPr>
        </w:r>
        <w:r w:rsidR="00000000">
          <w:rPr>
            <w:rFonts w:eastAsiaTheme="minorHAnsi" w:cstheme="minorBidi"/>
            <w:szCs w:val="22"/>
          </w:rPr>
          <w:fldChar w:fldCharType="separate"/>
        </w:r>
        <w:r w:rsidDel="005F2481">
          <w:rPr>
            <w:rFonts w:eastAsiaTheme="minorHAnsi" w:cstheme="minorBidi"/>
            <w:szCs w:val="22"/>
          </w:rPr>
          <w:fldChar w:fldCharType="end"/>
        </w:r>
        <w:r w:rsidDel="005F2481">
          <w:rPr>
            <w:rStyle w:val="FootnoteReference"/>
            <w:rFonts w:eastAsiaTheme="minorHAnsi" w:cstheme="minorBidi"/>
            <w:szCs w:val="22"/>
          </w:rPr>
          <w:footnoteReference w:id="5"/>
        </w:r>
        <w:r w:rsidDel="005F2481">
          <w:rPr>
            <w:rFonts w:eastAsiaTheme="minorHAnsi" w:cstheme="minorBidi"/>
            <w:szCs w:val="22"/>
          </w:rPr>
          <w:fldChar w:fldCharType="begin">
            <w:fldData xml:space="preserve">PEVuZE5vdGU+PENpdGU+PEF1dGhvcj5Cb3N3ZWxsPC9BdXRob3I+PFllYXI+MjAyMTwvWWVhcj48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PEVuZE5vdGU+PENpdGU+PEF1dGhvcj5Cb3N3ZWxsPC9BdXRob3I+PFllYXI+MjAyMTwvWWVhcj48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(22, 96, 155, 164-168)</w:delText>
        </w:r>
        <w:r w:rsidDel="005F2481">
          <w:rPr>
            <w:rFonts w:eastAsiaTheme="minorHAnsi" w:cstheme="minorBidi"/>
            <w:szCs w:val="22"/>
          </w:rPr>
          <w:fldChar w:fldCharType="end"/>
        </w:r>
        <w:r w:rsidDel="005F2481">
          <w:rPr>
            <w:rFonts w:eastAsiaTheme="minorHAnsi" w:cstheme="minorBidi"/>
            <w:szCs w:val="22"/>
          </w:rPr>
          <w:delText xml:space="preserve"> </w:delText>
        </w:r>
        <w:r w:rsidRPr="0000636A" w:rsidDel="005F2481">
          <w:rPr>
            <w:rFonts w:eastAsiaTheme="minorHAnsi" w:cstheme="minorBidi"/>
            <w:b/>
            <w:bCs/>
            <w:szCs w:val="22"/>
          </w:rPr>
          <w:fldChar w:fldCharType="begin"/>
        </w:r>
        <w:r w:rsidRPr="0000636A" w:rsidDel="005F2481">
          <w:rPr>
            <w:rFonts w:eastAsiaTheme="minorHAnsi" w:cstheme="minorBidi"/>
            <w:b/>
            <w:bCs/>
            <w:szCs w:val="22"/>
          </w:rPr>
          <w:delInstrText xml:space="preserve"> REF _Ref149492701 \h  \* MERGEFORMAT </w:delInstrText>
        </w:r>
        <w:r w:rsidRPr="0000636A" w:rsidDel="005F2481">
          <w:rPr>
            <w:rFonts w:eastAsiaTheme="minorHAnsi" w:cstheme="minorBidi"/>
            <w:b/>
            <w:bCs/>
            <w:szCs w:val="22"/>
          </w:rPr>
        </w:r>
        <w:r w:rsidR="00000000">
          <w:rPr>
            <w:rFonts w:eastAsiaTheme="minorHAnsi" w:cstheme="minorBidi"/>
            <w:b/>
            <w:bCs/>
            <w:szCs w:val="22"/>
          </w:rPr>
          <w:fldChar w:fldCharType="separate"/>
        </w:r>
        <w:r w:rsidRPr="0000636A" w:rsidDel="005F2481">
          <w:rPr>
            <w:rFonts w:eastAsiaTheme="minorHAnsi" w:cstheme="minorBidi"/>
            <w:b/>
            <w:bCs/>
            <w:szCs w:val="22"/>
          </w:rPr>
          <w:fldChar w:fldCharType="end"/>
        </w:r>
        <w:r w:rsidDel="005F2481">
          <w:rPr>
            <w:rFonts w:eastAsiaTheme="minorHAnsi" w:cstheme="minorBidi"/>
            <w:szCs w:val="22"/>
          </w:rPr>
          <w:delText xml:space="preserve"> that are associated with abbarent/deficient “top-down” cognitive control and dysregulated interactions between executive self-regulatory prefrontal circuits and more </w:delText>
        </w:r>
        <w:r w:rsidR="00B671E8" w:rsidDel="005F2481">
          <w:rPr>
            <w:rFonts w:eastAsiaTheme="minorHAnsi" w:cstheme="minorBidi"/>
            <w:szCs w:val="22"/>
          </w:rPr>
          <w:delText>primative</w:delText>
        </w:r>
      </w:del>
      <w:ins w:id="314" w:author="Thích Nữ Diệu Nguyệt" w:date="2024-03-31T08:20:00Z">
        <w:del w:id="315" w:author="Brenna Bray" w:date="2024-04-03T11:16:00Z">
          <w:r w:rsidR="000A1310" w:rsidDel="005F2481">
            <w:rPr>
              <w:rFonts w:eastAsiaTheme="minorHAnsi" w:cstheme="minorBidi"/>
              <w:szCs w:val="22"/>
            </w:rPr>
            <w:delText>primitive</w:delText>
          </w:r>
        </w:del>
      </w:ins>
      <w:del w:id="316" w:author="Brenna Bray" w:date="2024-04-03T11:16:00Z">
        <w:r w:rsidDel="005F2481">
          <w:rPr>
            <w:rFonts w:eastAsiaTheme="minorHAnsi" w:cstheme="minorBidi"/>
            <w:szCs w:val="22"/>
          </w:rPr>
          <w:delText xml:space="preserve"> mesolimbic circuits associated with behavioral engagement </w:delText>
        </w:r>
        <w:r w:rsidDel="005F2481">
          <w:rPr>
            <w:rFonts w:eastAsiaTheme="minorHAnsi" w:cstheme="minorBidi"/>
            <w:szCs w:val="22"/>
          </w:rPr>
          <w:fldChar w:fldCharType="begin">
            <w:fldData xml:space="preserve">PEVuZE5vdGU+PENpdGU+PEF1dGhvcj5Sb2JiaW5zPC9BdXRob3I+PFllYXI+MjAxMjwvWWVhcj48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PEVuZE5vdGU+PENpdGU+PEF1dGhvcj5Sb2JiaW5zPC9BdXRob3I+PFllYXI+MjAxMjwvWWVhcj48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(96, 104, 163, 168, 169)</w:delText>
        </w:r>
        <w:r w:rsidDel="005F2481">
          <w:rPr>
            <w:rFonts w:eastAsiaTheme="minorHAnsi" w:cstheme="minorBidi"/>
            <w:szCs w:val="22"/>
          </w:rPr>
          <w:fldChar w:fldCharType="end"/>
        </w:r>
        <w:r w:rsidDel="005F2481">
          <w:rPr>
            <w:rFonts w:eastAsiaTheme="minorHAnsi" w:cstheme="minorBidi"/>
            <w:szCs w:val="22"/>
          </w:rPr>
          <w:delText xml:space="preserve">. These alterations result in food/eating-related impulsions and compulsions overriding homeostatic and cognitive regulation systems </w:delText>
        </w:r>
        <w:r w:rsidDel="005F2481">
          <w:rPr>
            <w:rFonts w:eastAsiaTheme="minorHAnsi" w:cstheme="minorBidi"/>
            <w:szCs w:val="22"/>
          </w:rPr>
          <w:fldChar w:fldCharType="begin">
            <w:fldData xml:space="preserve">PEVuZE5vdGU+PENpdGU+PEF1dGhvcj5TdGV3YXJkPC9BdXRob3I+PFllYXI+MjAxODwvWWVhcj48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PEVuZE5vdGU+PENpdGU+PEF1dGhvcj5TdGV3YXJkPC9BdXRob3I+PFllYXI+MjAxODwvWWVhcj48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(151, 170, 171)</w:delText>
        </w:r>
        <w:r w:rsidDel="005F2481">
          <w:rPr>
            <w:rFonts w:eastAsiaTheme="minorHAnsi" w:cstheme="minorBidi"/>
            <w:szCs w:val="22"/>
          </w:rPr>
          <w:fldChar w:fldCharType="end"/>
        </w:r>
        <w:r w:rsidDel="005F2481">
          <w:rPr>
            <w:rFonts w:eastAsiaTheme="minorHAnsi" w:cstheme="minorBidi"/>
            <w:szCs w:val="22"/>
          </w:rPr>
          <w:delText xml:space="preserve">. </w:delText>
        </w:r>
        <w:r w:rsidR="003F43DA" w:rsidDel="005F2481">
          <w:rPr>
            <w:rFonts w:eastAsiaTheme="minorHAnsi" w:cstheme="minorBidi"/>
            <w:szCs w:val="22"/>
          </w:rPr>
          <w:delText xml:space="preserve">For example, neuroimaging studies find reduced activity in the vmPFC, inferior frontal gyrus, and insula in individuals with BED during neurocognitive testing designed to assess executive functioning (e.g., the Stroop Test of selective attention, cognitive flexibility, processing speed) as compared to weight-matched and healthy-weighted controls </w:delText>
        </w:r>
        <w:r w:rsidR="00830199"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&lt;EndNote&gt;&lt;Cite&gt;&lt;Author&gt;Balodis&lt;/Author&gt;&lt;Year&gt;2013&lt;/Year&gt;&lt;RecNum&gt;8463&lt;/RecNum&gt;&lt;DisplayText&gt;(172)&lt;/DisplayText&gt;&lt;record&gt;&lt;rec-number&gt;8463&lt;/rec-number&gt;&lt;foreign-keys&gt;&lt;key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EndNote&gt;</w:delInstrText>
        </w:r>
        <w:r w:rsidR="00830199" w:rsidDel="005F2481">
          <w:rPr>
            <w:rFonts w:eastAsiaTheme="minorHAnsi" w:cstheme="minorBidi"/>
            <w:szCs w:val="22"/>
          </w:rPr>
          <w:fldChar w:fldCharType="separate"/>
        </w:r>
        <w:r w:rsidR="00830199" w:rsidDel="005F2481">
          <w:rPr>
            <w:rFonts w:eastAsiaTheme="minorHAnsi" w:cstheme="minorBidi"/>
            <w:noProof/>
            <w:szCs w:val="22"/>
          </w:rPr>
          <w:delText>(172)</w:delText>
        </w:r>
        <w:r w:rsidR="00830199" w:rsidDel="005F2481">
          <w:rPr>
            <w:rFonts w:eastAsiaTheme="minorHAnsi" w:cstheme="minorBidi"/>
            <w:szCs w:val="22"/>
          </w:rPr>
          <w:fldChar w:fldCharType="end"/>
        </w:r>
        <w:r w:rsidR="003F43DA" w:rsidDel="005F2481">
          <w:rPr>
            <w:rFonts w:eastAsiaTheme="minorHAnsi" w:cstheme="minorBidi"/>
            <w:szCs w:val="22"/>
          </w:rPr>
          <w:delText xml:space="preserve">. The result is a diminished capacity to curb or self-regulate binge eating behaviors </w:delText>
        </w:r>
        <w:r w:rsidR="00830199"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&lt;EndNote&gt;&lt;Cite&gt;&lt;Author&gt;Balodis&lt;/Author&gt;&lt;Year&gt;2013&lt;/Year&gt;&lt;RecNum&gt;8463&lt;/RecNum&gt;&lt;DisplayText&gt;(151, 172)&lt;/DisplayText&gt;&lt;record&gt;&lt;rec-number&gt;8463&lt;/rec-number&gt;&lt;foreign-keys&gt;&lt;key app="EN" db-id="vv2s9rd9przr9lew5tv52rwde9rard2t52rt" timestamp="1699474821"&gt;8463&lt;/key&gt;&lt;/foreign-keys&gt;&lt;ref-type name="Journal Article"&gt;17&lt;/ref-type&gt;&lt;contributors&gt;&lt;authors&gt;&lt;author&gt;Balodis, Iris M&lt;/author&gt;&lt;author&gt;Molina, Nathan D&lt;/author&gt;&lt;author&gt;Kober, Hedy&lt;/author&gt;&lt;author&gt;Worhunsky, Patrick D&lt;/author&gt;&lt;author&gt;White, Marney A&lt;/author&gt;&lt;author&gt;Sinha, Rajita&lt;/author&gt;&lt;author&gt;Grilo, Carlos M&lt;/author&gt;&lt;author&gt;Potenza, Marc N&lt;/author&gt;&lt;/authors&gt;&lt;/contributors&gt;&lt;titles&gt;&lt;title&gt;Divergent neural substrates of inhibitory control in binge eating disorder relative to other manifestations of obesity&lt;/title&gt;&lt;secondary-title&gt;Obesity&lt;/secondary-title&gt;&lt;/titles&gt;&lt;periodical&gt;&lt;full-title&gt;Obesity&lt;/full-title&gt;&lt;/periodical&gt;&lt;pages&gt;367-377&lt;/pages&gt;&lt;volume&gt;21&lt;/volume&gt;&lt;number&gt;2&lt;/number&gt;&lt;dates&gt;&lt;year&gt;2013&lt;/year&gt;&lt;/dates&gt;&lt;isbn&gt;1930-7381&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delInstrText>
        </w:r>
        <w:r w:rsidR="00830199" w:rsidDel="005F2481">
          <w:rPr>
            <w:rFonts w:eastAsiaTheme="minorHAnsi" w:cstheme="minorBidi"/>
            <w:szCs w:val="22"/>
          </w:rPr>
          <w:fldChar w:fldCharType="separate"/>
        </w:r>
        <w:r w:rsidR="00830199" w:rsidDel="005F2481">
          <w:rPr>
            <w:rFonts w:eastAsiaTheme="minorHAnsi" w:cstheme="minorBidi"/>
            <w:noProof/>
            <w:szCs w:val="22"/>
          </w:rPr>
          <w:delText>(151, 172)</w:delText>
        </w:r>
        <w:r w:rsidR="00830199" w:rsidDel="005F2481">
          <w:rPr>
            <w:rFonts w:eastAsiaTheme="minorHAnsi" w:cstheme="minorBidi"/>
            <w:szCs w:val="22"/>
          </w:rPr>
          <w:fldChar w:fldCharType="end"/>
        </w:r>
        <w:r w:rsidR="003F43DA" w:rsidDel="005F2481">
          <w:rPr>
            <w:rFonts w:eastAsiaTheme="minorHAnsi" w:cstheme="minorBidi"/>
            <w:szCs w:val="22"/>
          </w:rPr>
          <w:delText xml:space="preserve">. </w:delText>
        </w:r>
        <w:r w:rsidDel="005F2481">
          <w:rPr>
            <w:rFonts w:eastAsiaTheme="minorHAnsi" w:cstheme="minorBidi"/>
            <w:szCs w:val="22"/>
          </w:rPr>
          <w:delText xml:space="preserve">Notably, the observed </w:delText>
        </w:r>
        <w:r w:rsidR="00B671E8" w:rsidDel="005F2481">
          <w:rPr>
            <w:rFonts w:eastAsiaTheme="minorHAnsi" w:cstheme="minorBidi"/>
            <w:szCs w:val="22"/>
          </w:rPr>
          <w:delText xml:space="preserve">activity </w:delText>
        </w:r>
        <w:r w:rsidDel="005F2481">
          <w:rPr>
            <w:rFonts w:eastAsiaTheme="minorHAnsi" w:cstheme="minorBidi"/>
            <w:szCs w:val="22"/>
          </w:rPr>
          <w:delText xml:space="preserve">patterns in the right insular cortex </w:delText>
        </w:r>
        <w:r w:rsidR="00B671E8" w:rsidDel="005F2481">
          <w:rPr>
            <w:rFonts w:eastAsiaTheme="minorHAnsi" w:cstheme="minorBidi"/>
            <w:szCs w:val="22"/>
          </w:rPr>
          <w:delText>have also been</w:delText>
        </w:r>
        <w:r w:rsidDel="005F2481">
          <w:rPr>
            <w:rFonts w:eastAsiaTheme="minorHAnsi" w:cstheme="minorBidi"/>
            <w:szCs w:val="22"/>
          </w:rPr>
          <w:delText xml:space="preserve"> identified as having diagnostic accuracy for distinguishing BED from bulimia nervosa and healthy controls, implicating the insula in </w:delText>
        </w:r>
      </w:del>
      <w:ins w:id="317" w:author="Thích Nữ Diệu Nguyệt" w:date="2024-03-31T08:21:00Z">
        <w:del w:id="318" w:author="Brenna Bray" w:date="2024-04-03T11:16:00Z">
          <w:r w:rsidR="00B208D5" w:rsidDel="005F2481">
            <w:rPr>
              <w:rFonts w:eastAsiaTheme="minorHAnsi" w:cstheme="minorBidi"/>
              <w:szCs w:val="22"/>
            </w:rPr>
            <w:delText xml:space="preserve">the </w:delText>
          </w:r>
        </w:del>
      </w:ins>
      <w:del w:id="319" w:author="Brenna Bray" w:date="2024-04-03T11:16:00Z">
        <w:r w:rsidDel="005F2481">
          <w:rPr>
            <w:rFonts w:eastAsiaTheme="minorHAnsi" w:cstheme="minorBidi"/>
            <w:szCs w:val="22"/>
          </w:rPr>
          <w:delText xml:space="preserve">food stimuli processing </w:delText>
        </w:r>
        <w:r w:rsidR="00830199" w:rsidDel="005F2481">
          <w:rPr>
            <w:rFonts w:eastAsiaTheme="minorHAnsi" w:cstheme="minorBidi"/>
            <w:szCs w:val="22"/>
          </w:rPr>
          <w:fldChar w:fldCharType="begin">
            <w:fldData xml:space="preserve">PEVuZE5vdGU+PENpdGU+PEF1dGhvcj5XZXlnYW5kdDwvQXV0aG9yPjxZZWFyPjIwMTI8L1llYXI+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PEVuZE5vdGU+PENpdGU+PEF1dGhvcj5XZXlnYW5kdDwvQXV0aG9yPjxZZWFyPjIwMTI8L1llYXI+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00830199" w:rsidDel="005F2481">
          <w:rPr>
            <w:rFonts w:eastAsiaTheme="minorHAnsi" w:cstheme="minorBidi"/>
            <w:szCs w:val="22"/>
          </w:rPr>
        </w:r>
        <w:r w:rsidR="00830199" w:rsidDel="005F2481">
          <w:rPr>
            <w:rFonts w:eastAsiaTheme="minorHAnsi" w:cstheme="minorBidi"/>
            <w:szCs w:val="22"/>
          </w:rPr>
          <w:fldChar w:fldCharType="separate"/>
        </w:r>
        <w:r w:rsidR="00830199" w:rsidDel="005F2481">
          <w:rPr>
            <w:rFonts w:eastAsiaTheme="minorHAnsi" w:cstheme="minorBidi"/>
            <w:noProof/>
            <w:szCs w:val="22"/>
          </w:rPr>
          <w:delText>(173)</w:delText>
        </w:r>
        <w:r w:rsidR="00830199" w:rsidDel="005F2481">
          <w:rPr>
            <w:rFonts w:eastAsiaTheme="minorHAnsi" w:cstheme="minorBidi"/>
            <w:szCs w:val="22"/>
          </w:rPr>
          <w:fldChar w:fldCharType="end"/>
        </w:r>
        <w:r w:rsidDel="005F2481">
          <w:rPr>
            <w:rFonts w:eastAsiaTheme="minorHAnsi" w:cstheme="minorBidi"/>
            <w:szCs w:val="22"/>
          </w:rPr>
          <w:delText xml:space="preserve">. </w:delText>
        </w:r>
        <w:r w:rsidR="003F43DA" w:rsidDel="005F2481">
          <w:rPr>
            <w:rFonts w:eastAsiaTheme="minorHAnsi" w:cstheme="minorBidi"/>
            <w:szCs w:val="22"/>
          </w:rPr>
          <w:delText xml:space="preserve">BED is also associated with athat is thought to </w:delText>
        </w:r>
        <w:r w:rsidR="003F43DA" w:rsidDel="005F2481">
          <w:rPr>
            <w:rFonts w:eastAsiaTheme="minorHAnsi" w:cstheme="minorBidi"/>
            <w:szCs w:val="22"/>
          </w:rPr>
          <w:fldChar w:fldCharType="begin"/>
        </w:r>
        <w:r w:rsidR="003F43DA" w:rsidDel="005F2481">
          <w:rPr>
            <w:rFonts w:eastAsiaTheme="minorHAnsi" w:cstheme="minorBidi"/>
            <w:szCs w:val="22"/>
          </w:rPr>
          <w:delInstrText xml:space="preserve"> ADDIN EN.CITE &lt;EndNote&gt;&lt;Cite&gt;&lt;Author&gt;Koob&lt;/Author&gt;&lt;Year&gt;2010&lt;/Year&gt;&lt;RecNum&gt;8189&lt;/RecNum&gt;&lt;DisplayText&gt;(174)&lt;/DisplayText&gt;&lt;record&gt;&lt;rec-number&gt;8189&lt;/rec-number&gt;&lt;foreign-keys&gt;&lt;key app="EN" db-id="vv2s9rd9przr9lew5tv52rwde9rard2t52rt" timestamp="1696972418"&gt;8189&lt;/key&gt;&lt;/foreign-keys&gt;&lt;ref-type name="Journal Article"&gt;17&lt;/ref-type&gt;&lt;contributors&gt;&lt;authors&gt;&lt;author&gt;Koob, George F.&lt;/author&gt;&lt;author&gt;Volkow, Nora D.&lt;/author&gt;&lt;/authors&gt;&lt;/contributors&gt;&lt;titles&gt;&lt;title&gt;Neurocircuitry of Addiction&lt;/title&gt;&lt;secondary-title&gt;Neuropsychopharmacology&lt;/secondary-title&gt;&lt;/titles&gt;&lt;periodical&gt;&lt;full-title&gt;Neuropsychopharmacology&lt;/full-title&gt;&lt;abbr-1&gt;Neuropsychopharmacology : official publication of the American College of Neuropsychopharmacology&lt;/abbr-1&gt;&lt;/periodical&gt;&lt;pages&gt;217-238&lt;/pages&gt;&lt;volume&gt;35&lt;/volume&gt;&lt;number&gt;1&lt;/number&gt;&lt;dates&gt;&lt;year&gt;2010&lt;/year&gt;&lt;pub-dates&gt;&lt;date&gt;2010/01/01&lt;/date&gt;&lt;/pub-dates&gt;&lt;/dates&gt;&lt;isbn&gt;1740-634X&lt;/isbn&gt;&lt;urls&gt;&lt;related-urls&gt;&lt;url&gt;https://doi.org/10.1038/npp.2009.110&lt;/url&gt;&lt;/related-urls&gt;&lt;/urls&gt;&lt;electronic-resource-num&gt;10.1038/npp.2009.110&lt;/electronic-resource-num&gt;&lt;/record&gt;&lt;/Cite&gt;&lt;/EndNote&gt;</w:delInstrText>
        </w:r>
        <w:r w:rsidR="003F43DA" w:rsidDel="005F2481">
          <w:rPr>
            <w:rFonts w:eastAsiaTheme="minorHAnsi" w:cstheme="minorBidi"/>
            <w:szCs w:val="22"/>
          </w:rPr>
          <w:fldChar w:fldCharType="separate"/>
        </w:r>
        <w:r w:rsidR="003F43DA" w:rsidDel="005F2481">
          <w:rPr>
            <w:rFonts w:eastAsiaTheme="minorHAnsi" w:cstheme="minorBidi"/>
            <w:noProof/>
            <w:szCs w:val="22"/>
          </w:rPr>
          <w:delText>(174)</w:delText>
        </w:r>
        <w:r w:rsidR="003F43DA" w:rsidDel="005F2481">
          <w:rPr>
            <w:rFonts w:eastAsiaTheme="minorHAnsi" w:cstheme="minorBidi"/>
            <w:szCs w:val="22"/>
          </w:rPr>
          <w:fldChar w:fldCharType="end"/>
        </w:r>
        <w:r w:rsidR="003F43DA" w:rsidDel="005F2481">
          <w:rPr>
            <w:rFonts w:eastAsiaTheme="minorHAnsi" w:cstheme="minorBidi"/>
            <w:szCs w:val="22"/>
          </w:rPr>
          <w:fldChar w:fldCharType="begin">
            <w:fldData xml:space="preserve">PEVuZE5vdGU+PENpdGU+PEF1dGhvcj5CZWxpbi1SYXVzY2VudDwvQXV0aG9yPjxZZWFyPjIwMTI8
L1llYXI+PFJlY051bT44MTk5PC9SZWNOdW0+PERpc3BsYXlUZXh0PigxMTQsIDExNi0xMTgpPC9E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PEVuZE5vdGU+PENpdGU+PEF1dGhvcj5CZWxpbi1SYXVzY2VudDwvQXV0aG9yPjxZZWFyPjIwMTI8
L1llYXI+PFJlY051bT44MTk5PC9SZWNOdW0+PERpc3BsYXlUZXh0PigxMTQsIDExNi0xMTgpPC9E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003F43DA" w:rsidDel="005F2481">
          <w:rPr>
            <w:rFonts w:eastAsiaTheme="minorHAnsi" w:cstheme="minorBidi"/>
            <w:szCs w:val="22"/>
          </w:rPr>
        </w:r>
        <w:r w:rsidR="003F43DA" w:rsidDel="005F2481">
          <w:rPr>
            <w:rFonts w:eastAsiaTheme="minorHAnsi" w:cstheme="minorBidi"/>
            <w:szCs w:val="22"/>
          </w:rPr>
          <w:fldChar w:fldCharType="separate"/>
        </w:r>
        <w:r w:rsidR="00830199" w:rsidDel="005F2481">
          <w:rPr>
            <w:rFonts w:eastAsiaTheme="minorHAnsi" w:cstheme="minorBidi"/>
            <w:noProof/>
            <w:szCs w:val="22"/>
          </w:rPr>
          <w:delText>(114, 116-118)</w:delText>
        </w:r>
        <w:r w:rsidR="003F43DA" w:rsidDel="005F2481">
          <w:rPr>
            <w:rFonts w:eastAsiaTheme="minorHAnsi" w:cstheme="minorBidi"/>
            <w:szCs w:val="22"/>
          </w:rPr>
          <w:fldChar w:fldCharType="end"/>
        </w:r>
        <w:r w:rsidDel="005F2481">
          <w:rPr>
            <w:rFonts w:eastAsiaTheme="minorHAnsi" w:cstheme="minorBidi"/>
            <w:szCs w:val="22"/>
          </w:rPr>
          <w:fldChar w:fldCharType="begin">
            <w:fldData xml:space="preserve">PEVuZE5vdGU+PENpdGU+PEF1dGhvcj5MdXR0ZXI8L0F1dGhvcj48WWVhcj4yMDA5PC9ZZWFyPjxS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PEVuZE5vdGU+PENpdGU+PEF1dGhvcj5MdXR0ZXI8L0F1dGhvcj48WWVhcj4yMDA5PC9ZZWFyPjxS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(99, 157-159)</w:delText>
        </w:r>
        <w:r w:rsidDel="005F2481">
          <w:rPr>
            <w:rFonts w:eastAsiaTheme="minorHAnsi" w:cstheme="minorBidi"/>
            <w:szCs w:val="22"/>
          </w:rPr>
          <w:fldChar w:fldCharType="end"/>
        </w:r>
      </w:del>
    </w:p>
    <w:p w14:paraId="77CCAF65" w14:textId="72C5744E" w:rsidR="004B2C07" w:rsidDel="005F2481" w:rsidRDefault="00B671E8" w:rsidP="004F75E5">
      <w:pPr>
        <w:spacing w:before="120" w:after="360" w:line="300" w:lineRule="auto"/>
        <w:rPr>
          <w:del w:id="320" w:author="Brenna Bray" w:date="2024-04-03T11:16:00Z"/>
          <w:rFonts w:eastAsiaTheme="minorHAnsi" w:cstheme="minorBidi"/>
          <w:szCs w:val="22"/>
          <w:lang w:bidi="en-US"/>
        </w:rPr>
      </w:pPr>
      <w:del w:id="321" w:author="Brenna Bray" w:date="2024-04-03T11:16:00Z">
        <w:r w:rsidRPr="006E43D7" w:rsidDel="005F2481">
          <w:rPr>
            <w:rFonts w:eastAsiaTheme="minorHAnsi" w:cstheme="minorBidi"/>
            <w:szCs w:val="22"/>
            <w:lang w:bidi="en-US"/>
          </w:rPr>
          <w:delText>In th</w:delText>
        </w:r>
        <w:r w:rsidDel="005F2481">
          <w:rPr>
            <w:rFonts w:eastAsiaTheme="minorHAnsi" w:cstheme="minorBidi"/>
            <w:szCs w:val="22"/>
            <w:lang w:bidi="en-US"/>
          </w:rPr>
          <w:delText>e triple network</w:delText>
        </w:r>
        <w:r w:rsidRPr="006E43D7" w:rsidDel="005F2481">
          <w:rPr>
            <w:rFonts w:eastAsiaTheme="minorHAnsi" w:cstheme="minorBidi"/>
            <w:szCs w:val="22"/>
            <w:lang w:bidi="en-US"/>
          </w:rPr>
          <w:delText xml:space="preserve"> model, the SN is thought to act as </w:delText>
        </w:r>
        <w:r w:rsidDel="005F2481">
          <w:rPr>
            <w:rFonts w:eastAsiaTheme="minorHAnsi" w:cstheme="minorBidi"/>
            <w:szCs w:val="22"/>
            <w:lang w:bidi="en-US"/>
          </w:rPr>
          <w:delText>a</w:delText>
        </w:r>
        <w:r w:rsidRPr="006E43D7" w:rsidDel="005F2481">
          <w:rPr>
            <w:rFonts w:eastAsiaTheme="minorHAnsi" w:cstheme="minorBidi"/>
            <w:szCs w:val="22"/>
            <w:lang w:bidi="en-US"/>
          </w:rPr>
          <w:delText xml:space="preserve"> </w:delText>
        </w:r>
        <w:r w:rsidDel="005F2481">
          <w:rPr>
            <w:rFonts w:eastAsiaTheme="minorHAnsi" w:cstheme="minorBidi"/>
            <w:szCs w:val="22"/>
            <w:lang w:bidi="en-US"/>
          </w:rPr>
          <w:delText xml:space="preserve">central </w:delText>
        </w:r>
        <w:r w:rsidRPr="006E43D7" w:rsidDel="005F2481">
          <w:rPr>
            <w:rFonts w:eastAsiaTheme="minorHAnsi" w:cstheme="minorBidi"/>
            <w:szCs w:val="22"/>
            <w:lang w:bidi="en-US"/>
          </w:rPr>
          <w:delText>connector</w:delText>
        </w:r>
        <w:r w:rsidDel="005F2481">
          <w:rPr>
            <w:rFonts w:eastAsiaTheme="minorHAnsi" w:cstheme="minorBidi"/>
            <w:szCs w:val="22"/>
            <w:lang w:bidi="en-US"/>
          </w:rPr>
          <w:delText xml:space="preserve"> or</w:delText>
        </w:r>
        <w:r w:rsidRPr="006E43D7" w:rsidDel="005F2481">
          <w:rPr>
            <w:rFonts w:eastAsiaTheme="minorHAnsi" w:cstheme="minorBidi"/>
            <w:szCs w:val="22"/>
            <w:lang w:bidi="en-US"/>
          </w:rPr>
          <w:delText xml:space="preserve"> hub between the DMN and ECN</w:delText>
        </w:r>
        <w:r w:rsidDel="005F2481">
          <w:rPr>
            <w:rFonts w:eastAsiaTheme="minorHAnsi" w:cstheme="minorBidi"/>
            <w:szCs w:val="22"/>
            <w:lang w:bidi="en-US"/>
          </w:rPr>
          <w:delText xml:space="preserve"> </w:delText>
        </w:r>
        <w:r w:rsidRPr="007B665C" w:rsidDel="005F2481">
          <w:rPr>
            <w:rFonts w:eastAsiaTheme="minorHAnsi" w:cstheme="minorBidi"/>
            <w:szCs w:val="22"/>
            <w:lang w:bidi="en-US"/>
          </w:rPr>
          <w:fldChar w:fldCharType="begin">
            <w:fldData xml:space="preserve">PEVuZE5vdGU+PENpdGU+PEF1dGhvcj5VbmlhY2tlPC9BdXRob3I+PFllYXI+MjAxOTwvWWVhcj48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ZS1wcm92aWRlcj48bGFuZ3VhZ2U+ZW5nPC9sYW5ndWFnZT48L3JlY29yZD48L0NpdGU+PC9FbmRO
b3RlPgB=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PEVuZE5vdGU+PENpdGU+PEF1dGhvcj5VbmlhY2tlPC9BdXRob3I+PFllYXI+MjAxOTwvWWVhcj48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ZS1wcm92aWRlcj48bGFuZ3VhZ2U+ZW5nPC9sYW5ndWFnZT48L3JlY29yZD48L0NpdGU+PC9FbmRO
b3RlPgB=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Pr="007B665C" w:rsidDel="005F2481">
          <w:rPr>
            <w:rFonts w:eastAsiaTheme="minorHAnsi" w:cstheme="minorBidi"/>
            <w:szCs w:val="22"/>
            <w:lang w:bidi="en-US"/>
          </w:rPr>
        </w:r>
        <w:r w:rsidRPr="007B665C"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(128, 143)</w:delText>
        </w:r>
        <w:r w:rsidRPr="007B665C" w:rsidDel="005F2481">
          <w:rPr>
            <w:rFonts w:eastAsiaTheme="minorHAnsi" w:cstheme="minorBidi"/>
            <w:szCs w:val="22"/>
            <w:lang w:bidi="en-US"/>
          </w:rPr>
          <w:fldChar w:fldCharType="end"/>
        </w:r>
        <w:r w:rsidDel="005F2481">
          <w:rPr>
            <w:rFonts w:eastAsiaTheme="minorHAnsi" w:cstheme="minorBidi"/>
            <w:szCs w:val="22"/>
            <w:lang w:bidi="en-US"/>
          </w:rPr>
          <w:delText xml:space="preserve">. Impaired connectivity within and across these three networks is hypothesized to result in deficient access, engagement, and disengagement of these networks and their associated functions, which can result in </w:delText>
        </w:r>
      </w:del>
      <w:ins w:id="322" w:author="Thích Nữ Diệu Nguyệt" w:date="2024-03-31T08:21:00Z">
        <w:del w:id="323" w:author="Brenna Bray" w:date="2024-04-03T11:16:00Z">
          <w:r w:rsidR="00B208D5" w:rsidDel="005F2481">
            <w:rPr>
              <w:rFonts w:eastAsiaTheme="minorHAnsi" w:cstheme="minorBidi"/>
              <w:szCs w:val="22"/>
              <w:lang w:bidi="en-US"/>
            </w:rPr>
            <w:delText xml:space="preserve">the </w:delText>
          </w:r>
        </w:del>
      </w:ins>
      <w:del w:id="324" w:author="Brenna Bray" w:date="2024-04-03T11:16:00Z">
        <w:r w:rsidDel="005F2481">
          <w:rPr>
            <w:rFonts w:eastAsiaTheme="minorHAnsi" w:cstheme="minorBidi"/>
            <w:szCs w:val="22"/>
            <w:lang w:bidi="en-US"/>
          </w:rPr>
          <w:delText xml:space="preserve">psychopathological development of a variety of mental health disorders, including eating disorders </w:delText>
        </w:r>
        <w:r w:rsidRPr="007B665C" w:rsidDel="005F2481">
          <w:rPr>
            <w:rFonts w:eastAsiaTheme="minorHAnsi" w:cstheme="minorBidi"/>
            <w:szCs w:val="22"/>
            <w:lang w:bidi="en-US"/>
          </w:rPr>
          <w:fldChar w:fldCharType="begin">
            <w:fldData xml:space="preserve">PEVuZE5vdGU+PENpdGU+PEF1dGhvcj5VbmlhY2tlPC9BdXRob3I+PFllYXI+MjAxOTwvWWVhcj48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ZS1wcm92aWRlcj48bGFuZ3VhZ2U+ZW5nPC9sYW5ndWFnZT48L3JlY29yZD48L0NpdGU+PENpdGU+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PEVuZE5vdGU+PENpdGU+PEF1dGhvcj5VbmlhY2tlPC9BdXRob3I+PFllYXI+MjAxOTwvWWVhcj48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Pr="007B665C" w:rsidDel="005F2481">
          <w:rPr>
            <w:rFonts w:eastAsiaTheme="minorHAnsi" w:cstheme="minorBidi"/>
            <w:szCs w:val="22"/>
            <w:lang w:bidi="en-US"/>
          </w:rPr>
        </w:r>
        <w:r w:rsidRPr="007B665C"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(128, 143)</w:delText>
        </w:r>
        <w:r w:rsidRPr="007B665C" w:rsidDel="005F2481">
          <w:rPr>
            <w:rFonts w:eastAsiaTheme="minorHAnsi" w:cstheme="minorBidi"/>
            <w:szCs w:val="22"/>
            <w:lang w:bidi="en-US"/>
          </w:rPr>
          <w:fldChar w:fldCharType="end"/>
        </w:r>
        <w:r w:rsidR="004B2C07" w:rsidDel="005F2481">
          <w:rPr>
            <w:rFonts w:eastAsiaTheme="minorHAnsi" w:cstheme="minorBidi"/>
            <w:szCs w:val="22"/>
            <w:lang w:bidi="en-US"/>
          </w:rPr>
          <w:delText>{Donofry, 2020 #6759}</w:delText>
        </w:r>
        <w:r w:rsidDel="005F2481">
          <w:rPr>
            <w:rFonts w:eastAsiaTheme="minorHAnsi" w:cstheme="minorBidi"/>
            <w:szCs w:val="22"/>
            <w:lang w:bidi="en-US"/>
          </w:rPr>
          <w:delText>. Indeed, recent resting state</w:delText>
        </w:r>
      </w:del>
      <w:ins w:id="325" w:author="Thích Nữ Diệu Nguyệt" w:date="2024-03-31T08:21:00Z">
        <w:del w:id="326" w:author="Brenna Bray" w:date="2024-04-03T11:16:00Z">
          <w:r w:rsidR="00B208D5" w:rsidDel="005F2481">
            <w:rPr>
              <w:rFonts w:eastAsiaTheme="minorHAnsi" w:cstheme="minorBidi"/>
              <w:szCs w:val="22"/>
              <w:lang w:bidi="en-US"/>
            </w:rPr>
            <w:delText>resting-state</w:delText>
          </w:r>
        </w:del>
      </w:ins>
      <w:del w:id="327" w:author="Brenna Bray" w:date="2024-04-03T11:16:00Z">
        <w:r w:rsidDel="005F2481">
          <w:rPr>
            <w:rFonts w:eastAsiaTheme="minorHAnsi" w:cstheme="minorBidi"/>
            <w:szCs w:val="22"/>
            <w:lang w:bidi="en-US"/>
          </w:rPr>
          <w:delText xml:space="preserve"> functional magnetic resonance imaging (rsfMRI</w:delText>
        </w:r>
      </w:del>
      <w:ins w:id="328" w:author="Thích Nữ Diệu Nguyệt" w:date="2024-03-31T08:21:00Z">
        <w:del w:id="329" w:author="Brenna Bray" w:date="2024-04-03T11:16:00Z">
          <w:r w:rsidR="00B208D5" w:rsidDel="005F2481">
            <w:rPr>
              <w:rFonts w:eastAsiaTheme="minorHAnsi" w:cstheme="minorBidi"/>
              <w:szCs w:val="22"/>
              <w:lang w:bidi="en-US"/>
            </w:rPr>
            <w:delText>rs-fMRI</w:delText>
          </w:r>
        </w:del>
      </w:ins>
      <w:del w:id="330" w:author="Brenna Bray" w:date="2024-04-03T11:16:00Z">
        <w:r w:rsidDel="005F2481">
          <w:rPr>
            <w:rFonts w:eastAsiaTheme="minorHAnsi" w:cstheme="minorBidi"/>
            <w:szCs w:val="22"/>
            <w:lang w:bidi="en-US"/>
          </w:rPr>
          <w:delText xml:space="preserve">) </w:delText>
        </w:r>
        <w:r w:rsidR="00830199" w:rsidDel="005F2481">
          <w:rPr>
            <w:rFonts w:eastAsiaTheme="minorHAnsi" w:cstheme="minorBidi"/>
            <w:szCs w:val="22"/>
            <w:lang w:bidi="en-US"/>
          </w:rPr>
          <w:delText xml:space="preserve">studies </w:delText>
        </w:r>
        <w:r w:rsidDel="005F2481">
          <w:rPr>
            <w:rFonts w:eastAsiaTheme="minorHAnsi" w:cstheme="minorBidi"/>
            <w:szCs w:val="22"/>
            <w:lang w:bidi="en-US"/>
          </w:rPr>
          <w:delText xml:space="preserve">suggest BED is associated with significantly reduced </w:delText>
        </w:r>
        <w:r w:rsidR="004B2C07" w:rsidDel="005F2481">
          <w:rPr>
            <w:rFonts w:eastAsiaTheme="minorHAnsi" w:cstheme="minorBidi"/>
            <w:szCs w:val="22"/>
            <w:lang w:bidi="en-US"/>
          </w:rPr>
          <w:delText xml:space="preserve">baseline </w:delText>
        </w:r>
        <w:r w:rsidDel="005F2481">
          <w:rPr>
            <w:rFonts w:eastAsiaTheme="minorHAnsi" w:cstheme="minorBidi"/>
            <w:szCs w:val="22"/>
            <w:lang w:bidi="en-US"/>
          </w:rPr>
          <w:delText>functional connectivity both within and between the DMN, ECG, SN, and BGN relative to weight-matched controls, as assessed using resting-state functional magnetic resonance imaging (rs-fMRI)(P&lt;0.05)</w:delText>
        </w:r>
        <w:r w:rsidR="004B2C07" w:rsidDel="005F2481">
          <w:rPr>
            <w:rFonts w:eastAsiaTheme="minorHAnsi" w:cstheme="minorBidi"/>
            <w:szCs w:val="22"/>
            <w:lang w:bidi="en-US"/>
          </w:rPr>
          <w:delText>{Chen, 2021 #8442;</w:delText>
        </w:r>
      </w:del>
      <w:ins w:id="331" w:author="Thích Nữ Diệu Nguyệt" w:date="2024-03-31T08:21:00Z">
        <w:del w:id="332" w:author="Brenna Bray" w:date="2024-04-03T11:16:00Z">
          <w:r w:rsidR="00B208D5" w:rsidDel="005F2481">
            <w:rPr>
              <w:rFonts w:eastAsiaTheme="minorHAnsi" w:cstheme="minorBidi"/>
              <w:szCs w:val="22"/>
              <w:lang w:bidi="en-US"/>
            </w:rPr>
            <w:delText xml:space="preserve"> </w:delText>
          </w:r>
        </w:del>
      </w:ins>
      <w:del w:id="333" w:author="Brenna Bray" w:date="2024-04-03T11:16:00Z">
        <w:r w:rsidR="004B2C07" w:rsidDel="005F2481">
          <w:rPr>
            <w:rFonts w:eastAsiaTheme="minorHAnsi" w:cstheme="minorBidi"/>
            <w:szCs w:val="22"/>
            <w:lang w:bidi="en-US"/>
          </w:rPr>
          <w:delText>Stopyra, 2019 #4153}</w:delText>
        </w:r>
        <w:r w:rsidDel="005F2481">
          <w:rPr>
            <w:rFonts w:eastAsiaTheme="minorHAnsi" w:cstheme="minorBidi"/>
            <w:szCs w:val="22"/>
            <w:lang w:bidi="en-US"/>
          </w:rPr>
          <w:delText>. This includes reduced connectivity in the dorsal cingulate cortex in the SN, dmPFC in the DMN, right caudate to right angular gyrus, right middle frontal gyrus (MFG)</w:delText>
        </w:r>
      </w:del>
      <w:ins w:id="334" w:author="Thích Nữ Diệu Nguyệt" w:date="2024-03-31T08:21:00Z">
        <w:del w:id="335" w:author="Brenna Bray" w:date="2024-04-03T11:16:00Z">
          <w:r w:rsidR="00B208D5" w:rsidDel="005F2481">
            <w:rPr>
              <w:rFonts w:eastAsiaTheme="minorHAnsi" w:cstheme="minorBidi"/>
              <w:szCs w:val="22"/>
              <w:lang w:bidi="en-US"/>
            </w:rPr>
            <w:delText>,</w:delText>
          </w:r>
        </w:del>
      </w:ins>
      <w:del w:id="336" w:author="Brenna Bray" w:date="2024-04-03T11:16:00Z">
        <w:r w:rsidDel="005F2481">
          <w:rPr>
            <w:rFonts w:eastAsiaTheme="minorHAnsi" w:cstheme="minorBidi"/>
            <w:szCs w:val="22"/>
            <w:lang w:bidi="en-US"/>
          </w:rPr>
          <w:delText xml:space="preserve"> and bilateral superior frontal fyrus (SFG) in the ECN, and between the right thalamus/caudate/putamen and right inferior frontal gyrus (IFG) in the BGN </w:delText>
        </w:r>
        <w:r w:rsidRPr="0023019C" w:rsidDel="005F2481">
          <w:rPr>
            <w:rFonts w:eastAsiaTheme="minorHAnsi" w:cstheme="minorBidi"/>
            <w:szCs w:val="22"/>
            <w:lang w:bidi="en-US"/>
          </w:rPr>
          <w:fldChar w:fldCharType="begin">
            <w:fldData xml:space="preserve">PEVuZE5vdGU+PENpdGU+PEF1dGhvcj5DaGVuPC9BdXRob3I+PFllYXI+MjAyMTwvWWVhcj48UmVj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PEVuZE5vdGU+PENpdGU+PEF1dGhvcj5DaGVuPC9BdXRob3I+PFllYXI+MjAyMTwvWWVhcj48UmVj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Pr="0023019C" w:rsidDel="005F2481">
          <w:rPr>
            <w:rFonts w:eastAsiaTheme="minorHAnsi" w:cstheme="minorBidi"/>
            <w:szCs w:val="22"/>
            <w:lang w:bidi="en-US"/>
          </w:rPr>
        </w:r>
        <w:r w:rsidRPr="0023019C"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(129, 149)</w:delText>
        </w:r>
        <w:r w:rsidRPr="0023019C" w:rsidDel="005F2481">
          <w:rPr>
            <w:rFonts w:eastAsiaTheme="minorHAnsi" w:cstheme="minorBidi"/>
            <w:szCs w:val="22"/>
            <w:lang w:bidi="en-US"/>
          </w:rPr>
          <w:fldChar w:fldCharType="end"/>
        </w:r>
        <w:r w:rsidDel="005F2481">
          <w:rPr>
            <w:rFonts w:eastAsiaTheme="minorHAnsi" w:cstheme="minorBidi"/>
            <w:szCs w:val="22"/>
            <w:lang w:bidi="en-US"/>
          </w:rPr>
          <w:delText>. This also includes significantly reduced</w:delText>
        </w:r>
        <w:r w:rsidRPr="0023019C" w:rsidDel="005F2481">
          <w:rPr>
            <w:rFonts w:eastAsiaTheme="minorHAnsi" w:cstheme="minorBidi"/>
            <w:szCs w:val="22"/>
            <w:lang w:bidi="en-US"/>
          </w:rPr>
          <w:delText xml:space="preserve"> functional connectivity between the</w:delText>
        </w:r>
        <w:r w:rsidDel="005F2481">
          <w:rPr>
            <w:rFonts w:eastAsiaTheme="minorHAnsi" w:cstheme="minorBidi"/>
            <w:szCs w:val="22"/>
            <w:lang w:bidi="en-US"/>
          </w:rPr>
          <w:delText xml:space="preserve"> ECN and DMN (specifically reciprocally between the right caudate in the ECN and the PCC, bilateral parahippocampal gyrus, right middle occipital gyrus (MOG), and right SFG/MFG in the DMN), BGN and DMN (between the right thalamus/caudate/putamen in the BGNand same DMN regions as identified previously); and the ECN and BGN (between the same regions as identified previously)</w:delText>
        </w:r>
        <w:r w:rsidRPr="0023019C" w:rsidDel="005F2481">
          <w:rPr>
            <w:rFonts w:eastAsiaTheme="minorHAnsi" w:cstheme="minorBidi"/>
            <w:szCs w:val="22"/>
            <w:lang w:bidi="en-US"/>
          </w:rPr>
          <w:delText>(p &lt; 0.05)</w:delText>
        </w:r>
        <w:r w:rsidRPr="0023019C" w:rsidDel="005F2481">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Pr="0023019C" w:rsidDel="005F2481">
          <w:rPr>
            <w:rFonts w:eastAsiaTheme="minorHAnsi" w:cstheme="minorBidi"/>
            <w:szCs w:val="22"/>
            <w:lang w:bidi="en-US"/>
          </w:rPr>
        </w:r>
        <w:r w:rsidRPr="0023019C"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(129)</w:delText>
        </w:r>
        <w:r w:rsidRPr="0023019C" w:rsidDel="005F2481">
          <w:rPr>
            <w:rFonts w:eastAsiaTheme="minorHAnsi" w:cstheme="minorBidi"/>
            <w:szCs w:val="22"/>
            <w:lang w:bidi="en-US"/>
          </w:rPr>
          <w:fldChar w:fldCharType="end"/>
        </w:r>
        <w:r w:rsidDel="005F2481">
          <w:rPr>
            <w:rFonts w:eastAsiaTheme="minorHAnsi" w:cstheme="minorBidi"/>
            <w:szCs w:val="22"/>
            <w:lang w:bidi="en-US"/>
          </w:rPr>
          <w:delText>. A</w:delText>
        </w:r>
        <w:r w:rsidRPr="0023019C" w:rsidDel="005F2481">
          <w:rPr>
            <w:rFonts w:eastAsiaTheme="minorHAnsi" w:cstheme="minorBidi"/>
            <w:szCs w:val="22"/>
            <w:lang w:bidi="en-US"/>
          </w:rPr>
          <w:delText>dditionally, loss of control eating – a central feature of BED – was significantly correlated with reduced all-mean within-network and between-network connectivity and body image concern was significantly correlated with reduced mean connectivity between the ECN and DMN and between the BGN and DMN (</w:delText>
        </w:r>
        <w:r w:rsidRPr="0023019C" w:rsidDel="005F2481">
          <w:rPr>
            <w:rFonts w:eastAsiaTheme="minorHAnsi" w:cstheme="minorBidi"/>
            <w:i/>
            <w:iCs/>
            <w:szCs w:val="22"/>
            <w:lang w:bidi="en-US"/>
          </w:rPr>
          <w:delText xml:space="preserve">p </w:delText>
        </w:r>
        <w:r w:rsidRPr="0023019C" w:rsidDel="005F2481">
          <w:rPr>
            <w:rFonts w:eastAsiaTheme="minorHAnsi" w:cstheme="minorBidi"/>
            <w:szCs w:val="22"/>
            <w:lang w:bidi="en-US"/>
          </w:rPr>
          <w:delText>&lt; 0.05)</w:delText>
        </w:r>
        <w:r w:rsidDel="005F2481">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Del="005F2481">
          <w:rPr>
            <w:rFonts w:eastAsiaTheme="minorHAnsi" w:cstheme="minorBidi"/>
            <w:szCs w:val="22"/>
            <w:lang w:bidi="en-US"/>
          </w:rPr>
        </w:r>
        <w:r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(129)</w:delText>
        </w:r>
        <w:r w:rsidDel="005F2481">
          <w:rPr>
            <w:rFonts w:eastAsiaTheme="minorHAnsi" w:cstheme="minorBidi"/>
            <w:szCs w:val="22"/>
            <w:lang w:bidi="en-US"/>
          </w:rPr>
          <w:fldChar w:fldCharType="end"/>
        </w:r>
        <w:r w:rsidRPr="0023019C" w:rsidDel="005F2481">
          <w:rPr>
            <w:rFonts w:eastAsiaTheme="minorHAnsi" w:cstheme="minorBidi"/>
            <w:szCs w:val="22"/>
            <w:lang w:bidi="en-US"/>
          </w:rPr>
          <w:delText xml:space="preserve">. These findings suggest that </w:delText>
        </w:r>
        <w:r w:rsidDel="005F2481">
          <w:rPr>
            <w:rFonts w:eastAsiaTheme="minorHAnsi" w:cstheme="minorBidi"/>
            <w:szCs w:val="22"/>
            <w:lang w:bidi="en-US"/>
          </w:rPr>
          <w:delText>SN</w:delText>
        </w:r>
        <w:r w:rsidRPr="0023019C" w:rsidDel="005F2481">
          <w:rPr>
            <w:rFonts w:eastAsiaTheme="minorHAnsi" w:cstheme="minorBidi"/>
            <w:szCs w:val="22"/>
            <w:lang w:bidi="en-US"/>
          </w:rPr>
          <w:delText xml:space="preserve"> activity in the ACC (responsible for reward salience processing and emotional arousal)</w:delText>
        </w:r>
        <w:r w:rsidDel="005F2481">
          <w:rPr>
            <w:rFonts w:eastAsiaTheme="minorHAnsi" w:cstheme="minorBidi"/>
            <w:szCs w:val="22"/>
            <w:lang w:bidi="en-US"/>
          </w:rPr>
          <w:delText xml:space="preserve"> and</w:delText>
        </w:r>
        <w:r w:rsidRPr="0023019C" w:rsidDel="005F2481">
          <w:rPr>
            <w:rFonts w:eastAsiaTheme="minorHAnsi" w:cstheme="minorBidi"/>
            <w:szCs w:val="22"/>
            <w:lang w:bidi="en-US"/>
          </w:rPr>
          <w:delText xml:space="preserve"> caudate (responsible for </w:delText>
        </w:r>
        <w:r w:rsidRPr="0023019C" w:rsidDel="005F2481">
          <w:rPr>
            <w:rFonts w:eastAsiaTheme="minorHAnsi" w:cstheme="minorBidi"/>
            <w:szCs w:val="22"/>
          </w:rPr>
          <w:delText xml:space="preserve">orchestrating goal-directed and habitual decision-making </w:delText>
        </w:r>
        <w:r w:rsidRPr="0023019C" w:rsidDel="005F2481">
          <w:rPr>
            <w:rFonts w:eastAsiaTheme="minorHAnsi" w:cstheme="minorBidi"/>
            <w:szCs w:val="22"/>
          </w:rPr>
          <w:fldChar w:fldCharType="begin">
            <w:fldData xml:space="preserve">PEVuZE5vdGU+PENpdGU+PEF1dGhvcj5ZaW48L0F1dGhvcj48WWVhcj4yMDA1PC9ZZWFyPjxSZWNO
dW0+ODE5NzwvUmVjTnVtPjxEaXNwbGF5VGV4dD4oMTEyLTExNCk8L0Rpc3BsYXlUZXh0PjxyZWNv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b3JkPjwvQ2l0ZT48L0VuZE5vdGU+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PEVuZE5vdGU+PENpdGU+PEF1dGhvcj5ZaW48L0F1dGhvcj48WWVhcj4yMDA1PC9ZZWFyPjxSZWNO
dW0+ODE5NzwvUmVjTnVtPjxEaXNwbGF5VGV4dD4oMTEyLTExNCk8L0Rpc3BsYXlUZXh0PjxyZWNv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b3JkPjwvQ2l0ZT48L0VuZE5vdGU+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Pr="0023019C" w:rsidDel="005F2481">
          <w:rPr>
            <w:rFonts w:eastAsiaTheme="minorHAnsi" w:cstheme="minorBidi"/>
            <w:szCs w:val="22"/>
          </w:rPr>
        </w:r>
        <w:r w:rsidRPr="0023019C" w:rsidDel="005F2481">
          <w:rPr>
            <w:rFonts w:eastAsiaTheme="minorHAnsi" w:cstheme="minorBidi"/>
            <w:szCs w:val="22"/>
          </w:rPr>
          <w:fldChar w:fldCharType="separate"/>
        </w:r>
        <w:r w:rsidR="00830199" w:rsidDel="005F2481">
          <w:rPr>
            <w:rFonts w:eastAsiaTheme="minorHAnsi" w:cstheme="minorBidi"/>
            <w:noProof/>
            <w:szCs w:val="22"/>
          </w:rPr>
          <w:delText>(112-114)</w:delText>
        </w:r>
        <w:r w:rsidRPr="0023019C" w:rsidDel="005F2481">
          <w:rPr>
            <w:rFonts w:eastAsiaTheme="minorHAnsi" w:cstheme="minorBidi"/>
            <w:szCs w:val="22"/>
          </w:rPr>
          <w:fldChar w:fldCharType="end"/>
        </w:r>
        <w:r w:rsidRPr="0023019C" w:rsidDel="005F2481">
          <w:rPr>
            <w:rFonts w:eastAsiaTheme="minorHAnsi" w:cstheme="minorBidi"/>
            <w:szCs w:val="22"/>
            <w:lang w:bidi="en-US"/>
          </w:rPr>
          <w:delText xml:space="preserve">) and DMN activity in the medial frontal cortex (responsible for monitoring physical and emotional states) are reduced in BED, further implicating reward and executive function circuits (e.g., the salience network and DMN) in BED and especially in </w:delText>
        </w:r>
        <w:r w:rsidDel="005F2481">
          <w:rPr>
            <w:rFonts w:eastAsiaTheme="minorHAnsi" w:cstheme="minorBidi"/>
            <w:szCs w:val="22"/>
            <w:lang w:bidi="en-US"/>
          </w:rPr>
          <w:delText xml:space="preserve">control of </w:delText>
        </w:r>
        <w:r w:rsidRPr="0023019C" w:rsidDel="005F2481">
          <w:rPr>
            <w:rFonts w:eastAsiaTheme="minorHAnsi" w:cstheme="minorBidi"/>
            <w:szCs w:val="22"/>
            <w:lang w:bidi="en-US"/>
          </w:rPr>
          <w:delText xml:space="preserve">food intake and binge eating </w:delText>
        </w:r>
        <w:r w:rsidRPr="0023019C" w:rsidDel="005F2481">
          <w:rPr>
            <w:rFonts w:eastAsiaTheme="minorHAnsi" w:cstheme="minorBidi"/>
            <w:szCs w:val="22"/>
            <w:lang w:bidi="en-US"/>
          </w:rPr>
          <w:fldChar w:fldCharType="begin">
            <w:fldData xml:space="preserve">PEVuZE5vdGU+PENpdGU+PEF1dGhvcj5GcmFuazwvQXV0aG9yPjxZZWFyPjIwMTk8L1llYXI+PFJl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PEVuZE5vdGU+PENpdGU+PEF1dGhvcj5GcmFuazwvQXV0aG9yPjxZZWFyPjIwMTk8L1llYXI+PFJl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Pr="0023019C" w:rsidDel="005F2481">
          <w:rPr>
            <w:rFonts w:eastAsiaTheme="minorHAnsi" w:cstheme="minorBidi"/>
            <w:szCs w:val="22"/>
            <w:lang w:bidi="en-US"/>
          </w:rPr>
        </w:r>
        <w:r w:rsidRPr="0023019C"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(149, 154)</w:delText>
        </w:r>
        <w:r w:rsidRPr="0023019C" w:rsidDel="005F2481">
          <w:rPr>
            <w:rFonts w:eastAsiaTheme="minorHAnsi" w:cstheme="minorBidi"/>
            <w:szCs w:val="22"/>
            <w:lang w:bidi="en-US"/>
          </w:rPr>
          <w:fldChar w:fldCharType="end"/>
        </w:r>
        <w:r w:rsidRPr="0023019C" w:rsidDel="005F2481">
          <w:rPr>
            <w:rFonts w:eastAsiaTheme="minorHAnsi" w:cstheme="minorBidi"/>
            <w:szCs w:val="22"/>
            <w:lang w:bidi="en-US"/>
          </w:rPr>
          <w:delText>.</w:delText>
        </w:r>
        <w:r w:rsidR="004B2C07" w:rsidDel="005F2481">
          <w:rPr>
            <w:rFonts w:eastAsiaTheme="minorHAnsi" w:cstheme="minorBidi"/>
            <w:szCs w:val="22"/>
            <w:lang w:bidi="en-US"/>
          </w:rPr>
          <w:delText xml:space="preserve"> </w:delText>
        </w:r>
      </w:del>
    </w:p>
    <w:p w14:paraId="3445BE3F" w14:textId="367592A3" w:rsidR="00B671E8" w:rsidRPr="0023019C" w:rsidDel="005F2481" w:rsidRDefault="004B2C07" w:rsidP="004F75E5">
      <w:pPr>
        <w:spacing w:before="120" w:after="360" w:line="300" w:lineRule="auto"/>
        <w:rPr>
          <w:del w:id="337" w:author="Brenna Bray" w:date="2024-04-03T11:16:00Z"/>
          <w:rFonts w:eastAsiaTheme="minorHAnsi" w:cstheme="minorBidi"/>
          <w:szCs w:val="22"/>
          <w:lang w:bidi="en-US"/>
        </w:rPr>
      </w:pPr>
      <w:del w:id="338" w:author="Brenna Bray" w:date="2024-04-03T11:16:00Z">
        <w:r w:rsidDel="005F2481">
          <w:rPr>
            <w:rFonts w:eastAsiaTheme="minorHAnsi" w:cstheme="minorBidi"/>
            <w:szCs w:val="22"/>
            <w:lang w:bidi="en-US"/>
          </w:rPr>
          <w:delText>Binge eating has also been associated with significantly increased dACC activity and connectivity with the insula, cerebellum, and supramarginal gyrus in response to high-calorie food cues (P&lt;0.05 vs. healthy controls and vs. low-calorie food cues in binge eaters){Geliebter, 2016 #4185}.</w:delText>
        </w:r>
        <w:r w:rsidRPr="004B2C07" w:rsidDel="005F2481">
          <w:rPr>
            <w:rFonts w:eastAsiaTheme="minorHAnsi" w:cstheme="minorBidi"/>
            <w:szCs w:val="22"/>
            <w:lang w:bidi="en-US"/>
          </w:rPr>
          <w:delText xml:space="preserve"> </w:delText>
        </w:r>
        <w:r w:rsidDel="005F2481">
          <w:rPr>
            <w:rFonts w:eastAsiaTheme="minorHAnsi" w:cstheme="minorBidi"/>
            <w:szCs w:val="22"/>
            <w:lang w:bidi="en-US"/>
          </w:rPr>
          <w:delText>These findings suggest dACC hyper-responsivity and hyperconnectivity with the insula, cerebellum, and supramarginal gyrus may be associated with hyper-responsivity and hypersensitivity to food cues in BED {Geliebter, 2016 #4185}. Similar studies have also found increased blood oxygen level dependent</w:delText>
        </w:r>
      </w:del>
      <w:ins w:id="339" w:author="Thích Nữ Diệu Nguyệt" w:date="2024-03-31T08:22:00Z">
        <w:del w:id="340" w:author="Brenna Bray" w:date="2024-04-03T11:16:00Z">
          <w:r w:rsidR="00B740F4" w:rsidDel="005F2481">
            <w:rPr>
              <w:rFonts w:eastAsiaTheme="minorHAnsi" w:cstheme="minorBidi"/>
              <w:szCs w:val="22"/>
              <w:lang w:bidi="en-US"/>
            </w:rPr>
            <w:delText>level-dependent</w:delText>
          </w:r>
        </w:del>
      </w:ins>
      <w:del w:id="341" w:author="Brenna Bray" w:date="2024-04-03T11:16:00Z">
        <w:r w:rsidDel="005F2481">
          <w:rPr>
            <w:rFonts w:eastAsiaTheme="minorHAnsi" w:cstheme="minorBidi"/>
            <w:szCs w:val="22"/>
            <w:lang w:bidi="en-US"/>
          </w:rPr>
          <w:delText xml:space="preserve"> (BOLD) activity in the insula, ACC, PCC, Brodmann areas (BA) 19 &amp; 32, inferior parietal lobule (IPL), and lingual, postcentral, middle temporal, and cuneate gyri (emotional, mitvational</w:delText>
        </w:r>
      </w:del>
      <w:ins w:id="342" w:author="Thích Nữ Diệu Nguyệt" w:date="2024-03-31T08:22:00Z">
        <w:del w:id="343" w:author="Brenna Bray" w:date="2024-04-03T11:16:00Z">
          <w:r w:rsidR="00B740F4" w:rsidDel="005F2481">
            <w:rPr>
              <w:rFonts w:eastAsiaTheme="minorHAnsi" w:cstheme="minorBidi"/>
              <w:szCs w:val="22"/>
              <w:lang w:bidi="en-US"/>
            </w:rPr>
            <w:delText>motivational</w:delText>
          </w:r>
        </w:del>
      </w:ins>
      <w:del w:id="344" w:author="Brenna Bray" w:date="2024-04-03T11:16:00Z">
        <w:r w:rsidDel="005F2481">
          <w:rPr>
            <w:rFonts w:eastAsiaTheme="minorHAnsi" w:cstheme="minorBidi"/>
            <w:szCs w:val="22"/>
            <w:lang w:bidi="en-US"/>
          </w:rPr>
          <w:delText>, and somatosensory brain regions) in response to food images (p</w:delText>
        </w:r>
        <w:r w:rsidRPr="004B2C07" w:rsidDel="005F2481">
          <w:rPr>
            <w:rFonts w:eastAsiaTheme="minorHAnsi" w:cstheme="minorBidi"/>
            <w:szCs w:val="22"/>
            <w:lang w:bidi="en-US"/>
          </w:rPr>
          <w:delText>≤</w:delText>
        </w:r>
        <w:r w:rsidDel="005F2481">
          <w:rPr>
            <w:rFonts w:eastAsiaTheme="minorHAnsi" w:cstheme="minorBidi"/>
            <w:szCs w:val="22"/>
            <w:lang w:bidi="en-US"/>
          </w:rPr>
          <w:delText>0.005; k</w:delText>
        </w:r>
        <w:r w:rsidRPr="004B2C07" w:rsidDel="005F2481">
          <w:rPr>
            <w:rFonts w:eastAsiaTheme="minorHAnsi" w:cstheme="minorBidi"/>
            <w:szCs w:val="22"/>
            <w:lang w:bidi="en-US"/>
          </w:rPr>
          <w:delText>≥</w:delText>
        </w:r>
        <w:r w:rsidDel="005F2481">
          <w:rPr>
            <w:rFonts w:eastAsiaTheme="minorHAnsi" w:cstheme="minorBidi"/>
            <w:szCs w:val="22"/>
            <w:lang w:bidi="en-US"/>
          </w:rPr>
          <w:delText>88 vs. non-food-cue responses and vs. weight matched</w:delText>
        </w:r>
      </w:del>
      <w:ins w:id="345" w:author="Thích Nữ Diệu Nguyệt" w:date="2024-03-31T08:22:00Z">
        <w:del w:id="346" w:author="Brenna Bray" w:date="2024-04-03T11:16:00Z">
          <w:r w:rsidR="00B740F4" w:rsidDel="005F2481">
            <w:rPr>
              <w:rFonts w:eastAsiaTheme="minorHAnsi" w:cstheme="minorBidi"/>
              <w:szCs w:val="22"/>
              <w:lang w:bidi="en-US"/>
            </w:rPr>
            <w:delText>weight-matched</w:delText>
          </w:r>
        </w:del>
      </w:ins>
      <w:del w:id="347" w:author="Brenna Bray" w:date="2024-04-03T11:16:00Z">
        <w:r w:rsidDel="005F2481">
          <w:rPr>
            <w:rFonts w:eastAsiaTheme="minorHAnsi" w:cstheme="minorBidi"/>
            <w:szCs w:val="22"/>
            <w:lang w:bidi="en-US"/>
          </w:rPr>
          <w:delText xml:space="preserve"> indvidiuals</w:delText>
        </w:r>
      </w:del>
      <w:ins w:id="348" w:author="Thích Nữ Diệu Nguyệt" w:date="2024-03-31T08:22:00Z">
        <w:del w:id="349" w:author="Brenna Bray" w:date="2024-04-03T11:16:00Z">
          <w:r w:rsidR="00B740F4" w:rsidDel="005F2481">
            <w:rPr>
              <w:rFonts w:eastAsiaTheme="minorHAnsi" w:cstheme="minorBidi"/>
              <w:szCs w:val="22"/>
              <w:lang w:bidi="en-US"/>
            </w:rPr>
            <w:delText>individuals</w:delText>
          </w:r>
        </w:del>
      </w:ins>
      <w:del w:id="350" w:author="Brenna Bray" w:date="2024-04-03T11:16:00Z">
        <w:r w:rsidDel="005F2481">
          <w:rPr>
            <w:rFonts w:eastAsiaTheme="minorHAnsi" w:cstheme="minorBidi"/>
            <w:szCs w:val="22"/>
            <w:lang w:bidi="en-US"/>
          </w:rPr>
          <w:delText xml:space="preserve"> without BED)and increased BOLD activity in inhibitory brain regions (BA6, middle and superior frontal gyri) in response to high-calorie processed foods (p</w:delText>
        </w:r>
        <w:r w:rsidRPr="004B2C07" w:rsidDel="005F2481">
          <w:rPr>
            <w:rFonts w:eastAsiaTheme="minorHAnsi" w:cstheme="minorBidi"/>
            <w:szCs w:val="22"/>
            <w:lang w:bidi="en-US"/>
          </w:rPr>
          <w:delText>&lt;0.01; k≥119</w:delText>
        </w:r>
        <w:r w:rsidDel="005F2481">
          <w:rPr>
            <w:rFonts w:eastAsiaTheme="minorHAnsi" w:cstheme="minorBidi"/>
            <w:szCs w:val="22"/>
            <w:lang w:bidi="en-US"/>
          </w:rPr>
          <w:delText xml:space="preserve"> vs. low-calorie unprocessed food responses and vs. weight-matched controls){Aviram-Friedman, 2018 #8464}. These findings also provide neurobiological support for previous theories that food cues elicit </w:delText>
        </w:r>
        <w:r w:rsidRPr="004B2C07" w:rsidDel="005F2481">
          <w:rPr>
            <w:rFonts w:eastAsiaTheme="minorHAnsi" w:cstheme="minorBidi"/>
            <w:szCs w:val="22"/>
            <w:lang w:bidi="en-US"/>
          </w:rPr>
          <w:delText>attention bias</w:delText>
        </w:r>
        <w:r w:rsidDel="005F2481">
          <w:rPr>
            <w:rFonts w:eastAsiaTheme="minorHAnsi" w:cstheme="minorBidi"/>
            <w:szCs w:val="22"/>
            <w:lang w:bidi="en-US"/>
          </w:rPr>
          <w:delText>, emotion dysregulation, and disinhibition in indivdiuals</w:delText>
        </w:r>
      </w:del>
      <w:ins w:id="351" w:author="Thích Nữ Diệu Nguyệt" w:date="2024-03-31T08:22:00Z">
        <w:del w:id="352" w:author="Brenna Bray" w:date="2024-04-03T11:16:00Z">
          <w:r w:rsidR="00B740F4" w:rsidDel="005F2481">
            <w:rPr>
              <w:rFonts w:eastAsiaTheme="minorHAnsi" w:cstheme="minorBidi"/>
              <w:szCs w:val="22"/>
              <w:lang w:bidi="en-US"/>
            </w:rPr>
            <w:delText>individuals</w:delText>
          </w:r>
        </w:del>
      </w:ins>
      <w:del w:id="353" w:author="Brenna Bray" w:date="2024-04-03T11:16:00Z">
        <w:r w:rsidDel="005F2481">
          <w:rPr>
            <w:rFonts w:eastAsiaTheme="minorHAnsi" w:cstheme="minorBidi"/>
            <w:szCs w:val="22"/>
            <w:lang w:bidi="en-US"/>
          </w:rPr>
          <w:delText xml:space="preserve"> with obesity and BED (as indicated by increased BOLD activity in the </w:delText>
        </w:r>
        <w:r w:rsidRPr="004B2C07" w:rsidDel="005F2481">
          <w:rPr>
            <w:rFonts w:eastAsiaTheme="minorHAnsi" w:cstheme="minorBidi"/>
            <w:szCs w:val="22"/>
            <w:lang w:bidi="en-US"/>
          </w:rPr>
          <w:delText xml:space="preserve">cuneate </w:delText>
        </w:r>
        <w:r w:rsidDel="005F2481">
          <w:rPr>
            <w:rFonts w:eastAsiaTheme="minorHAnsi" w:cstheme="minorBidi"/>
            <w:szCs w:val="22"/>
            <w:lang w:bidi="en-US"/>
          </w:rPr>
          <w:delText>and</w:delText>
        </w:r>
        <w:r w:rsidRPr="004B2C07" w:rsidDel="005F2481">
          <w:rPr>
            <w:rFonts w:eastAsiaTheme="minorHAnsi" w:cstheme="minorBidi"/>
            <w:szCs w:val="22"/>
            <w:lang w:bidi="en-US"/>
          </w:rPr>
          <w:delText xml:space="preserve"> PCG</w:delText>
        </w:r>
        <w:r w:rsidDel="005F2481">
          <w:rPr>
            <w:rFonts w:eastAsiaTheme="minorHAnsi" w:cstheme="minorBidi"/>
            <w:szCs w:val="22"/>
            <w:lang w:bidi="en-US"/>
          </w:rPr>
          <w:delText xml:space="preserve">, </w:delText>
        </w:r>
        <w:r w:rsidRPr="004B2C07" w:rsidDel="005F2481">
          <w:rPr>
            <w:rFonts w:eastAsiaTheme="minorHAnsi" w:cstheme="minorBidi"/>
            <w:szCs w:val="22"/>
            <w:lang w:bidi="en-US"/>
          </w:rPr>
          <w:delText xml:space="preserve">BA 19 </w:delText>
        </w:r>
        <w:r w:rsidDel="005F2481">
          <w:rPr>
            <w:rFonts w:eastAsiaTheme="minorHAnsi" w:cstheme="minorBidi"/>
            <w:szCs w:val="22"/>
            <w:lang w:bidi="en-US"/>
          </w:rPr>
          <w:delText>and</w:delText>
        </w:r>
        <w:r w:rsidRPr="004B2C07" w:rsidDel="005F2481">
          <w:rPr>
            <w:rFonts w:eastAsiaTheme="minorHAnsi" w:cstheme="minorBidi"/>
            <w:szCs w:val="22"/>
            <w:lang w:bidi="en-US"/>
          </w:rPr>
          <w:delText xml:space="preserve"> 32</w:delText>
        </w:r>
        <w:r w:rsidDel="005F2481">
          <w:rPr>
            <w:rFonts w:eastAsiaTheme="minorHAnsi" w:cstheme="minorBidi"/>
            <w:szCs w:val="22"/>
            <w:lang w:bidi="en-US"/>
          </w:rPr>
          <w:delText xml:space="preserve">, and </w:delText>
        </w:r>
        <w:r w:rsidRPr="004B2C07" w:rsidDel="005F2481">
          <w:rPr>
            <w:rFonts w:eastAsiaTheme="minorHAnsi" w:cstheme="minorBidi"/>
            <w:szCs w:val="22"/>
            <w:lang w:bidi="en-US"/>
          </w:rPr>
          <w:delText>MFG, BA6</w:delText>
        </w:r>
        <w:r w:rsidDel="005F2481">
          <w:rPr>
            <w:rFonts w:eastAsiaTheme="minorHAnsi" w:cstheme="minorBidi"/>
            <w:szCs w:val="22"/>
            <w:lang w:bidi="en-US"/>
          </w:rPr>
          <w:delText>,</w:delText>
        </w:r>
        <w:r w:rsidRPr="004B2C07" w:rsidDel="005F2481">
          <w:rPr>
            <w:rFonts w:eastAsiaTheme="minorHAnsi" w:cstheme="minorBidi"/>
            <w:szCs w:val="22"/>
            <w:lang w:bidi="en-US"/>
          </w:rPr>
          <w:delText xml:space="preserve"> </w:delText>
        </w:r>
        <w:r w:rsidDel="005F2481">
          <w:rPr>
            <w:rFonts w:eastAsiaTheme="minorHAnsi" w:cstheme="minorBidi"/>
            <w:szCs w:val="22"/>
            <w:lang w:bidi="en-US"/>
          </w:rPr>
          <w:delText>and</w:delText>
        </w:r>
        <w:r w:rsidRPr="004B2C07" w:rsidDel="005F2481">
          <w:rPr>
            <w:rFonts w:eastAsiaTheme="minorHAnsi" w:cstheme="minorBidi"/>
            <w:szCs w:val="22"/>
            <w:lang w:bidi="en-US"/>
          </w:rPr>
          <w:delText xml:space="preserve"> SFG</w:delText>
        </w:r>
        <w:r w:rsidDel="005F2481">
          <w:rPr>
            <w:rFonts w:eastAsiaTheme="minorHAnsi" w:cstheme="minorBidi"/>
            <w:szCs w:val="22"/>
            <w:lang w:bidi="en-US"/>
          </w:rPr>
          <w:delText xml:space="preserve"> respectively</w:delText>
        </w:r>
        <w:r w:rsidRPr="004B2C07" w:rsidDel="005F2481">
          <w:rPr>
            <w:rFonts w:eastAsiaTheme="minorHAnsi" w:cstheme="minorBidi"/>
            <w:szCs w:val="22"/>
            <w:lang w:bidi="en-US"/>
          </w:rPr>
          <w:delText>)</w:delText>
        </w:r>
        <w:r w:rsidDel="005F2481">
          <w:rPr>
            <w:rFonts w:eastAsiaTheme="minorHAnsi" w:cstheme="minorBidi"/>
            <w:szCs w:val="22"/>
            <w:lang w:bidi="en-US"/>
          </w:rPr>
          <w:delText xml:space="preserve">{Aviram-Friedman, 2018 #8464}. </w:delText>
        </w:r>
      </w:del>
    </w:p>
    <w:p w14:paraId="240176F9" w14:textId="0B87A421" w:rsidR="00B671E8" w:rsidRPr="003D3ED9" w:rsidDel="005F2481" w:rsidRDefault="00B671E8" w:rsidP="004F75E5">
      <w:pPr>
        <w:spacing w:before="120" w:after="360" w:line="300" w:lineRule="auto"/>
        <w:rPr>
          <w:del w:id="354" w:author="Brenna Bray" w:date="2024-04-03T11:16:00Z"/>
          <w:rFonts w:eastAsiaTheme="minorHAnsi" w:cstheme="minorBidi"/>
          <w:szCs w:val="22"/>
        </w:rPr>
      </w:pPr>
      <w:del w:id="355" w:author="Brenna Bray" w:date="2024-04-03T11:16:00Z">
        <w:r w:rsidDel="005F2481">
          <w:rPr>
            <w:rFonts w:eastAsiaTheme="minorHAnsi" w:cstheme="minorBidi"/>
            <w:szCs w:val="22"/>
          </w:rPr>
          <w:delText>Electroencephalogram (</w:delText>
        </w:r>
        <w:r w:rsidRPr="003D3ED9" w:rsidDel="005F2481">
          <w:rPr>
            <w:rFonts w:eastAsiaTheme="minorHAnsi" w:cstheme="minorBidi"/>
            <w:szCs w:val="22"/>
          </w:rPr>
          <w:delText>EEG</w:delText>
        </w:r>
        <w:r w:rsidDel="005F2481">
          <w:rPr>
            <w:rFonts w:eastAsiaTheme="minorHAnsi" w:cstheme="minorBidi"/>
            <w:szCs w:val="22"/>
          </w:rPr>
          <w:delText>)</w:delText>
        </w:r>
        <w:r w:rsidRPr="003D3ED9" w:rsidDel="005F2481">
          <w:rPr>
            <w:rFonts w:eastAsiaTheme="minorHAnsi" w:cstheme="minorBidi"/>
            <w:szCs w:val="22"/>
          </w:rPr>
          <w:delText xml:space="preserve"> studies</w:delText>
        </w:r>
        <w:r w:rsidDel="005F2481">
          <w:rPr>
            <w:rFonts w:eastAsiaTheme="minorHAnsi" w:cstheme="minorBidi"/>
            <w:szCs w:val="22"/>
          </w:rPr>
          <w:delText xml:space="preserve"> also</w:delText>
        </w:r>
        <w:r w:rsidRPr="003D3ED9" w:rsidDel="005F2481">
          <w:rPr>
            <w:rFonts w:eastAsiaTheme="minorHAnsi" w:cstheme="minorBidi"/>
            <w:szCs w:val="22"/>
          </w:rPr>
          <w:delText xml:space="preserve"> demonstrate elevated resting-state beta wave activity (13–21 Hz) in fronto-central regions in individuals with obesity comorbid with binge eating disorder under fasted conditions (4 – 12h fast) </w:delText>
        </w:r>
        <w:r w:rsidDel="005F2481">
          <w:rPr>
            <w:rFonts w:eastAsiaTheme="minorHAnsi" w:cstheme="minorBidi"/>
            <w:szCs w:val="22"/>
          </w:rPr>
          <w:fldChar w:fldCharType="begin">
            <w:fldData xml:space="preserve">PEVuZE5vdGU+PENpdGU+PEF1dGhvcj5JbXBlcmF0b3JpPC9BdXRob3I+PFllYXI+MjAxNTwvWWVh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PEVuZE5vdGU+PENpdGU+PEF1dGhvcj5JbXBlcmF0b3JpPC9BdXRob3I+PFllYXI+MjAxNTwvWWVh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(161, 162, 175)</w:delText>
        </w:r>
        <w:r w:rsidDel="005F2481">
          <w:rPr>
            <w:rFonts w:eastAsiaTheme="minorHAnsi" w:cstheme="minorBidi"/>
            <w:szCs w:val="22"/>
          </w:rPr>
          <w:fldChar w:fldCharType="end"/>
        </w:r>
        <w:r w:rsidRPr="003D3ED9" w:rsidDel="005F2481">
          <w:rPr>
            <w:rFonts w:eastAsiaTheme="minorHAnsi" w:cstheme="minorBidi"/>
            <w:szCs w:val="22"/>
          </w:rPr>
          <w:delText xml:space="preserve"> and increased beta activity in food-cue conditions </w:delText>
        </w:r>
        <w:r w:rsidDel="005F2481">
          <w:rPr>
            <w:rFonts w:eastAsiaTheme="minorHAnsi" w:cstheme="minorBidi"/>
            <w:szCs w:val="22"/>
          </w:rPr>
          <w:fldChar w:fldCharType="begin">
            <w:fldData xml:space="preserve">PEVuZE5vdGU+PENpdGU+PEF1dGhvcj5UYW1tZWxhPC9BdXRob3I+PFllYXI+MjAxMDwvWWVhcj48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=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PEVuZE5vdGU+PENpdGU+PEF1dGhvcj5UYW1tZWxhPC9BdXRob3I+PFllYXI+MjAxMDwvWWVhcj48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=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(162, 175)</w:delText>
        </w:r>
        <w:r w:rsidDel="005F2481">
          <w:rPr>
            <w:rFonts w:eastAsiaTheme="minorHAnsi" w:cstheme="minorBidi"/>
            <w:szCs w:val="22"/>
          </w:rPr>
          <w:fldChar w:fldCharType="end"/>
        </w:r>
        <w:r w:rsidRPr="003D3ED9" w:rsidDel="005F2481">
          <w:rPr>
            <w:rFonts w:eastAsiaTheme="minorHAnsi" w:cstheme="minorBidi"/>
            <w:szCs w:val="22"/>
          </w:rPr>
          <w:delText xml:space="preserve">. The increased beta activity in resting-state and food-cue conditions has also been found to correlate positively with binge eating disorder psychopathology, as assessed using Binge Eating Scale (BES) summary scores and </w:delText>
        </w:r>
        <w:r w:rsidRPr="00FB3949" w:rsidDel="005F2481">
          <w:rPr>
            <w:rFonts w:eastAsiaTheme="minorHAnsi" w:cstheme="minorBidi"/>
            <w:szCs w:val="22"/>
          </w:rPr>
          <w:delText>Bulimic Investigatory Test</w:delText>
        </w:r>
        <w:r w:rsidRPr="003D3ED9" w:rsidDel="005F2481">
          <w:rPr>
            <w:rFonts w:eastAsiaTheme="minorHAnsi" w:cstheme="minorBidi"/>
            <w:szCs w:val="22"/>
          </w:rPr>
          <w:delText xml:space="preserve"> severity and symptom scores </w:delText>
        </w:r>
        <w:r w:rsidDel="005F2481">
          <w:rPr>
            <w:rFonts w:eastAsiaTheme="minorHAnsi" w:cstheme="minorBidi"/>
            <w:szCs w:val="22"/>
          </w:rPr>
          <w:fldChar w:fldCharType="begin">
            <w:fldData xml:space="preserve">PEVuZE5vdGU+PENpdGU+PEF1dGhvcj5UYW1tZWxhPC9BdXRob3I+PFllYXI+MjAxMDwvWWVhcj48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=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PEVuZE5vdGU+PENpdGU+PEF1dGhvcj5UYW1tZWxhPC9BdXRob3I+PFllYXI+MjAxMDwvWWVhcj48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=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(162, 175)</w:delText>
        </w:r>
        <w:r w:rsidDel="005F2481">
          <w:rPr>
            <w:rFonts w:eastAsiaTheme="minorHAnsi" w:cstheme="minorBidi"/>
            <w:szCs w:val="22"/>
          </w:rPr>
          <w:fldChar w:fldCharType="end"/>
        </w:r>
        <w:r w:rsidRPr="003D3ED9" w:rsidDel="005F2481">
          <w:rPr>
            <w:rFonts w:eastAsiaTheme="minorHAnsi" w:cstheme="minorBidi"/>
            <w:szCs w:val="22"/>
          </w:rPr>
          <w:delText xml:space="preserve">. Beta wave activity is typically associated with strong focus, conscious precision, heightened states of alertness, and the ability to solve problems </w:delText>
        </w:r>
        <w:r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&lt;EndNote&gt;&lt;Cite&gt;&lt;Author&gt;Blume&lt;/Author&gt;&lt;Year&gt;2019&lt;/Year&gt;&lt;RecNum&gt;6370&lt;/RecNum&gt;&lt;DisplayText&gt;(175)&lt;/DisplayText&gt;&lt;record&gt;&lt;rec-number&gt;6370&lt;/rec-number&gt;&lt;foreign-keys&gt;&lt;key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5F2481">
          <w:rPr>
            <w:rFonts w:eastAsiaTheme="minorHAnsi" w:cstheme="minorBidi"/>
            <w:szCs w:val="22"/>
          </w:rPr>
          <w:fldChar w:fldCharType="separate"/>
        </w:r>
        <w:r w:rsidR="00830199" w:rsidDel="005F2481">
          <w:rPr>
            <w:rFonts w:eastAsiaTheme="minorHAnsi" w:cstheme="minorBidi"/>
            <w:noProof/>
            <w:szCs w:val="22"/>
          </w:rPr>
          <w:delText>(175)</w:delText>
        </w:r>
        <w:r w:rsidDel="005F2481">
          <w:rPr>
            <w:rFonts w:eastAsiaTheme="minorHAnsi" w:cstheme="minorBidi"/>
            <w:szCs w:val="22"/>
          </w:rPr>
          <w:fldChar w:fldCharType="end"/>
        </w:r>
        <w:r w:rsidRPr="003D3ED9" w:rsidDel="005F2481">
          <w:rPr>
            <w:rFonts w:eastAsiaTheme="minorHAnsi" w:cstheme="minorBidi"/>
            <w:szCs w:val="22"/>
          </w:rPr>
          <w:delText xml:space="preserve">. However, excessive beta activity is also found in many psychiatric disorders, including </w:delText>
        </w:r>
        <w:r w:rsidDel="005F2481">
          <w:rPr>
            <w:rFonts w:eastAsiaTheme="minorHAnsi" w:cstheme="minorBidi"/>
            <w:szCs w:val="22"/>
          </w:rPr>
          <w:delText>SRADs</w:delText>
        </w:r>
        <w:r w:rsidRPr="003D3ED9" w:rsidDel="005F2481">
          <w:rPr>
            <w:rFonts w:eastAsiaTheme="minorHAnsi" w:cstheme="minorBidi"/>
            <w:szCs w:val="22"/>
          </w:rPr>
          <w:delText xml:space="preserve"> (both at rest and when in the presence of substances and substance cues), attention deficit disorder (ADD), obsessive compulsive</w:delText>
        </w:r>
      </w:del>
      <w:ins w:id="356" w:author="Thích Nữ Diệu Nguyệt" w:date="2024-03-31T08:23:00Z">
        <w:del w:id="357" w:author="Brenna Bray" w:date="2024-04-03T11:16:00Z">
          <w:r w:rsidR="00B740F4" w:rsidDel="005F2481">
            <w:rPr>
              <w:rFonts w:eastAsiaTheme="minorHAnsi" w:cstheme="minorBidi"/>
              <w:szCs w:val="22"/>
            </w:rPr>
            <w:delText>obsessive-compulsive</w:delText>
          </w:r>
        </w:del>
      </w:ins>
      <w:del w:id="358" w:author="Brenna Bray" w:date="2024-04-03T11:16:00Z">
        <w:r w:rsidRPr="003D3ED9" w:rsidDel="005F2481">
          <w:rPr>
            <w:rFonts w:eastAsiaTheme="minorHAnsi" w:cstheme="minorBidi"/>
            <w:szCs w:val="22"/>
          </w:rPr>
          <w:delText xml:space="preserve"> disorder (OCD), anxiety, and depression </w:delText>
        </w:r>
        <w:r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&lt;EndNote&gt;&lt;Cite&gt;&lt;Author&gt;Blume&lt;/Author&gt;&lt;Year&gt;2019&lt;/Year&gt;&lt;RecNum&gt;6370&lt;/RecNum&gt;&lt;DisplayText&gt;(175)&lt;/DisplayText&gt;&lt;record&gt;&lt;rec-number&gt;6370&lt;/rec-number&gt;&lt;foreign-keys&gt;&lt;key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5F2481">
          <w:rPr>
            <w:rFonts w:eastAsiaTheme="minorHAnsi" w:cstheme="minorBidi"/>
            <w:szCs w:val="22"/>
          </w:rPr>
          <w:fldChar w:fldCharType="separate"/>
        </w:r>
        <w:r w:rsidR="00830199" w:rsidDel="005F2481">
          <w:rPr>
            <w:rFonts w:eastAsiaTheme="minorHAnsi" w:cstheme="minorBidi"/>
            <w:noProof/>
            <w:szCs w:val="22"/>
          </w:rPr>
          <w:delText>(175)</w:delText>
        </w:r>
        <w:r w:rsidDel="005F2481">
          <w:rPr>
            <w:rFonts w:eastAsiaTheme="minorHAnsi" w:cstheme="minorBidi"/>
            <w:szCs w:val="22"/>
          </w:rPr>
          <w:fldChar w:fldCharType="end"/>
        </w:r>
        <w:r w:rsidRPr="003D3ED9" w:rsidDel="005F2481">
          <w:rPr>
            <w:rFonts w:eastAsiaTheme="minorHAnsi" w:cstheme="minorBidi"/>
            <w:szCs w:val="22"/>
          </w:rPr>
          <w:delText>, all of which have high rates of comoribidty</w:delText>
        </w:r>
      </w:del>
      <w:ins w:id="359" w:author="Thích Nữ Diệu Nguyệt" w:date="2024-03-31T08:23:00Z">
        <w:del w:id="360" w:author="Brenna Bray" w:date="2024-04-03T11:16:00Z">
          <w:r w:rsidR="00B740F4" w:rsidDel="005F2481">
            <w:rPr>
              <w:rFonts w:eastAsiaTheme="minorHAnsi" w:cstheme="minorBidi"/>
              <w:szCs w:val="22"/>
            </w:rPr>
            <w:delText>comorbidity</w:delText>
          </w:r>
        </w:del>
      </w:ins>
      <w:del w:id="361" w:author="Brenna Bray" w:date="2024-04-03T11:16:00Z">
        <w:r w:rsidRPr="003D3ED9" w:rsidDel="005F2481">
          <w:rPr>
            <w:rFonts w:eastAsiaTheme="minorHAnsi" w:cstheme="minorBidi"/>
            <w:szCs w:val="22"/>
          </w:rPr>
          <w:delText xml:space="preserve"> with binge eating disorder </w:delText>
        </w:r>
        <w:r w:rsidDel="005F2481">
          <w:rPr>
            <w:rFonts w:eastAsiaTheme="minorHAnsi" w:cstheme="minorBidi"/>
            <w:szCs w:val="22"/>
          </w:rPr>
          <w:fldChar w:fldCharType="begin"/>
        </w:r>
        <w:r w:rsidDel="005F2481">
          <w:rPr>
            <w:rFonts w:eastAsiaTheme="minorHAnsi" w:cstheme="minorBidi"/>
            <w:szCs w:val="22"/>
          </w:rPr>
          <w:delInstrText xml:space="preserve"> ADDIN EN.CITE &lt;EndNote&gt;&lt;Cite&gt;&lt;Author&gt;Bray&lt;/Author&gt;&lt;Year&gt;2022&lt;/Year&gt;&lt;RecNum&gt;7838&lt;/RecNum&gt;&lt;DisplayText&gt;(12)&lt;/DisplayText&gt;&lt;record&gt;&lt;rec-number&gt;7838&lt;/rec-number&gt;&lt;foreign-keys&gt;&lt;key app="EN" db-id="vv2s9rd9przr9lew5tv52rwde9rard2t52rt" timestamp="1665391447"&gt;7838&lt;/key&gt;&lt;/foreign-keys&gt;&lt;ref-type name="Journal Article"&gt;17&lt;/ref-type&gt;&lt;contributors&gt;&lt;authors&gt;&lt;author&gt;Bray, B.&lt;/author&gt;&lt;author&gt;Bray, C.&lt;/author&gt;&lt;author&gt;Bradley, R.&lt;/author&gt;&lt;author&gt;Zwickey, H.&lt;/author&gt;&lt;/authors&gt;&lt;/contributors&gt;&lt;auth-address&gt;Helfgott Research Institute, National University of Natural Medicine, Portland, OR, United States.&amp;#xD;Wilder Research Division, Amherst H. Wilder Foundation, Saint Paul, MN, United States.&amp;#xD;Herbert Wertheim School of Public Health, University of California, San Diego, San Diego, CA, United States.&lt;/auth-address&gt;&lt;titles&gt;&lt;title&gt;Mental health aspects of binge eating disorder: A cross-sectional mixed-methods study of binge eating disorder experts&amp;apos; perspectives&lt;/title&gt;&lt;secondary-title&gt;Front Psychiatry&lt;/secondary-title&gt;&lt;/titles&gt;&lt;periodical&gt;&lt;full-title&gt;Front Psychiatry&lt;/full-title&gt;&lt;abbr-1&gt;Frontiers in psychiatry&lt;/abbr-1&gt;&lt;/periodical&gt;&lt;pages&gt;953203&lt;/pages&gt;&lt;volume&gt;13&lt;/volume&gt;&lt;edition&gt;2022/10/04&lt;/edition&gt;&lt;keywords&gt;&lt;keyword&gt;anxiety&lt;/keyword&gt;&lt;keyword&gt;attention deficit disorder&lt;/keyword&gt;&lt;keyword&gt;binge eating&lt;/keyword&gt;&lt;keyword&gt;binge eating disorder (BED)&lt;/keyword&gt;&lt;keyword&gt;depression&lt;/keyword&gt;&lt;keyword&gt;eating disorder&lt;/keyword&gt;&lt;keyword&gt;mental health&lt;/keyword&gt;&lt;keyword&gt;commercial or financial relationships that could be construed as a potential&lt;/keyword&gt;&lt;keyword&gt;conflict of interest.&lt;/keyword&gt;&lt;/keywords&gt;&lt;dates&gt;&lt;year&gt;2022&lt;/year&gt;&lt;/dates&gt;&lt;isbn&gt;1664-0640 (Print)&amp;#xD;1664-0640&lt;/isbn&gt;&lt;accession-num&gt;36186859&lt;/accession-num&gt;&lt;urls&gt;&lt;/urls&gt;&lt;custom2&gt;PMC9520774&lt;/custom2&gt;&lt;electronic-resource-num&gt;10.3389/fpsyt.2022.953203&lt;/electronic-resource-num&gt;&lt;remote-database-provider&gt;NLM&lt;/remote-database-provider&gt;&lt;language&gt;eng&lt;/language&gt;&lt;/record&gt;&lt;/Cite&gt;&lt;/EndNote&gt;</w:delInstrText>
        </w:r>
        <w:r w:rsidDel="005F2481">
          <w:rPr>
            <w:rFonts w:eastAsiaTheme="minorHAnsi" w:cstheme="minorBidi"/>
            <w:szCs w:val="22"/>
          </w:rPr>
          <w:fldChar w:fldCharType="separate"/>
        </w:r>
        <w:r w:rsidDel="005F2481">
          <w:rPr>
            <w:rFonts w:eastAsiaTheme="minorHAnsi" w:cstheme="minorBidi"/>
            <w:noProof/>
            <w:szCs w:val="22"/>
          </w:rPr>
          <w:delText>(12)</w:delText>
        </w:r>
        <w:r w:rsidDel="005F2481">
          <w:rPr>
            <w:rFonts w:eastAsiaTheme="minorHAnsi" w:cstheme="minorBidi"/>
            <w:szCs w:val="22"/>
          </w:rPr>
          <w:fldChar w:fldCharType="end"/>
        </w:r>
        <w:r w:rsidRPr="003D3ED9" w:rsidDel="005F2481">
          <w:rPr>
            <w:rFonts w:eastAsiaTheme="minorHAnsi" w:cstheme="minorBidi"/>
            <w:szCs w:val="22"/>
          </w:rPr>
          <w:delText xml:space="preserve">. These findings suggest that in fasted state, indivdiuals with obesity and binge eating disorder may respond similarly to individuals with </w:delText>
        </w:r>
        <w:r w:rsidDel="005F2481">
          <w:rPr>
            <w:rFonts w:eastAsiaTheme="minorHAnsi" w:cstheme="minorBidi"/>
            <w:szCs w:val="22"/>
          </w:rPr>
          <w:delText>SRADs</w:delText>
        </w:r>
        <w:r w:rsidRPr="003D3ED9" w:rsidDel="005F2481">
          <w:rPr>
            <w:rFonts w:eastAsiaTheme="minorHAnsi" w:cstheme="minorBidi"/>
            <w:szCs w:val="22"/>
          </w:rPr>
          <w:delText xml:space="preserve"> who displays</w:delText>
        </w:r>
      </w:del>
      <w:ins w:id="362" w:author="Thích Nữ Diệu Nguyệt" w:date="2024-03-31T08:23:00Z">
        <w:del w:id="363" w:author="Brenna Bray" w:date="2024-04-03T11:16:00Z">
          <w:r w:rsidR="006E6804" w:rsidDel="005F2481">
            <w:rPr>
              <w:rFonts w:eastAsiaTheme="minorHAnsi" w:cstheme="minorBidi"/>
              <w:szCs w:val="22"/>
            </w:rPr>
            <w:delText>a fasted state, individuals with obesity and binge eating disorder may respond similarly to individuals with SRADs who display</w:delText>
          </w:r>
        </w:del>
      </w:ins>
      <w:del w:id="364" w:author="Brenna Bray" w:date="2024-04-03T11:16:00Z">
        <w:r w:rsidRPr="003D3ED9" w:rsidDel="005F2481">
          <w:rPr>
            <w:rFonts w:eastAsiaTheme="minorHAnsi" w:cstheme="minorBidi"/>
            <w:szCs w:val="22"/>
          </w:rPr>
          <w:delText xml:space="preserve"> heightened frontal beta wave activity when separated from substance use and when in the presence of substances and substance cues </w:delText>
        </w:r>
        <w:r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&lt;EndNote&gt;&lt;Cite&gt;&lt;Author&gt;Blume&lt;/Author&gt;&lt;Year&gt;2019&lt;/Year&gt;&lt;RecNum&gt;6370&lt;/RecNum&gt;&lt;DisplayText&gt;(175)&lt;/DisplayText&gt;&lt;record&gt;&lt;rec-number&gt;6370&lt;/rec-number&gt;&lt;foreign-keys&gt;&lt;key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5F2481">
          <w:rPr>
            <w:rFonts w:eastAsiaTheme="minorHAnsi" w:cstheme="minorBidi"/>
            <w:szCs w:val="22"/>
          </w:rPr>
          <w:fldChar w:fldCharType="separate"/>
        </w:r>
        <w:r w:rsidR="00830199" w:rsidDel="005F2481">
          <w:rPr>
            <w:rFonts w:eastAsiaTheme="minorHAnsi" w:cstheme="minorBidi"/>
            <w:noProof/>
            <w:szCs w:val="22"/>
          </w:rPr>
          <w:delText>(175)</w:delText>
        </w:r>
        <w:r w:rsidDel="005F2481">
          <w:rPr>
            <w:rFonts w:eastAsiaTheme="minorHAnsi" w:cstheme="minorBidi"/>
            <w:szCs w:val="22"/>
          </w:rPr>
          <w:fldChar w:fldCharType="end"/>
        </w:r>
        <w:r w:rsidRPr="003D3ED9" w:rsidDel="005F2481">
          <w:rPr>
            <w:rFonts w:eastAsiaTheme="minorHAnsi" w:cstheme="minorBidi"/>
            <w:szCs w:val="22"/>
          </w:rPr>
          <w:delText xml:space="preserve">. These findings also suggest that heightened frontal beta wave activity at resting state “may depict a maintenance mechanism of binge eating disorder, leading to faster attentional engagement of food cues,” </w:delText>
        </w:r>
        <w:r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&lt;EndNote&gt;&lt;Cite&gt;&lt;Author&gt;Blume&lt;/Author&gt;&lt;Year&gt;2019&lt;/Year&gt;&lt;RecNum&gt;6370&lt;/RecNum&gt;&lt;DisplayText&gt;(175)&lt;/DisplayText&gt;&lt;record&gt;&lt;rec-number&gt;6370&lt;/rec-number&gt;&lt;foreign-keys&gt;&lt;key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5F2481">
          <w:rPr>
            <w:rFonts w:eastAsiaTheme="minorHAnsi" w:cstheme="minorBidi"/>
            <w:szCs w:val="22"/>
          </w:rPr>
          <w:fldChar w:fldCharType="separate"/>
        </w:r>
        <w:r w:rsidR="00830199" w:rsidDel="005F2481">
          <w:rPr>
            <w:rFonts w:eastAsiaTheme="minorHAnsi" w:cstheme="minorBidi"/>
            <w:noProof/>
            <w:szCs w:val="22"/>
          </w:rPr>
          <w:delText>(175)</w:delText>
        </w:r>
        <w:r w:rsidDel="005F2481">
          <w:rPr>
            <w:rFonts w:eastAsiaTheme="minorHAnsi" w:cstheme="minorBidi"/>
            <w:szCs w:val="22"/>
          </w:rPr>
          <w:fldChar w:fldCharType="end"/>
        </w:r>
        <w:r w:rsidRPr="003D3ED9" w:rsidDel="005F2481">
          <w:rPr>
            <w:rFonts w:eastAsiaTheme="minorHAnsi" w:cstheme="minorBidi"/>
            <w:szCs w:val="22"/>
          </w:rPr>
          <w:delText>.</w:delText>
        </w:r>
      </w:del>
    </w:p>
    <w:p w14:paraId="673DFA5B" w14:textId="62594BD8" w:rsidR="00B671E8" w:rsidRPr="003D3ED9" w:rsidDel="005F2481" w:rsidRDefault="00B671E8" w:rsidP="004F75E5">
      <w:pPr>
        <w:spacing w:before="120" w:after="360" w:line="300" w:lineRule="auto"/>
        <w:rPr>
          <w:del w:id="365" w:author="Brenna Bray" w:date="2024-04-03T11:16:00Z"/>
          <w:rFonts w:eastAsiaTheme="minorHAnsi" w:cstheme="minorBidi"/>
          <w:szCs w:val="22"/>
        </w:rPr>
      </w:pPr>
      <w:del w:id="366" w:author="Brenna Bray" w:date="2024-04-03T11:16:00Z">
        <w:r w:rsidRPr="003D3ED9" w:rsidDel="005F2481">
          <w:rPr>
            <w:rFonts w:eastAsiaTheme="minorHAnsi" w:cstheme="minorBidi"/>
            <w:szCs w:val="22"/>
          </w:rPr>
          <w:delText xml:space="preserve">PET studies are limited to date </w:delText>
        </w:r>
        <w:r w:rsidDel="005F2481">
          <w:rPr>
            <w:rFonts w:eastAsiaTheme="minorHAnsi" w:cstheme="minorBidi"/>
            <w:szCs w:val="22"/>
          </w:rPr>
          <w:fldChar w:fldCharType="begin">
            <w:fldData xml:space="preserve">PEVuZE5vdGU+PENpdGU+PEF1dGhvcj5HaWFubmk8L0F1dGhvcj48WWVhcj4yMDIwPC9ZZWFyPjxS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PEVuZE5vdGU+PENpdGU+PEF1dGhvcj5HaWFubmk8L0F1dGhvcj48WWVhcj4yMDIwPC9ZZWFyPjxS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(176)</w:delText>
        </w:r>
        <w:r w:rsidDel="005F2481">
          <w:rPr>
            <w:rFonts w:eastAsiaTheme="minorHAnsi" w:cstheme="minorBidi"/>
            <w:szCs w:val="22"/>
          </w:rPr>
          <w:fldChar w:fldCharType="end"/>
        </w:r>
        <w:r w:rsidRPr="003D3ED9" w:rsidDel="005F2481">
          <w:rPr>
            <w:rFonts w:eastAsiaTheme="minorHAnsi" w:cstheme="minorBidi"/>
            <w:szCs w:val="22"/>
          </w:rPr>
          <w:delText xml:space="preserve">. Wang et al., 2011 observed that in 8 fasted (x16 hours) subjects with </w:delText>
        </w:r>
        <w:r w:rsidDel="005F2481">
          <w:rPr>
            <w:rFonts w:eastAsiaTheme="minorHAnsi" w:cstheme="minorBidi"/>
            <w:szCs w:val="22"/>
          </w:rPr>
          <w:delText>BED</w:delText>
        </w:r>
        <w:r w:rsidRPr="003D3ED9" w:rsidDel="005F2481">
          <w:rPr>
            <w:rFonts w:eastAsiaTheme="minorHAnsi" w:cstheme="minorBidi"/>
            <w:szCs w:val="22"/>
          </w:rPr>
          <w:delText xml:space="preserve"> and obesity, extracellular dopamine levels were significantly increased in the putamen and caudate in response to food stimulation (presentation of a warm, pungent meal the participant identified as liking, with cotton swab of the meal on patient’s tongue) after oral methylphenidate MPH administration (MPH blocks dopamine reuptake transports, thus amplifying dopamine signals)</w:delText>
        </w:r>
        <w:r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(160)</w:delText>
        </w:r>
        <w:r w:rsidDel="005F2481">
          <w:rPr>
            <w:rFonts w:eastAsiaTheme="minorHAnsi" w:cstheme="minorBidi"/>
            <w:szCs w:val="22"/>
          </w:rPr>
          <w:fldChar w:fldCharType="end"/>
        </w:r>
        <w:r w:rsidRPr="003D3ED9" w:rsidDel="005F2481">
          <w:rPr>
            <w:rFonts w:eastAsiaTheme="minorHAnsi" w:cstheme="minorBidi"/>
            <w:szCs w:val="22"/>
          </w:rPr>
          <w:delText xml:space="preserve">. These increases were not observed in weight-matched controls. Further, the increase in caudate dopamine were foud to correlate with binge eating disorder pathology and severity (e.g., BES scores) and with self-reported desire for food </w:delText>
        </w:r>
        <w:r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(160)</w:delText>
        </w:r>
        <w:r w:rsidDel="005F2481">
          <w:rPr>
            <w:rFonts w:eastAsiaTheme="minorHAnsi" w:cstheme="minorBidi"/>
            <w:szCs w:val="22"/>
          </w:rPr>
          <w:fldChar w:fldCharType="end"/>
        </w:r>
        <w:r w:rsidRPr="003D3ED9" w:rsidDel="005F2481">
          <w:rPr>
            <w:rFonts w:eastAsiaTheme="minorHAnsi" w:cstheme="minorBidi"/>
            <w:szCs w:val="22"/>
          </w:rPr>
          <w:delText xml:space="preserve">. Brain dopamine is generally attributed with regulating motivation for food intake </w:delText>
        </w:r>
        <w:r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(160)</w:delText>
        </w:r>
        <w:r w:rsidDel="005F2481">
          <w:rPr>
            <w:rFonts w:eastAsiaTheme="minorHAnsi" w:cstheme="minorBidi"/>
            <w:szCs w:val="22"/>
          </w:rPr>
          <w:fldChar w:fldCharType="end"/>
        </w:r>
        <w:r w:rsidRPr="003D3ED9" w:rsidDel="005F2481">
          <w:rPr>
            <w:rFonts w:eastAsiaTheme="minorHAnsi" w:cstheme="minorBidi"/>
            <w:szCs w:val="22"/>
          </w:rPr>
          <w:delText>. Dopamine increases in the dorsal striatum (e.g., the putamen and caudate) are typically associated with reward anticipation and positive reinforcement of reward-seeking and reward-producting</w:delText>
        </w:r>
      </w:del>
      <w:ins w:id="367" w:author="Thích Nữ Diệu Nguyệt" w:date="2024-03-31T08:23:00Z">
        <w:del w:id="368" w:author="Brenna Bray" w:date="2024-04-03T11:16:00Z">
          <w:r w:rsidR="006E6804" w:rsidDel="005F2481">
            <w:rPr>
              <w:rFonts w:eastAsiaTheme="minorHAnsi" w:cstheme="minorBidi"/>
              <w:szCs w:val="22"/>
            </w:rPr>
            <w:delText>reward-producing</w:delText>
          </w:r>
        </w:del>
      </w:ins>
      <w:del w:id="369" w:author="Brenna Bray" w:date="2024-04-03T11:16:00Z">
        <w:r w:rsidRPr="003D3ED9" w:rsidDel="005F2481">
          <w:rPr>
            <w:rFonts w:eastAsiaTheme="minorHAnsi" w:cstheme="minorBidi"/>
            <w:szCs w:val="22"/>
          </w:rPr>
          <w:delText xml:space="preserve"> actions. Therefore, the authors interpreted these findings to identify dopamine neurotransmission in the caudate as being of relevance to the neurobiology of binge eating disorder </w:delText>
        </w:r>
        <w:r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PEVuZE5vdGU+PENpdGU+PEF1dGhvcj5XYW5nPC9BdXRob3I+PFllYXI+MjAxMTwvWWVhcj48UmVj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=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Del="005F2481">
          <w:rPr>
            <w:rFonts w:eastAsiaTheme="minorHAnsi" w:cstheme="minorBidi"/>
            <w:szCs w:val="22"/>
          </w:rPr>
        </w:r>
        <w:r w:rsidDel="005F2481">
          <w:rPr>
            <w:rFonts w:eastAsiaTheme="minorHAnsi" w:cstheme="minorBidi"/>
            <w:szCs w:val="22"/>
          </w:rPr>
          <w:fldChar w:fldCharType="separate"/>
        </w:r>
        <w:r w:rsidR="00830199" w:rsidDel="005F2481">
          <w:rPr>
            <w:rFonts w:eastAsiaTheme="minorHAnsi" w:cstheme="minorBidi"/>
            <w:noProof/>
            <w:szCs w:val="22"/>
          </w:rPr>
          <w:delText>(160)</w:delText>
        </w:r>
        <w:r w:rsidDel="005F2481">
          <w:rPr>
            <w:rFonts w:eastAsiaTheme="minorHAnsi" w:cstheme="minorBidi"/>
            <w:szCs w:val="22"/>
          </w:rPr>
          <w:fldChar w:fldCharType="end"/>
        </w:r>
        <w:r w:rsidRPr="003D3ED9" w:rsidDel="005F2481">
          <w:rPr>
            <w:rFonts w:eastAsiaTheme="minorHAnsi" w:cstheme="minorBidi"/>
            <w:szCs w:val="22"/>
          </w:rPr>
          <w:delText>.</w:delText>
        </w:r>
      </w:del>
    </w:p>
    <w:p w14:paraId="02B78B29" w14:textId="2C730ADA" w:rsidR="000C16D1" w:rsidDel="005F2481" w:rsidRDefault="000C16D1" w:rsidP="004F75E5">
      <w:pPr>
        <w:spacing w:before="120" w:after="360" w:line="300" w:lineRule="auto"/>
        <w:rPr>
          <w:del w:id="370" w:author="Brenna Bray" w:date="2024-04-03T11:16:00Z"/>
          <w:rFonts w:eastAsiaTheme="minorHAnsi" w:cstheme="minorBidi"/>
          <w:szCs w:val="22"/>
          <w:lang w:bidi="en-US"/>
        </w:rPr>
      </w:pPr>
      <w:del w:id="371" w:author="Brenna Bray" w:date="2024-04-03T11:16:00Z">
        <w:r w:rsidRPr="000C16D1" w:rsidDel="005F2481">
          <w:rPr>
            <w:rFonts w:eastAsiaTheme="minorHAnsi" w:cstheme="minorBidi"/>
            <w:szCs w:val="22"/>
            <w:lang w:bidi="en-US"/>
          </w:rPr>
          <w:delText xml:space="preserve">Neurochemical studies </w:delText>
        </w:r>
        <w:r w:rsidR="00830199" w:rsidDel="005F2481">
          <w:rPr>
            <w:rFonts w:eastAsiaTheme="minorHAnsi" w:cstheme="minorBidi"/>
            <w:szCs w:val="22"/>
            <w:lang w:bidi="en-US"/>
          </w:rPr>
          <w:delText>further</w:delText>
        </w:r>
        <w:r w:rsidRPr="000C16D1" w:rsidDel="005F2481">
          <w:rPr>
            <w:rFonts w:eastAsiaTheme="minorHAnsi" w:cstheme="minorBidi"/>
            <w:szCs w:val="22"/>
            <w:lang w:bidi="en-US"/>
          </w:rPr>
          <w:delText xml:space="preserve"> demonstrate that </w:delText>
        </w:r>
      </w:del>
      <w:ins w:id="372" w:author="Thích Nữ Diệu Nguyệt" w:date="2024-03-31T08:23:00Z">
        <w:del w:id="373" w:author="Brenna Bray" w:date="2024-04-03T11:16:00Z">
          <w:r w:rsidR="006E6804" w:rsidDel="005F2481">
            <w:rPr>
              <w:rFonts w:eastAsiaTheme="minorHAnsi" w:cstheme="minorBidi"/>
              <w:szCs w:val="22"/>
              <w:lang w:bidi="en-US"/>
            </w:rPr>
            <w:delText xml:space="preserve">the </w:delText>
          </w:r>
        </w:del>
      </w:ins>
      <w:del w:id="374" w:author="Brenna Bray" w:date="2024-04-03T11:16:00Z">
        <w:r w:rsidRPr="000C16D1" w:rsidDel="005F2481">
          <w:rPr>
            <w:rFonts w:eastAsiaTheme="minorHAnsi" w:cstheme="minorBidi"/>
            <w:szCs w:val="22"/>
            <w:lang w:bidi="en-US"/>
          </w:rPr>
          <w:delText xml:space="preserve">administration of amphetamine (a potent dopamine and noradrenaline agonist) can normalize exaggerated brain responses to food images in BED and reduce binge eating, </w:delText>
        </w:r>
        <w:r w:rsidR="00B671E8" w:rsidDel="005F2481">
          <w:rPr>
            <w:rFonts w:eastAsiaTheme="minorHAnsi" w:cstheme="minorBidi"/>
            <w:szCs w:val="22"/>
            <w:lang w:bidi="en-US"/>
          </w:rPr>
          <w:delText xml:space="preserve">further </w:delText>
        </w:r>
        <w:r w:rsidRPr="000C16D1" w:rsidDel="005F2481">
          <w:rPr>
            <w:rFonts w:eastAsiaTheme="minorHAnsi" w:cstheme="minorBidi"/>
            <w:szCs w:val="22"/>
            <w:lang w:bidi="en-US"/>
          </w:rPr>
          <w:delText xml:space="preserve">implicating deficiencies or dysregulations in the dopamine and noradrenaline systems in binge eating pathophysiology and promoting the use of lisdexamfetamine dimesylate (Vyvanse®, a stimulant medication used to treat attention deficit hyperactive disorder (ADHD) and the only FDA-approved medication for BED at the time of this publication) to treat BED (Fleck et al., 2019 </w:delText>
        </w:r>
        <w:r w:rsidRPr="000C16D1" w:rsidDel="005F2481">
          <w:rPr>
            <w:rFonts w:eastAsiaTheme="minorHAnsi" w:cstheme="minorBidi"/>
            <w:szCs w:val="22"/>
            <w:lang w:bidi="en-US"/>
          </w:rPr>
          <w:fldChar w:fldCharType="begin">
            <w:fldData xml:space="preserve">PEVuZE5vdGU+PENpdGU+PEF1dGhvcj5GbGVjazwvQXV0aG9yPjxZZWFyPjIwMTk8L1llYXI+PFJl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PEVuZE5vdGU+PENpdGU+PEF1dGhvcj5GbGVjazwvQXV0aG9yPjxZZWFyPjIwMTk8L1llYXI+PFJl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Pr="000C16D1" w:rsidDel="005F2481">
          <w:rPr>
            <w:rFonts w:eastAsiaTheme="minorHAnsi" w:cstheme="minorBidi"/>
            <w:szCs w:val="22"/>
            <w:lang w:bidi="en-US"/>
          </w:rPr>
        </w:r>
        <w:r w:rsidRPr="000C16D1"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(177)</w:delText>
        </w:r>
        <w:r w:rsidRPr="000C16D1" w:rsidDel="005F2481">
          <w:rPr>
            <w:rFonts w:eastAsiaTheme="minorHAnsi" w:cstheme="minorBidi"/>
            <w:szCs w:val="22"/>
            <w:lang w:bidi="en-US"/>
          </w:rPr>
          <w:fldChar w:fldCharType="end"/>
        </w:r>
        <w:r w:rsidRPr="000C16D1" w:rsidDel="005F2481">
          <w:rPr>
            <w:rFonts w:eastAsiaTheme="minorHAnsi" w:cstheme="minorBidi"/>
            <w:szCs w:val="22"/>
            <w:lang w:bidi="en-US"/>
          </w:rPr>
          <w:delText xml:space="preserve"> as cited in Frank et al., 2019 </w:delText>
        </w:r>
        <w:r w:rsidRPr="000C16D1" w:rsidDel="005F2481">
          <w:rPr>
            <w:rFonts w:eastAsiaTheme="minorHAnsi" w:cstheme="minorBidi"/>
            <w:szCs w:val="22"/>
            <w:lang w:bidi="en-US"/>
          </w:rPr>
          <w:fldChar w:fldCharType="begin"/>
        </w:r>
        <w:r w:rsidR="00830199" w:rsidDel="005F2481">
          <w:rPr>
            <w:rFonts w:eastAsiaTheme="minorHAnsi" w:cstheme="minorBidi"/>
            <w:szCs w:val="22"/>
            <w:lang w:bidi="en-US"/>
          </w:rPr>
          <w:delInstrText xml:space="preserve"> ADDIN EN.CITE &lt;EndNote&gt;&lt;Cite&gt;&lt;Author&gt;Frank&lt;/Author&gt;&lt;Year&gt;2019&lt;/Year&gt;&lt;RecNum&gt;6256&lt;/RecNum&gt;&lt;DisplayText&gt;(154)&lt;/DisplayText&gt;&lt;record&gt;&lt;rec-number&gt;6256&lt;/rec-number&gt;&lt;foreign-keys&gt;&lt;key app="EN" db-id="vv2s9rd9przr9lew5tv52rwde9rard2t52rt" timestamp="1615163494"&gt;6256&lt;/key&gt;&lt;/foreign-keys&gt;&lt;ref-type name="Journal Article"&gt;17&lt;/ref-type&gt;&lt;contributors&gt;&lt;authors&gt;&lt;author&gt;Frank, G. K. W.&lt;/author&gt;&lt;/authors&gt;&lt;/contributors&gt;&lt;auth-address&gt;Eating Disorders Center for Treatment and Research, University of California San Diego, San Diego, California, USA.&lt;/auth-address&gt;&lt;titles&gt;&lt;title&gt;Neuroimaging and eating disorders&lt;/title&gt;&lt;secondary-title&gt;Curr Opin Psychiatry&lt;/secondary-title&gt;&lt;/titles&gt;&lt;periodical&gt;&lt;full-title&gt;Curr Opin Psychiatry&lt;/full-title&gt;&lt;abbr-1&gt;Current opinion in psychiatry&lt;/abbr-1&gt;&lt;/periodical&gt;&lt;pages&gt;478-483&lt;/pages&gt;&lt;volume&gt;32&lt;/volume&gt;&lt;number&gt;6&lt;/number&gt;&lt;edition&gt;2019/07/16&lt;/edition&gt;&lt;keywords&gt;&lt;keyword&gt;Brain/diagnostic imaging/*physiopathology&lt;/keyword&gt;&lt;keyword&gt;Computational Biology&lt;/keyword&gt;&lt;keyword&gt;Dopamine/metabolism&lt;/keyword&gt;&lt;keyword&gt;Feeding Behavior/physiology/psychology&lt;/keyword&gt;&lt;keyword&gt;Feeding and Eating Disorders/diagnostic imaging/*physiopathology&lt;/keyword&gt;&lt;keyword&gt;Humans&lt;/keyword&gt;&lt;keyword&gt;Motivation/physiology&lt;/keyword&gt;&lt;keyword&gt;Neurobiology&lt;/keyword&gt;&lt;keyword&gt;*Neuroimaging&lt;/keyword&gt;&lt;keyword&gt;Reward&lt;/keyword&gt;&lt;/keywords&gt;&lt;dates&gt;&lt;year&gt;2019&lt;/year&gt;&lt;pub-dates&gt;&lt;date&gt;Nov&lt;/date&gt;&lt;/pub-dates&gt;&lt;/dates&gt;&lt;isbn&gt;0951-7367 (Print)&amp;#xD;0951-7367&lt;/isbn&gt;&lt;accession-num&gt;31306246&lt;/accession-num&gt;&lt;urls&gt;&lt;/urls&gt;&lt;custom2&gt;PMC6768759&lt;/custom2&gt;&lt;custom6&gt;NIHMS1535377&lt;/custom6&gt;&lt;electronic-resource-num&gt;10.1097/yco.0000000000000544&lt;/electronic-resource-num&gt;&lt;remote-database-provider&gt;NLM&lt;/remote-database-provider&gt;&lt;language&gt;eng&lt;/language&gt;&lt;/record&gt;&lt;/Cite&gt;&lt;/EndNote&gt;</w:delInstrText>
        </w:r>
        <w:r w:rsidRPr="000C16D1"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(154)</w:delText>
        </w:r>
        <w:r w:rsidRPr="000C16D1" w:rsidDel="005F2481">
          <w:rPr>
            <w:rFonts w:eastAsiaTheme="minorHAnsi" w:cstheme="minorBidi"/>
            <w:szCs w:val="22"/>
            <w:lang w:bidi="en-US"/>
          </w:rPr>
          <w:fldChar w:fldCharType="end"/>
        </w:r>
        <w:r w:rsidRPr="000C16D1" w:rsidDel="005F2481">
          <w:rPr>
            <w:rFonts w:eastAsiaTheme="minorHAnsi" w:cstheme="minorBidi"/>
            <w:szCs w:val="22"/>
            <w:lang w:bidi="en-US"/>
          </w:rPr>
          <w:delText>).</w:delText>
        </w:r>
        <w:r w:rsidR="006968A4" w:rsidDel="005F2481">
          <w:rPr>
            <w:rFonts w:eastAsiaTheme="minorHAnsi" w:cstheme="minorBidi"/>
            <w:szCs w:val="22"/>
            <w:lang w:bidi="en-US"/>
          </w:rPr>
          <w:delText xml:space="preserve"> These findings support a view that episodic excessive food intake as ocurrs in BED corresponds wtih</w:delText>
        </w:r>
      </w:del>
      <w:ins w:id="375" w:author="Thích Nữ Diệu Nguyệt" w:date="2024-03-31T08:23:00Z">
        <w:del w:id="376" w:author="Brenna Bray" w:date="2024-04-03T11:16:00Z">
          <w:r w:rsidR="006E6804" w:rsidDel="005F2481">
            <w:rPr>
              <w:rFonts w:eastAsiaTheme="minorHAnsi" w:cstheme="minorBidi"/>
              <w:szCs w:val="22"/>
              <w:lang w:bidi="en-US"/>
            </w:rPr>
            <w:delText>occurs in BED corresponds with</w:delText>
          </w:r>
        </w:del>
      </w:ins>
      <w:del w:id="377" w:author="Brenna Bray" w:date="2024-04-03T11:16:00Z">
        <w:r w:rsidR="006968A4" w:rsidDel="005F2481">
          <w:rPr>
            <w:rFonts w:eastAsiaTheme="minorHAnsi" w:cstheme="minorBidi"/>
            <w:szCs w:val="22"/>
            <w:lang w:bidi="en-US"/>
          </w:rPr>
          <w:delText xml:space="preserve"> excessive episodic dopamine release that results in desensitization of the dopamine circuits </w:delText>
        </w:r>
        <w:r w:rsidR="006649FF" w:rsidRPr="007313D1" w:rsidDel="005F2481">
          <w:rPr>
            <w:rFonts w:eastAsiaTheme="minorHAnsi" w:cstheme="minorBidi"/>
            <w:i/>
            <w:iCs/>
            <w:szCs w:val="22"/>
          </w:rPr>
          <w:delText xml:space="preserve">via </w:delText>
        </w:r>
        <w:r w:rsidR="006649FF" w:rsidRPr="007313D1" w:rsidDel="005F2481">
          <w:rPr>
            <w:rFonts w:eastAsiaTheme="minorHAnsi" w:cstheme="minorBidi"/>
            <w:szCs w:val="22"/>
          </w:rPr>
          <w:delText xml:space="preserve">the downregulation of D2 </w:delText>
        </w:r>
        <w:r w:rsidR="006649FF" w:rsidDel="005F2481">
          <w:rPr>
            <w:rFonts w:eastAsiaTheme="minorHAnsi" w:cstheme="minorBidi"/>
            <w:szCs w:val="22"/>
          </w:rPr>
          <w:delText xml:space="preserve">dopamine </w:delText>
        </w:r>
        <w:r w:rsidR="006649FF" w:rsidRPr="007313D1" w:rsidDel="005F2481">
          <w:rPr>
            <w:rFonts w:eastAsiaTheme="minorHAnsi" w:cstheme="minorBidi"/>
            <w:szCs w:val="22"/>
          </w:rPr>
          <w:delText>receptors</w:delText>
        </w:r>
        <w:r w:rsidR="006649FF" w:rsidDel="005F2481">
          <w:rPr>
            <w:rFonts w:eastAsiaTheme="minorHAnsi" w:cstheme="minorBidi"/>
            <w:szCs w:val="22"/>
          </w:rPr>
          <w:delText xml:space="preserve"> </w:delText>
        </w:r>
        <w:r w:rsidR="004C014B"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&lt;EndNote&gt;&lt;Cite&gt;&lt;Author&gt;Steward&lt;/Author&gt;&lt;Year&gt;2018&lt;/Year&gt;&lt;RecNum&gt;8455&lt;/RecNum&gt;&lt;DisplayText&gt;(151)&lt;/DisplayText&gt;&lt;record&gt;&lt;rec-number&gt;8455&lt;/rec-number&gt;&lt;foreign-keys&gt;&lt;key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delInstrText>
        </w:r>
        <w:r w:rsidR="004C014B" w:rsidDel="005F2481">
          <w:rPr>
            <w:rFonts w:eastAsiaTheme="minorHAnsi" w:cstheme="minorBidi"/>
            <w:szCs w:val="22"/>
          </w:rPr>
          <w:fldChar w:fldCharType="separate"/>
        </w:r>
        <w:r w:rsidR="00830199" w:rsidDel="005F2481">
          <w:rPr>
            <w:rFonts w:eastAsiaTheme="minorHAnsi" w:cstheme="minorBidi"/>
            <w:noProof/>
            <w:szCs w:val="22"/>
          </w:rPr>
          <w:delText>(151)</w:delText>
        </w:r>
        <w:r w:rsidR="004C014B" w:rsidDel="005F2481">
          <w:rPr>
            <w:rFonts w:eastAsiaTheme="minorHAnsi" w:cstheme="minorBidi"/>
            <w:szCs w:val="22"/>
          </w:rPr>
          <w:fldChar w:fldCharType="end"/>
        </w:r>
        <w:r w:rsidR="006649FF" w:rsidRPr="007313D1" w:rsidDel="005F2481">
          <w:rPr>
            <w:rFonts w:eastAsiaTheme="minorHAnsi" w:cstheme="minorBidi"/>
            <w:szCs w:val="22"/>
          </w:rPr>
          <w:delText xml:space="preserve">. </w:delText>
        </w:r>
        <w:r w:rsidR="006649FF" w:rsidDel="005F2481">
          <w:rPr>
            <w:rFonts w:eastAsiaTheme="minorHAnsi" w:cstheme="minorBidi"/>
            <w:szCs w:val="22"/>
          </w:rPr>
          <w:delText>In support of this possibility, a</w:delText>
        </w:r>
        <w:r w:rsidR="006649FF" w:rsidRPr="007313D1" w:rsidDel="005F2481">
          <w:rPr>
            <w:rFonts w:eastAsiaTheme="minorHAnsi" w:cstheme="minorBidi"/>
            <w:szCs w:val="22"/>
          </w:rPr>
          <w:delText xml:space="preserve">lterations in the dopamine taste reward system coincide with </w:delText>
        </w:r>
        <w:r w:rsidR="006649FF" w:rsidDel="005F2481">
          <w:rPr>
            <w:rFonts w:eastAsiaTheme="minorHAnsi" w:cstheme="minorBidi"/>
            <w:szCs w:val="22"/>
          </w:rPr>
          <w:delText>an</w:delText>
        </w:r>
        <w:r w:rsidR="006649FF" w:rsidRPr="007313D1" w:rsidDel="005F2481">
          <w:rPr>
            <w:rFonts w:eastAsiaTheme="minorHAnsi" w:cstheme="minorBidi"/>
            <w:szCs w:val="22"/>
          </w:rPr>
          <w:delText xml:space="preserve"> addictive-like model of craving for excessive food stimulation </w:delText>
        </w:r>
        <w:r w:rsidR="004C014B"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&lt;EndNote&gt;&lt;Cite&gt;&lt;Author&gt;Robinson&lt;/Author&gt;&lt;Year&gt;2016&lt;/Year&gt;&lt;RecNum&gt;8457&lt;/RecNum&gt;&lt;DisplayText&gt;(144, 151)&lt;/DisplayText&gt;&lt;record&gt;&lt;rec-number&gt;8457&lt;/rec-number&gt;&lt;foreign-keys&gt;&lt;key app="EN" db-id="vv2s9rd9przr9lew5tv52rwde9rard2t52rt" timestamp="1698783238"&gt;8457&lt;/key&gt;&lt;/foreign-keys&gt;&lt;ref-type name="Journal Article"&gt;17&lt;/ref-type&gt;&lt;contributors&gt;&lt;authors&gt;&lt;author&gt;Robinson, Mike James F&lt;/author&gt;&lt;author&gt;Fischer, Agneta M&lt;/author&gt;&lt;author&gt;Ahuja, Aarit&lt;/author&gt;&lt;author&gt;Lesser, Ellen N&lt;/author&gt;&lt;author&gt;Maniates, Hannah&lt;/author&gt;&lt;/authors&gt;&lt;/contributors&gt;&lt;titles&gt;&lt;title&gt;Roles of “wanting” and “liking” in motivating behavior: gambling, food, and drug addictions&lt;/title&gt;&lt;secondary-title&gt;Behavioral neuroscience of motivation&lt;/secondary-title&gt;&lt;/titles&gt;&lt;periodical&gt;&lt;full-title&gt;Behavioral neuroscience of motivation&lt;/full-title&gt;&lt;/periodical&gt;&lt;pages&gt;105-136&lt;/pages&gt;&lt;dates&gt;&lt;year&gt;2016&lt;/year&gt;&lt;/dates&gt;&lt;isbn&gt;331926933X&lt;/isbn&gt;&lt;urls&gt;&lt;/urls&gt;&lt;/record&gt;&lt;/Cite&gt;&lt;Cite&gt;&lt;Author&gt;Steward&lt;/Author&gt;&lt;Year&gt;2018&lt;/Year&gt;&lt;RecNum&gt;8455&lt;/RecNum&gt;&lt;record&gt;&lt;rec-number&gt;8455&lt;/rec-number&gt;&lt;foreign-keys&gt;&lt;key app="EN" db-id="vv2s9rd9przr9lew5tv52rwde9rard2t52rt" timestamp="1698782068"&gt;8455&lt;/key&gt;&lt;/foreign-keys&gt;&lt;ref-type name="Journal Article"&gt;17&lt;/ref-type&gt;&lt;contributors&gt;&lt;authors&gt;&lt;author&gt;Steward, Trevor&lt;/author&gt;&lt;author&gt;Menchon, Jose M&lt;/author&gt;&lt;author&gt;Jiménez-Murcia, Susana&lt;/author&gt;&lt;author&gt;Soriano-Mas, Carles&lt;/author&gt;&lt;author&gt;Fernandez-Aranda, Fernando&lt;/author&gt;&lt;/authors&gt;&lt;/contributors&gt;&lt;titles&gt;&lt;title&gt;Neural network alterations across eating disorders: a narrative review of fMRI studies&lt;/title&gt;&lt;secondary-title&gt;Current neuropharmacology&lt;/secondary-title&gt;&lt;/titles&gt;&lt;periodical&gt;&lt;full-title&gt;Curr Neuropharmacol&lt;/full-title&gt;&lt;abbr-1&gt;Current neuropharmacology&lt;/abbr-1&gt;&lt;/periodical&gt;&lt;pages&gt;1150-1163&lt;/pages&gt;&lt;volume&gt;16&lt;/volume&gt;&lt;number&gt;8&lt;/number&gt;&lt;dates&gt;&lt;year&gt;2018&lt;/year&gt;&lt;/dates&gt;&lt;isbn&gt;1570-159X&lt;/isbn&gt;&lt;urls&gt;&lt;/urls&gt;&lt;/record&gt;&lt;/Cite&gt;&lt;/EndNote&gt;</w:delInstrText>
        </w:r>
        <w:r w:rsidR="004C014B" w:rsidDel="005F2481">
          <w:rPr>
            <w:rFonts w:eastAsiaTheme="minorHAnsi" w:cstheme="minorBidi"/>
            <w:szCs w:val="22"/>
          </w:rPr>
          <w:fldChar w:fldCharType="separate"/>
        </w:r>
        <w:r w:rsidR="00830199" w:rsidDel="005F2481">
          <w:rPr>
            <w:rFonts w:eastAsiaTheme="minorHAnsi" w:cstheme="minorBidi"/>
            <w:noProof/>
            <w:szCs w:val="22"/>
          </w:rPr>
          <w:delText>(144, 151)</w:delText>
        </w:r>
        <w:r w:rsidR="004C014B" w:rsidDel="005F2481">
          <w:rPr>
            <w:rFonts w:eastAsiaTheme="minorHAnsi" w:cstheme="minorBidi"/>
            <w:szCs w:val="22"/>
          </w:rPr>
          <w:fldChar w:fldCharType="end"/>
        </w:r>
        <w:r w:rsidR="00FE4438" w:rsidDel="005F2481">
          <w:rPr>
            <w:rFonts w:eastAsiaTheme="minorHAnsi" w:cstheme="minorBidi"/>
            <w:szCs w:val="22"/>
          </w:rPr>
          <w:delText xml:space="preserve">, as addressed further in section </w:delText>
        </w:r>
        <w:r w:rsidR="00FE4438" w:rsidDel="005F2481">
          <w:rPr>
            <w:rFonts w:eastAsiaTheme="minorHAnsi" w:cstheme="minorBidi"/>
            <w:szCs w:val="22"/>
          </w:rPr>
          <w:fldChar w:fldCharType="begin"/>
        </w:r>
        <w:r w:rsidR="00FE4438" w:rsidDel="005F2481">
          <w:rPr>
            <w:rFonts w:eastAsiaTheme="minorHAnsi" w:cstheme="minorBidi"/>
            <w:szCs w:val="22"/>
          </w:rPr>
          <w:delInstrText xml:space="preserve"> REF _Ref149493393 \n \h </w:delInstrText>
        </w:r>
        <w:r w:rsidR="00FE4438" w:rsidDel="005F2481">
          <w:rPr>
            <w:rFonts w:eastAsiaTheme="minorHAnsi" w:cstheme="minorBidi"/>
            <w:szCs w:val="22"/>
          </w:rPr>
        </w:r>
        <w:r w:rsidR="00FE4438" w:rsidDel="005F2481">
          <w:rPr>
            <w:rFonts w:eastAsiaTheme="minorHAnsi" w:cstheme="minorBidi"/>
            <w:szCs w:val="22"/>
          </w:rPr>
          <w:fldChar w:fldCharType="separate"/>
        </w:r>
        <w:r w:rsidR="00FE4438" w:rsidDel="005F2481">
          <w:rPr>
            <w:rFonts w:eastAsiaTheme="minorHAnsi" w:cstheme="minorBidi"/>
            <w:szCs w:val="22"/>
          </w:rPr>
          <w:delText>2.2</w:delText>
        </w:r>
        <w:r w:rsidR="00FE4438" w:rsidDel="005F2481">
          <w:rPr>
            <w:rFonts w:eastAsiaTheme="minorHAnsi" w:cstheme="minorBidi"/>
            <w:szCs w:val="22"/>
          </w:rPr>
          <w:fldChar w:fldCharType="end"/>
        </w:r>
        <w:r w:rsidR="00FE4438" w:rsidDel="005F2481">
          <w:rPr>
            <w:rFonts w:eastAsiaTheme="minorHAnsi" w:cstheme="minorBidi"/>
            <w:szCs w:val="22"/>
          </w:rPr>
          <w:delText xml:space="preserve"> below</w:delText>
        </w:r>
        <w:r w:rsidR="006649FF" w:rsidRPr="007313D1" w:rsidDel="005F2481">
          <w:rPr>
            <w:rFonts w:eastAsiaTheme="minorHAnsi" w:cstheme="minorBidi"/>
            <w:szCs w:val="22"/>
          </w:rPr>
          <w:delText>.</w:delText>
        </w:r>
      </w:del>
    </w:p>
    <w:p w14:paraId="7ABDED52" w14:textId="74974B5C" w:rsidR="002F115F" w:rsidDel="005F2481" w:rsidRDefault="002F115F" w:rsidP="004F75E5">
      <w:pPr>
        <w:spacing w:before="120" w:after="360" w:line="300" w:lineRule="auto"/>
        <w:rPr>
          <w:del w:id="378" w:author="Brenna Bray" w:date="2024-04-03T11:15:00Z"/>
          <w:rFonts w:eastAsiaTheme="minorHAnsi" w:cstheme="minorBidi"/>
          <w:szCs w:val="22"/>
        </w:rPr>
      </w:pPr>
      <w:del w:id="379" w:author="Brenna Bray" w:date="2024-04-03T11:15:00Z">
        <w:r w:rsidDel="005F2481">
          <w:rPr>
            <w:rFonts w:eastAsiaTheme="minorHAnsi" w:cstheme="minorBidi"/>
            <w:szCs w:val="22"/>
          </w:rPr>
          <w:delText xml:space="preserve">Many of the CIH interventions reviewed below have empirical support in the context of . This support is relevant given the neurobiological, psychopathological, </w:delText>
        </w:r>
        <w:r w:rsidR="00B0034E" w:rsidDel="005F2481">
          <w:rPr>
            <w:rFonts w:eastAsiaTheme="minorHAnsi" w:cstheme="minorBidi"/>
            <w:szCs w:val="22"/>
          </w:rPr>
          <w:delText>physiological,</w:delText>
        </w:r>
        <w:r w:rsidDel="005F2481">
          <w:rPr>
            <w:rFonts w:eastAsiaTheme="minorHAnsi" w:cstheme="minorBidi"/>
            <w:szCs w:val="22"/>
          </w:rPr>
          <w:delText xml:space="preserve"> behavioral</w:delText>
        </w:r>
        <w:r w:rsidR="00B0034E" w:rsidDel="005F2481">
          <w:rPr>
            <w:rFonts w:eastAsiaTheme="minorHAnsi" w:cstheme="minorBidi"/>
            <w:szCs w:val="22"/>
          </w:rPr>
          <w:delText>, and genetic</w:delText>
        </w:r>
        <w:r w:rsidDel="005F2481">
          <w:rPr>
            <w:rFonts w:eastAsiaTheme="minorHAnsi" w:cstheme="minorBidi"/>
            <w:szCs w:val="22"/>
          </w:rPr>
          <w:delText xml:space="preserve"> similarities between SRADs/SUDs and BED</w:delText>
        </w:r>
        <w:r w:rsidR="00B0034E" w:rsidDel="005F2481">
          <w:rPr>
            <w:rFonts w:eastAsiaTheme="minorHAnsi" w:cstheme="minorBidi"/>
            <w:szCs w:val="22"/>
          </w:rPr>
          <w:delText xml:space="preserve"> </w:delText>
        </w:r>
        <w:r w:rsidR="00B0034E" w:rsidRPr="002F115F" w:rsidDel="005F2481">
          <w:rPr>
            <w:rFonts w:eastAsiaTheme="minorHAnsi" w:cstheme="minorBidi"/>
            <w:bCs/>
            <w:szCs w:val="22"/>
            <w:lang w:bidi="en-US"/>
          </w:rPr>
          <w:fldChar w:fldCharType="begin">
            <w:fldData xml:space="preserve">cj48WWVhcj4yMDA5PC9ZZWFyPjxSZWNOdW0+MTU0MzwvUmVjTnVtPjxyZWNvcmQ+PHJlYy1udW1i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</w:fldData>
          </w:fldChar>
        </w:r>
        <w:r w:rsidR="00830199" w:rsidDel="005F2481">
          <w:rPr>
            <w:rFonts w:eastAsiaTheme="minorHAnsi" w:cstheme="minorBidi"/>
            <w:bCs/>
            <w:szCs w:val="22"/>
            <w:lang w:bidi="en-US"/>
          </w:rPr>
          <w:delInstrText xml:space="preserve"> ADDIN EN.CITE </w:delInstrText>
        </w:r>
        <w:r w:rsidR="00830199" w:rsidDel="005F2481">
          <w:rPr>
            <w:rFonts w:eastAsiaTheme="minorHAnsi" w:cstheme="minorBidi"/>
            <w:bCs/>
            <w:szCs w:val="22"/>
            <w:lang w:bidi="en-US"/>
          </w:rPr>
          <w:fldChar w:fldCharType="begin">
            <w:fldData xml:space="preserve">PEVuZE5vdGU+PENpdGU+PEF1dGhvcj5MaW5kZ3JlbjwvQXV0aG9yPjxZZWFyPjIwMTg8L1llYXI+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bi4gbWFydGEuZ2Fycmlkb0B1c2MuZXMuJiN4RDtEZXBhcnRtZW50IG9mIFBoeXNpb2xvZ3ksIENl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bmd1YWdlPjwvcmVjb3JkPjwvQ2l0ZT48Q2l0ZT48QXV0aG9yPkJlcnJpZGdlPC9BdXRob3==
</w:fldData>
          </w:fldChar>
        </w:r>
        <w:r w:rsidR="00830199" w:rsidDel="005F2481">
          <w:rPr>
            <w:rFonts w:eastAsiaTheme="minorHAnsi" w:cstheme="minorBidi"/>
            <w:bCs/>
            <w:szCs w:val="22"/>
            <w:lang w:bidi="en-US"/>
          </w:rPr>
          <w:delInstrText xml:space="preserve"> ADDIN EN.CITE.DATA </w:delInstrText>
        </w:r>
        <w:r w:rsidR="00830199" w:rsidDel="005F2481">
          <w:rPr>
            <w:rFonts w:eastAsiaTheme="minorHAnsi" w:cstheme="minorBidi"/>
            <w:bCs/>
            <w:szCs w:val="22"/>
            <w:lang w:bidi="en-US"/>
          </w:rPr>
        </w:r>
        <w:r w:rsidR="00830199" w:rsidDel="005F2481">
          <w:rPr>
            <w:rFonts w:eastAsiaTheme="minorHAnsi" w:cstheme="minorBidi"/>
            <w:bCs/>
            <w:szCs w:val="22"/>
            <w:lang w:bidi="en-US"/>
          </w:rPr>
          <w:fldChar w:fldCharType="end"/>
        </w:r>
        <w:r w:rsidR="00830199" w:rsidDel="005F2481">
          <w:rPr>
            <w:rFonts w:eastAsiaTheme="minorHAnsi" w:cstheme="minorBidi"/>
            <w:bCs/>
            <w:szCs w:val="22"/>
            <w:lang w:bidi="en-US"/>
          </w:rPr>
          <w:fldChar w:fldCharType="begin">
            <w:fldData xml:space="preserve">cj48WWVhcj4yMDA5PC9ZZWFyPjxSZWNOdW0+MTU0MzwvUmVjTnVtPjxyZWNvcmQ+PHJlYy1udW1i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</w:fldData>
          </w:fldChar>
        </w:r>
        <w:r w:rsidR="00830199" w:rsidDel="005F2481">
          <w:rPr>
            <w:rFonts w:eastAsiaTheme="minorHAnsi" w:cstheme="minorBidi"/>
            <w:bCs/>
            <w:szCs w:val="22"/>
            <w:lang w:bidi="en-US"/>
          </w:rPr>
          <w:delInstrText xml:space="preserve"> ADDIN EN.CITE.DATA </w:delInstrText>
        </w:r>
        <w:r w:rsidR="00830199" w:rsidDel="005F2481">
          <w:rPr>
            <w:rFonts w:eastAsiaTheme="minorHAnsi" w:cstheme="minorBidi"/>
            <w:bCs/>
            <w:szCs w:val="22"/>
            <w:lang w:bidi="en-US"/>
          </w:rPr>
        </w:r>
        <w:r w:rsidR="00830199" w:rsidDel="005F2481">
          <w:rPr>
            <w:rFonts w:eastAsiaTheme="minorHAnsi" w:cstheme="minorBidi"/>
            <w:bCs/>
            <w:szCs w:val="22"/>
            <w:lang w:bidi="en-US"/>
          </w:rPr>
          <w:fldChar w:fldCharType="end"/>
        </w:r>
        <w:r w:rsidR="00B0034E" w:rsidRPr="002F115F" w:rsidDel="005F2481">
          <w:rPr>
            <w:rFonts w:eastAsiaTheme="minorHAnsi" w:cstheme="minorBidi"/>
            <w:bCs/>
            <w:szCs w:val="22"/>
            <w:lang w:bidi="en-US"/>
          </w:rPr>
        </w:r>
        <w:r w:rsidR="00B0034E" w:rsidRPr="002F115F" w:rsidDel="005F2481">
          <w:rPr>
            <w:rFonts w:eastAsiaTheme="minorHAnsi" w:cstheme="minorBidi"/>
            <w:bCs/>
            <w:szCs w:val="22"/>
            <w:lang w:bidi="en-US"/>
          </w:rPr>
          <w:fldChar w:fldCharType="separate"/>
        </w:r>
        <w:r w:rsidR="00830199" w:rsidDel="005F2481">
          <w:rPr>
            <w:rFonts w:eastAsiaTheme="minorHAnsi" w:cstheme="minorBidi"/>
            <w:bCs/>
            <w:noProof/>
            <w:szCs w:val="22"/>
            <w:lang w:bidi="en-US"/>
          </w:rPr>
          <w:delText>(22, 97, 100-107, 152)</w:delText>
        </w:r>
        <w:r w:rsidR="00B0034E" w:rsidRPr="002F115F" w:rsidDel="005F2481">
          <w:rPr>
            <w:rFonts w:eastAsiaTheme="minorHAnsi" w:cstheme="minorBidi"/>
            <w:szCs w:val="22"/>
          </w:rPr>
          <w:fldChar w:fldCharType="end"/>
        </w:r>
        <w:r w:rsidDel="005F2481">
          <w:rPr>
            <w:rFonts w:eastAsiaTheme="minorHAnsi" w:cstheme="minorBidi"/>
            <w:szCs w:val="22"/>
          </w:rPr>
          <w:delText xml:space="preserve">, which we will summarize </w:delText>
        </w:r>
        <w:r w:rsidR="00B671E8" w:rsidDel="005F2481">
          <w:rPr>
            <w:rFonts w:eastAsiaTheme="minorHAnsi" w:cstheme="minorBidi"/>
            <w:szCs w:val="22"/>
          </w:rPr>
          <w:delText>here</w:delText>
        </w:r>
        <w:r w:rsidDel="005F2481">
          <w:rPr>
            <w:rFonts w:eastAsiaTheme="minorHAnsi" w:cstheme="minorBidi"/>
            <w:szCs w:val="22"/>
          </w:rPr>
          <w:delText>.</w:delText>
        </w:r>
      </w:del>
    </w:p>
    <w:p w14:paraId="67A619C3" w14:textId="1E1B6841" w:rsidR="002F115F" w:rsidRPr="002F115F" w:rsidDel="005F2481" w:rsidRDefault="002F115F" w:rsidP="004F75E5">
      <w:pPr>
        <w:pStyle w:val="Heading3"/>
        <w:spacing w:line="300" w:lineRule="auto"/>
        <w:rPr>
          <w:del w:id="380" w:author="Brenna Bray" w:date="2024-04-03T11:15:00Z"/>
          <w:rFonts w:eastAsia="Cambria"/>
        </w:rPr>
      </w:pPr>
      <w:commentRangeStart w:id="381"/>
      <w:commentRangeStart w:id="382"/>
      <w:del w:id="383" w:author="Brenna Bray" w:date="2024-04-03T11:15:00Z">
        <w:r w:rsidRPr="002F115F" w:rsidDel="005F2481">
          <w:rPr>
            <w:rFonts w:eastAsia="Cambria"/>
          </w:rPr>
          <w:delText>Epidemiological and Diagnostic Support</w:delText>
        </w:r>
      </w:del>
    </w:p>
    <w:p w14:paraId="6A37395C" w14:textId="7FBE057D" w:rsidR="002F115F" w:rsidRPr="002F115F" w:rsidDel="005F2481" w:rsidRDefault="002F115F" w:rsidP="004F75E5">
      <w:pPr>
        <w:spacing w:before="120" w:after="360" w:line="300" w:lineRule="auto"/>
        <w:rPr>
          <w:del w:id="384" w:author="Brenna Bray" w:date="2024-04-03T11:15:00Z"/>
          <w:rFonts w:eastAsiaTheme="minorHAnsi" w:cstheme="minorBidi"/>
          <w:szCs w:val="22"/>
          <w:lang w:bidi="en-US"/>
        </w:rPr>
      </w:pPr>
      <w:del w:id="385" w:author="Brenna Bray" w:date="2024-04-03T11:15:00Z">
        <w:r w:rsidRPr="002F115F" w:rsidDel="005F2481">
          <w:rPr>
            <w:rFonts w:eastAsiaTheme="minorHAnsi" w:cstheme="minorBidi"/>
            <w:szCs w:val="22"/>
            <w:lang w:bidi="en-US"/>
          </w:rPr>
          <w:delText xml:space="preserve">Like </w:delText>
        </w:r>
        <w:r w:rsidR="00B0034E" w:rsidDel="005F2481">
          <w:rPr>
            <w:rFonts w:eastAsiaTheme="minorHAnsi" w:cstheme="minorBidi"/>
            <w:szCs w:val="22"/>
            <w:lang w:bidi="en-US"/>
          </w:rPr>
          <w:delText>SRADs</w:delText>
        </w:r>
        <w:r w:rsidRPr="002F115F" w:rsidDel="005F2481">
          <w:rPr>
            <w:rFonts w:eastAsiaTheme="minorHAnsi" w:cstheme="minorBidi"/>
            <w:szCs w:val="22"/>
            <w:lang w:bidi="en-US"/>
          </w:rPr>
          <w:delText xml:space="preserve">, </w:delText>
        </w:r>
        <w:r w:rsidR="00B0034E" w:rsidDel="005F2481">
          <w:rPr>
            <w:rFonts w:eastAsiaTheme="minorHAnsi" w:cstheme="minorBidi"/>
            <w:szCs w:val="22"/>
            <w:lang w:bidi="en-US"/>
          </w:rPr>
          <w:delText>BED</w:delText>
        </w:r>
        <w:r w:rsidRPr="002F115F" w:rsidDel="005F2481">
          <w:rPr>
            <w:rFonts w:eastAsiaTheme="minorHAnsi" w:cstheme="minorBidi"/>
            <w:szCs w:val="22"/>
            <w:lang w:bidi="en-US"/>
          </w:rPr>
          <w:delText xml:space="preserve"> has been described as a chronic relapsing disorder characterized by preoccupation and craving, impaired control of consumption</w:delText>
        </w:r>
        <w:r w:rsidR="00830199" w:rsidDel="005F2481">
          <w:rPr>
            <w:rFonts w:eastAsiaTheme="minorHAnsi" w:cstheme="minorBidi"/>
            <w:szCs w:val="22"/>
            <w:lang w:bidi="en-US"/>
          </w:rPr>
          <w:delText xml:space="preserve"> (e.g., loss of control)</w:delText>
        </w:r>
        <w:r w:rsidRPr="002F115F" w:rsidDel="005F2481">
          <w:rPr>
            <w:rFonts w:eastAsiaTheme="minorHAnsi" w:cstheme="minorBidi"/>
            <w:szCs w:val="22"/>
            <w:lang w:bidi="en-US"/>
          </w:rPr>
          <w:delText xml:space="preserve">, social impairment, persistence despite risks, and aspects of impulsivity, </w:delText>
        </w:r>
        <w:r w:rsidR="00830199" w:rsidDel="005F2481">
          <w:rPr>
            <w:rFonts w:eastAsiaTheme="minorHAnsi" w:cstheme="minorBidi"/>
            <w:szCs w:val="22"/>
            <w:lang w:bidi="en-US"/>
          </w:rPr>
          <w:delText xml:space="preserve">compulsivity, </w:delText>
        </w:r>
        <w:r w:rsidRPr="002F115F" w:rsidDel="005F2481">
          <w:rPr>
            <w:rFonts w:eastAsiaTheme="minorHAnsi" w:cstheme="minorBidi"/>
            <w:szCs w:val="22"/>
            <w:lang w:bidi="en-US"/>
          </w:rPr>
          <w:delText>sensitization, tolerance, withdrawal, and relapse, with environmental, genetic, and neurobiological factors</w:delText>
        </w:r>
        <w:r w:rsidR="00B0034E"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fldData xml:space="preserve">PEVuZE5vdGU+PENpdGU+PEF1dGhvcj5Hb3Jkb248L0F1dGhvcj48WWVhcj4yMDE4PC9ZZWFyPjxS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dWFnZT48L3JlY29yZD48L0NpdGU+PENpdGU+PEF1dGhvcj5MaW5kZ3JlbjwvQXV0aG9yPjxZZWFy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PEVuZE5vdGU+PENpdGU+PEF1dGhvcj5Hb3Jkb248L0F1dGhvcj48WWVhcj4yMDE4PC9ZZWFyPjxS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(22, 105, 106, 192, 193)</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To better assess signs of addictive-like eating behavior, the Yale Food Addiction Scale Version 2.0 (YFAS 2.0) uses the DSM-V diagnostic criteria for a substance-related and addictive disorder but replaces the term “</w:delText>
        </w:r>
        <w:r w:rsidRPr="002F115F" w:rsidDel="005F2481">
          <w:rPr>
            <w:rFonts w:eastAsiaTheme="minorHAnsi" w:cstheme="minorBidi"/>
            <w:i/>
            <w:iCs/>
            <w:szCs w:val="22"/>
            <w:lang w:bidi="en-US"/>
          </w:rPr>
          <w:delText>drug”</w:delText>
        </w:r>
        <w:r w:rsidRPr="002F115F" w:rsidDel="005F2481">
          <w:rPr>
            <w:rFonts w:eastAsiaTheme="minorHAnsi" w:cstheme="minorBidi"/>
            <w:szCs w:val="22"/>
            <w:lang w:bidi="en-US"/>
          </w:rPr>
          <w:delText xml:space="preserve"> with “</w:delText>
        </w:r>
        <w:r w:rsidRPr="002F115F" w:rsidDel="005F2481">
          <w:rPr>
            <w:rFonts w:eastAsiaTheme="minorHAnsi" w:cstheme="minorBidi"/>
            <w:i/>
            <w:iCs/>
            <w:szCs w:val="22"/>
            <w:lang w:bidi="en-US"/>
          </w:rPr>
          <w:delText>food or binge eating,”</w:delText>
        </w:r>
        <w:r w:rsidR="00B0034E" w:rsidDel="005F2481">
          <w:rPr>
            <w:rFonts w:eastAsiaTheme="minorHAnsi" w:cstheme="minorBidi"/>
            <w:i/>
            <w:iCs/>
            <w:szCs w:val="22"/>
            <w:lang w:bidi="en-US"/>
          </w:rPr>
          <w:delText xml:space="preserve"> </w:delText>
        </w:r>
        <w:r w:rsidR="00830199" w:rsidDel="005F2481">
          <w:rPr>
            <w:rFonts w:eastAsiaTheme="minorHAnsi" w:cstheme="minorBidi"/>
            <w:szCs w:val="22"/>
            <w:lang w:bidi="en-US"/>
          </w:rPr>
          <w:fldChar w:fldCharType="begin">
            <w:fldData xml:space="preserve">PEVuZE5vdGU+PENpdGU+PEF1dGhvcj5HZWFyaGFyZHQ8L0F1dGhvcj48WWVhcj4yMDA5PC9ZZWFy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PEVuZE5vdGU+PENpdGU+PEF1dGhvcj5HZWFyaGFyZHQ8L0F1dGhvcj48WWVhcj4yMDA5PC9ZZWFy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(193-195)</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Using this criteria, between 42–92% of adults diagnosed with binge eating disorder meet DSM-V diagnostic criteria for a</w:delText>
        </w:r>
      </w:del>
      <w:ins w:id="386" w:author="Thích Nữ Diệu Nguyệt" w:date="2024-03-31T08:24:00Z">
        <w:del w:id="387" w:author="Brenna Bray" w:date="2024-04-03T11:15:00Z">
          <w:r w:rsidR="006E6804" w:rsidDel="005F2481">
            <w:rPr>
              <w:rFonts w:eastAsiaTheme="minorHAnsi" w:cstheme="minorBidi"/>
              <w:szCs w:val="22"/>
              <w:lang w:bidi="en-US"/>
            </w:rPr>
            <w:delText>this criterion, between 42–92% of adults diagnosed with binge eating disorder meet DSM-V diagnostic criteria for an</w:delText>
          </w:r>
        </w:del>
      </w:ins>
      <w:del w:id="388" w:author="Brenna Bray" w:date="2024-04-03T11:15:00Z">
        <w:r w:rsidRPr="002F115F" w:rsidDel="005F2481">
          <w:rPr>
            <w:rFonts w:eastAsiaTheme="minorHAnsi" w:cstheme="minorBidi"/>
            <w:szCs w:val="22"/>
            <w:lang w:bidi="en-US"/>
          </w:rPr>
          <w:delText xml:space="preserve"> </w:delText>
        </w:r>
        <w:r w:rsidR="00B0034E" w:rsidDel="005F2481">
          <w:rPr>
            <w:rFonts w:eastAsiaTheme="minorHAnsi" w:cstheme="minorBidi"/>
            <w:szCs w:val="22"/>
            <w:lang w:bidi="en-US"/>
          </w:rPr>
          <w:delText>SRAD/SUD</w:delText>
        </w:r>
        <w:r w:rsidRPr="002F115F" w:rsidDel="005F2481">
          <w:rPr>
            <w:rFonts w:eastAsiaTheme="minorHAnsi" w:cstheme="minorBidi"/>
            <w:szCs w:val="22"/>
            <w:lang w:bidi="en-US"/>
          </w:rPr>
          <w:delText xml:space="preserve"> (in which the substance/addiction is related to food/eating)</w:delText>
        </w:r>
        <w:r w:rsidR="00830199" w:rsidDel="005F2481">
          <w:rPr>
            <w:rFonts w:eastAsiaTheme="minorHAnsi" w:cstheme="minorBidi"/>
            <w:szCs w:val="22"/>
            <w:lang w:bidi="en-US"/>
          </w:rPr>
          <w:fldChar w:fldCharType="begin">
            <w:fldData xml:space="preserve">PEVuZE5vdGU+PENpdGU+PEF1dGhvcj5MaW5hcmRvbjwvQXV0aG9yPjxZZWFyPjIwMTk8L1llYXI+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==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PEVuZE5vdGU+PENpdGU+PEF1dGhvcj5MaW5hcmRvbjwvQXV0aG9yPjxZZWFyPjIwMTk8L1llYXI+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==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(192, 193)</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xml:space="preserve">. </w:delText>
        </w:r>
        <w:r w:rsidR="00B0034E" w:rsidDel="005F2481">
          <w:rPr>
            <w:rFonts w:eastAsiaTheme="minorHAnsi" w:cstheme="minorBidi"/>
            <w:szCs w:val="22"/>
            <w:lang w:bidi="en-US"/>
          </w:rPr>
          <w:delText>BED</w:delText>
        </w:r>
        <w:r w:rsidRPr="002F115F" w:rsidDel="005F2481">
          <w:rPr>
            <w:rFonts w:eastAsiaTheme="minorHAnsi" w:cstheme="minorBidi"/>
            <w:szCs w:val="22"/>
            <w:lang w:bidi="en-US"/>
          </w:rPr>
          <w:delText xml:space="preserve"> also has a 27% incidence of comorbidity with true DSM-V </w:delText>
        </w:r>
        <w:r w:rsidR="00B0034E" w:rsidDel="005F2481">
          <w:rPr>
            <w:rFonts w:eastAsiaTheme="minorHAnsi" w:cstheme="minorBidi"/>
            <w:szCs w:val="22"/>
            <w:lang w:bidi="en-US"/>
          </w:rPr>
          <w:delText xml:space="preserve">SRADs </w:delText>
        </w:r>
        <w:r w:rsidR="00830199" w:rsidDel="005F2481">
          <w:rPr>
            <w:rFonts w:eastAsiaTheme="minorHAnsi" w:cstheme="minorBidi"/>
            <w:szCs w:val="22"/>
            <w:lang w:bidi="en-US"/>
          </w:rPr>
          <w:fldChar w:fldCharType="begin">
            <w:fldData xml:space="preserve">PEVuZE5vdGU+PENpdGU+PEF1dGhvcj5HcmlsbzwvQXV0aG9yPjxZZWFyPjIwMDk8L1llYXI+PFJl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PEVuZE5vdGU+PENpdGU+PEF1dGhvcj5HcmlsbzwvQXV0aG9yPjxZZWFyPjIwMDk8L1llYXI+PFJl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(196)</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Research is needed to disentangle the temporal sequence of this comorbidity.</w:delText>
        </w:r>
      </w:del>
    </w:p>
    <w:p w14:paraId="63A0715C" w14:textId="7C3C159C" w:rsidR="002F115F" w:rsidRPr="002F115F" w:rsidDel="005F2481" w:rsidRDefault="002F115F" w:rsidP="004F75E5">
      <w:pPr>
        <w:pStyle w:val="Heading3"/>
        <w:spacing w:line="300" w:lineRule="auto"/>
        <w:rPr>
          <w:del w:id="389" w:author="Brenna Bray" w:date="2024-04-03T11:15:00Z"/>
          <w:rFonts w:eastAsia="Cambria"/>
        </w:rPr>
      </w:pPr>
      <w:del w:id="390" w:author="Brenna Bray" w:date="2024-04-03T11:15:00Z">
        <w:r w:rsidRPr="002F115F" w:rsidDel="005F2481">
          <w:rPr>
            <w:rFonts w:eastAsia="Cambria"/>
          </w:rPr>
          <w:delText>Preclinical and Clinical Research Support</w:delText>
        </w:r>
      </w:del>
    </w:p>
    <w:p w14:paraId="05DE30DF" w14:textId="6E14F647" w:rsidR="002F115F" w:rsidRDefault="002F115F" w:rsidP="004F75E5">
      <w:pPr>
        <w:spacing w:before="120" w:after="360" w:line="300" w:lineRule="auto"/>
        <w:rPr>
          <w:rFonts w:eastAsiaTheme="minorHAnsi" w:cstheme="minorBidi"/>
          <w:szCs w:val="22"/>
          <w:lang w:bidi="en-US"/>
        </w:rPr>
      </w:pPr>
      <w:del w:id="391" w:author="Brenna Bray" w:date="2024-04-03T11:15:00Z">
        <w:r w:rsidRPr="002F115F" w:rsidDel="005F2481">
          <w:rPr>
            <w:rFonts w:eastAsiaTheme="minorHAnsi" w:cstheme="minorBidi"/>
            <w:szCs w:val="22"/>
            <w:lang w:bidi="en-US"/>
          </w:rPr>
          <w:delText>A variety of research demonstrates that processes mediating feeding behaviors can become linked to neurobiological processes that underlie reinforcement and addiction</w:delText>
        </w:r>
        <w:r w:rsidR="00B0034E" w:rsidDel="005F2481">
          <w:rPr>
            <w:rFonts w:eastAsiaTheme="minorHAnsi" w:cstheme="minorBidi"/>
            <w:szCs w:val="22"/>
            <w:lang w:bidi="en-US"/>
          </w:rPr>
          <w:delText xml:space="preserve"> </w:delText>
        </w:r>
        <w:r w:rsidR="00830199" w:rsidDel="005F2481">
          <w:rPr>
            <w:rFonts w:eastAsiaTheme="minorHAnsi" w:cstheme="minorBidi"/>
            <w:bCs/>
            <w:szCs w:val="22"/>
            <w:lang w:bidi="en-US"/>
          </w:rPr>
          <w:fldChar w:fldCharType="begin">
            <w:fldData xml:space="preserve">PEVuZE5vdGU+PENpdGU+PEF1dGhvcj5WYWxicnVuPC9BdXRob3I+PFllYXI+MjAyMDwvWWVhcj48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</w:fldData>
          </w:fldChar>
        </w:r>
        <w:r w:rsidR="00830199" w:rsidDel="005F2481">
          <w:rPr>
            <w:rFonts w:eastAsiaTheme="minorHAnsi" w:cstheme="minorBidi"/>
            <w:bCs/>
            <w:szCs w:val="22"/>
            <w:lang w:bidi="en-US"/>
          </w:rPr>
          <w:delInstrText xml:space="preserve"> ADDIN EN.CITE </w:delInstrText>
        </w:r>
        <w:r w:rsidR="00830199" w:rsidDel="005F2481">
          <w:rPr>
            <w:rFonts w:eastAsiaTheme="minorHAnsi" w:cstheme="minorBidi"/>
            <w:bCs/>
            <w:szCs w:val="22"/>
            <w:lang w:bidi="en-US"/>
          </w:rPr>
          <w:fldChar w:fldCharType="begin">
            <w:fldData xml:space="preserve">PEVuZE5vdGU+PENpdGU+PEF1dGhvcj5WYWxicnVuPC9BdXRob3I+PFllYXI+MjAyMDwvWWVhcj48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</w:fldData>
          </w:fldChar>
        </w:r>
        <w:r w:rsidR="00830199" w:rsidDel="005F2481">
          <w:rPr>
            <w:rFonts w:eastAsiaTheme="minorHAnsi" w:cstheme="minorBidi"/>
            <w:bCs/>
            <w:szCs w:val="22"/>
            <w:lang w:bidi="en-US"/>
          </w:rPr>
          <w:delInstrText xml:space="preserve"> ADDIN EN.CITE.DATA </w:delInstrText>
        </w:r>
        <w:r w:rsidR="00830199" w:rsidDel="005F2481">
          <w:rPr>
            <w:rFonts w:eastAsiaTheme="minorHAnsi" w:cstheme="minorBidi"/>
            <w:bCs/>
            <w:szCs w:val="22"/>
            <w:lang w:bidi="en-US"/>
          </w:rPr>
        </w:r>
        <w:r w:rsidR="00830199" w:rsidDel="005F2481">
          <w:rPr>
            <w:rFonts w:eastAsiaTheme="minorHAnsi" w:cstheme="minorBidi"/>
            <w:bCs/>
            <w:szCs w:val="22"/>
            <w:lang w:bidi="en-US"/>
          </w:rPr>
          <w:fldChar w:fldCharType="end"/>
        </w:r>
        <w:r w:rsidR="00830199" w:rsidDel="005F2481">
          <w:rPr>
            <w:rFonts w:eastAsiaTheme="minorHAnsi" w:cstheme="minorBidi"/>
            <w:bCs/>
            <w:szCs w:val="22"/>
            <w:lang w:bidi="en-US"/>
          </w:rPr>
        </w:r>
        <w:r w:rsidR="00830199" w:rsidDel="005F2481">
          <w:rPr>
            <w:rFonts w:eastAsiaTheme="minorHAnsi" w:cstheme="minorBidi"/>
            <w:bCs/>
            <w:szCs w:val="22"/>
            <w:lang w:bidi="en-US"/>
          </w:rPr>
          <w:fldChar w:fldCharType="separate"/>
        </w:r>
        <w:r w:rsidR="00830199" w:rsidDel="005F2481">
          <w:rPr>
            <w:rFonts w:eastAsiaTheme="minorHAnsi" w:cstheme="minorBidi"/>
            <w:bCs/>
            <w:noProof/>
            <w:szCs w:val="22"/>
            <w:lang w:bidi="en-US"/>
          </w:rPr>
          <w:delText>(94, 97, 107)</w:delText>
        </w:r>
        <w:r w:rsidR="00830199" w:rsidDel="005F2481">
          <w:rPr>
            <w:rFonts w:eastAsiaTheme="minorHAnsi" w:cstheme="minorBidi"/>
            <w:bCs/>
            <w:szCs w:val="22"/>
            <w:lang w:bidi="en-US"/>
          </w:rPr>
          <w:fldChar w:fldCharType="end"/>
        </w:r>
        <w:r w:rsidRPr="002F115F" w:rsidDel="005F2481">
          <w:rPr>
            <w:rFonts w:eastAsiaTheme="minorHAnsi" w:cstheme="minorBidi"/>
            <w:bCs/>
            <w:szCs w:val="22"/>
            <w:lang w:bidi="en-US"/>
          </w:rPr>
          <w:delText>.</w:delText>
        </w:r>
        <w:r w:rsidRPr="002F115F" w:rsidDel="005F2481">
          <w:rPr>
            <w:rFonts w:eastAsiaTheme="minorHAnsi" w:cstheme="minorBidi"/>
            <w:szCs w:val="22"/>
            <w:lang w:bidi="en-US"/>
          </w:rPr>
          <w:delText xml:space="preserve"> </w:delText>
        </w:r>
        <w:r w:rsidR="00830199" w:rsidDel="005F2481">
          <w:rPr>
            <w:rFonts w:eastAsiaTheme="minorHAnsi" w:cstheme="minorBidi"/>
            <w:szCs w:val="22"/>
            <w:lang w:bidi="en-US"/>
          </w:rPr>
          <w:delText>For example, c</w:delText>
        </w:r>
        <w:r w:rsidRPr="002F115F" w:rsidDel="005F2481">
          <w:rPr>
            <w:rFonts w:eastAsiaTheme="minorHAnsi" w:cstheme="minorBidi"/>
            <w:szCs w:val="22"/>
            <w:lang w:bidi="en-US"/>
          </w:rPr>
          <w:delText>ertain types of foods (e.g., high-sugar, high-fat, highly-palatable, and highly-processed foods)</w:delText>
        </w:r>
        <w:r w:rsidR="00830199" w:rsidDel="005F2481">
          <w:rPr>
            <w:rFonts w:eastAsiaTheme="minorHAnsi" w:cstheme="minorBidi"/>
            <w:szCs w:val="22"/>
            <w:lang w:bidi="en-US"/>
          </w:rPr>
          <w:fldChar w:fldCharType="begin">
            <w:fldData xml:space="preserve">PEVuZE5vdGU+PENpdGU+PEF1dGhvcj5Ob3ZlbGxlPC9BdXRob3I+PFllYXI+MjAxODwvWWVhcj48
UmVjTnVtPjYzNTk8L1JlY051bT48RGlzcGxheVRleHQ+KDk3LCAxOTcsIDE5OCk8L0Rpc3BsYXlU
ZXh0PjxyZWNvcmQ+PHJlYy1udW1iZXI+NjM1OTwvcmVjLW51bWJlcj48Zm9yZWlnbi1rZXlzPjxr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bmc8L2xhbmd1YWdlPjwvcmVjb3JkPjwvQ2l0ZT48Q2l0ZT48QXV0aG9yPkdvcmRvbjwvQXV0aG9y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==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PEVuZE5vdGU+PENpdGU+PEF1dGhvcj5Ob3ZlbGxlPC9BdXRob3I+PFllYXI+MjAxODwvWWVhcj48
UmVjTnVtPjYzNTk8L1JlY051bT48RGlzcGxheVRleHQ+KDk3LCAxOTcsIDE5OCk8L0Rpc3BsYXlU
ZXh0PjxyZWNvcmQ+PHJlYy1udW1iZXI+NjM1OTwvcmVjLW51bWJlcj48Zm9yZWlnbi1rZXlzPjxr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bmc8L2xhbmd1YWdlPjwvcmVjb3JkPjwvQ2l0ZT48Q2l0ZT48QXV0aG9yPkdvcmRvbjwvQXV0aG9y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==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(97, 197, 198)</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food cue exposure</w:delText>
        </w:r>
        <w:r w:rsidR="00830199"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r>
        <w:r w:rsidR="00830199" w:rsidDel="005F2481">
          <w:rPr>
            <w:rFonts w:eastAsiaTheme="minorHAnsi" w:cstheme="minorBidi"/>
            <w:szCs w:val="22"/>
            <w:lang w:bidi="en-US"/>
          </w:rPr>
          <w:delInstrText xml:space="preserve"> ADDIN EN.CITE &lt;EndNote&gt;&lt;Cite&gt;&lt;Author&gt;Kober&lt;/Author&gt;&lt;Year&gt;2018&lt;/Year&gt;&lt;RecNum&gt;4120&lt;/RecNum&gt;&lt;DisplayText&gt;(22)&lt;/DisplayText&gt;&lt;record&gt;&lt;rec-number&gt;4120&lt;/rec-number&gt;&lt;foreign-keys&gt;&lt;key app="EN" db-id="vv2s9rd9przr9lew5tv52rwde9rard2t52rt" timestamp="1615162369"&gt;4120&lt;/key&gt;&lt;/foreign-keys&gt;&lt;ref-type name="Journal Article"&gt;17&lt;/ref-type&gt;&lt;contributors&gt;&lt;authors&gt;&lt;author&gt;Kober, H.&lt;/author&gt;&lt;author&gt;Boswell, R. G.&lt;/author&gt;&lt;/authors&gt;&lt;/contributors&gt;&lt;auth-address&gt;Yale University, Department of Psychiatry, United States; Yale University, Department of Psychology, United States. Electronic address: hedy.kober@yale.edu.&amp;#xD;Yale University, Department of Psychology, United States.&lt;/auth-address&gt;&lt;titles&gt;&lt;title&gt;Potential psychological &amp;amp; neural mechanisms in binge eating disorder: Implications for treatment&lt;/title&gt;&lt;secondary-title&gt;Clin Psychol Rev&lt;/secondary-title&gt;&lt;/titles&gt;&lt;periodical&gt;&lt;full-title&gt;Clin Psychol Rev&lt;/full-title&gt;&lt;/periodical&gt;&lt;pages&gt;32-44&lt;/pages&gt;&lt;volume&gt;60&lt;/volume&gt;&lt;edition&gt;2018/01/14&lt;/edition&gt;&lt;keywords&gt;&lt;keyword&gt;Binge-Eating Disorder/physiopathology/*psychology/therapy&lt;/keyword&gt;&lt;keyword&gt;Brain/*physiopathology&lt;/keyword&gt;&lt;keyword&gt;Craving/*physiology&lt;/keyword&gt;&lt;keyword&gt;Emotions/*physiology&lt;/keyword&gt;&lt;keyword&gt;Humans&lt;/keyword&gt;&lt;keyword&gt;*Psychotherapy&lt;/keyword&gt;&lt;keyword&gt;*Binge eating disorder&lt;/keyword&gt;&lt;keyword&gt;*Cognitive control&lt;/keyword&gt;&lt;keyword&gt;*Craving&lt;/keyword&gt;&lt;keyword&gt;*Emotion&lt;/keyword&gt;&lt;keyword&gt;*Treatment&lt;/keyword&gt;&lt;/keywords&gt;&lt;dates&gt;&lt;year&gt;2018&lt;/year&gt;&lt;pub-dates&gt;&lt;date&gt;Mar&lt;/date&gt;&lt;/pub-dates&gt;&lt;/dates&gt;&lt;isbn&gt;1873-7811 (Electronic)&amp;#xD;0272-7358 (Linking)&lt;/isbn&gt;&lt;accession-num&gt;29329692&lt;/accession-num&gt;&lt;urls&gt;&lt;related-urls&gt;&lt;url&gt;https://www.ncbi.nlm.nih.gov/pubmed/29329692&lt;/url&gt;&lt;/related-urls&gt;&lt;/urls&gt;&lt;electronic-resource-num&gt;10.1016/j.cpr.2017.12.004&lt;/electronic-resource-num&gt;&lt;/record&gt;&lt;/Cite&gt;&lt;/EndNote&gt;</w:delInstrText>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(22)</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stressors and emotional reactivity</w:delText>
        </w:r>
        <w:r w:rsidR="00B0034E"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fldData xml:space="preserve">PEVuZE5vdGU+PENpdGU+PEF1dGhvcj5Ob3ZlbGxlPC9BdXRob3I+PFllYXI+MjAxODwvWWVhcj48
UmVjTnVtPjYzNTk8L1JlY051bT48RGlzcGxheVRleHQ+KDIyLCA5Nyk8L0Rpc3BsYXlUZXh0Pjxy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bmd1YWdlPjwvcmVjb3JkPjwvQ2l0ZT48Q2l0ZT48QXV0aG9yPktvYmVyPC9BdXRob3I+PFllYXI+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PEVuZE5vdGU+PENpdGU+PEF1dGhvcj5Ob3ZlbGxlPC9BdXRob3I+PFllYXI+MjAxODwvWWVhcj48
UmVjTnVtPjYzNTk8L1JlY051bT48RGlzcGxheVRleHQ+KDIyLCA5Nyk8L0Rpc3BsYXlUZXh0Pjxy
ZWNvcmQ+PHJlYy1udW1iZXI+NjM1OTwvcmVjLW51bWJlcj48Zm9yZWlnbi1rZXlzPjxrZXkgYXBw
PSJFTiIgZGItaWQ9InZ2MnM5cmQ5cHJ6cjlsZXc1dHY1MnJ3ZGU5cmFyZDJ0NTJydCIgdGltZXN0
YW1wPSIxNjE1MTYzNTQzIj42MzU5PC9rZXk+PC9mb3JlaWduLWtleXM+PHJlZi10eXBlIG5hbWU9
IkpvdXJuYWwgQXJ0aWNsZSI+MTc8L3JlZi10eXBlPjxjb250cmlidXRvcnM+PGF1dGhvcnM+PGF1
dGhvcj5Ob3ZlbGxlLCBNLiBHLjwvYXV0aG9yPjxhdXRob3I+RGnDqWd1ZXosIEMuPC9hdXRob3I+
PC9hdXRob3JzPjwvY29udHJpYnV0b3JzPjxhdXRoLWFkZHJlc3M+RGVwYXJ0bWVudCBvZiBQaHlz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IFNwYWluLiBtYXJ0YS5nYXJyaWRvQHVzYy5lcy4mI3hEO0RlcGFydG1lbnQgb2YgUGh5c2lvbG9n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(22, 97)</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and changes in weight or eating patterns</w:delText>
        </w:r>
        <w:r w:rsidR="00B0034E" w:rsidDel="005F2481">
          <w:rPr>
            <w:rFonts w:eastAsiaTheme="minorHAnsi" w:cstheme="minorBidi"/>
            <w:szCs w:val="22"/>
            <w:lang w:bidi="en-US"/>
          </w:rPr>
          <w:delText xml:space="preserve"> </w:delText>
        </w:r>
        <w:r w:rsidR="00830199" w:rsidDel="005F2481">
          <w:rPr>
            <w:rFonts w:eastAsiaTheme="minorHAnsi" w:cstheme="minorBidi"/>
            <w:bCs/>
            <w:szCs w:val="22"/>
            <w:lang w:bidi="en-US"/>
          </w:rPr>
          <w:fldChar w:fldCharType="begin">
            <w:fldData xml:space="preserve">PEVuZE5vdGU+PENpdGU+PEF1dGhvcj5IYWdhbjwvQXV0aG9yPjxZZWFyPjIwMDI8L1llYXI+PFJl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</w:fldData>
          </w:fldChar>
        </w:r>
        <w:r w:rsidR="00830199" w:rsidDel="005F2481">
          <w:rPr>
            <w:rFonts w:eastAsiaTheme="minorHAnsi" w:cstheme="minorBidi"/>
            <w:bCs/>
            <w:szCs w:val="22"/>
            <w:lang w:bidi="en-US"/>
          </w:rPr>
          <w:delInstrText xml:space="preserve"> ADDIN EN.CITE </w:delInstrText>
        </w:r>
        <w:r w:rsidR="00830199" w:rsidDel="005F2481">
          <w:rPr>
            <w:rFonts w:eastAsiaTheme="minorHAnsi" w:cstheme="minorBidi"/>
            <w:bCs/>
            <w:szCs w:val="22"/>
            <w:lang w:bidi="en-US"/>
          </w:rPr>
          <w:fldChar w:fldCharType="begin">
            <w:fldData xml:space="preserve">PEVuZE5vdGU+PENpdGU+PEF1dGhvcj5IYWdhbjwvQXV0aG9yPjxZZWFyPjIwMDI8L1llYXI+PFJl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</w:fldData>
          </w:fldChar>
        </w:r>
        <w:r w:rsidR="00830199" w:rsidDel="005F2481">
          <w:rPr>
            <w:rFonts w:eastAsiaTheme="minorHAnsi" w:cstheme="minorBidi"/>
            <w:bCs/>
            <w:szCs w:val="22"/>
            <w:lang w:bidi="en-US"/>
          </w:rPr>
          <w:delInstrText xml:space="preserve"> ADDIN EN.CITE.DATA </w:delInstrText>
        </w:r>
        <w:r w:rsidR="00830199" w:rsidDel="005F2481">
          <w:rPr>
            <w:rFonts w:eastAsiaTheme="minorHAnsi" w:cstheme="minorBidi"/>
            <w:bCs/>
            <w:szCs w:val="22"/>
            <w:lang w:bidi="en-US"/>
          </w:rPr>
        </w:r>
        <w:r w:rsidR="00830199" w:rsidDel="005F2481">
          <w:rPr>
            <w:rFonts w:eastAsiaTheme="minorHAnsi" w:cstheme="minorBidi"/>
            <w:bCs/>
            <w:szCs w:val="22"/>
            <w:lang w:bidi="en-US"/>
          </w:rPr>
          <w:fldChar w:fldCharType="end"/>
        </w:r>
        <w:r w:rsidR="00830199" w:rsidDel="005F2481">
          <w:rPr>
            <w:rFonts w:eastAsiaTheme="minorHAnsi" w:cstheme="minorBidi"/>
            <w:bCs/>
            <w:szCs w:val="22"/>
            <w:lang w:bidi="en-US"/>
          </w:rPr>
        </w:r>
        <w:r w:rsidR="00830199" w:rsidDel="005F2481">
          <w:rPr>
            <w:rFonts w:eastAsiaTheme="minorHAnsi" w:cstheme="minorBidi"/>
            <w:bCs/>
            <w:szCs w:val="22"/>
            <w:lang w:bidi="en-US"/>
          </w:rPr>
          <w:fldChar w:fldCharType="separate"/>
        </w:r>
        <w:r w:rsidR="00830199" w:rsidDel="005F2481">
          <w:rPr>
            <w:rFonts w:eastAsiaTheme="minorHAnsi" w:cstheme="minorBidi"/>
            <w:bCs/>
            <w:noProof/>
            <w:szCs w:val="22"/>
            <w:lang w:bidi="en-US"/>
          </w:rPr>
          <w:delText>(97, 199-201)</w:delText>
        </w:r>
        <w:r w:rsidR="00830199" w:rsidDel="005F2481">
          <w:rPr>
            <w:rFonts w:eastAsiaTheme="minorHAnsi" w:cstheme="minorBidi"/>
            <w:bCs/>
            <w:szCs w:val="22"/>
            <w:lang w:bidi="en-US"/>
          </w:rPr>
          <w:fldChar w:fldCharType="end"/>
        </w:r>
        <w:r w:rsidRPr="002F115F" w:rsidDel="005F2481">
          <w:rPr>
            <w:rFonts w:eastAsiaTheme="minorHAnsi" w:cstheme="minorBidi"/>
            <w:szCs w:val="22"/>
            <w:lang w:bidi="en-US"/>
          </w:rPr>
          <w:delText xml:space="preserve"> can induce compulsive patterns of binge-like consumption, akin to those seen in</w:delText>
        </w:r>
        <w:r w:rsidR="00830199" w:rsidDel="005F2481">
          <w:rPr>
            <w:rFonts w:eastAsiaTheme="minorHAnsi" w:cstheme="minorBidi"/>
            <w:szCs w:val="22"/>
            <w:lang w:bidi="en-US"/>
          </w:rPr>
          <w:delText xml:space="preserve"> BED and</w:delText>
        </w:r>
        <w:r w:rsidRPr="002F115F" w:rsidDel="005F2481">
          <w:rPr>
            <w:rFonts w:eastAsiaTheme="minorHAnsi" w:cstheme="minorBidi"/>
            <w:szCs w:val="22"/>
            <w:lang w:bidi="en-US"/>
          </w:rPr>
          <w:delText xml:space="preserve"> </w:delText>
        </w:r>
        <w:r w:rsidR="00B0034E" w:rsidDel="005F2481">
          <w:rPr>
            <w:rFonts w:eastAsiaTheme="minorHAnsi" w:cstheme="minorBidi"/>
            <w:szCs w:val="22"/>
            <w:lang w:bidi="en-US"/>
          </w:rPr>
          <w:delText>SRADs</w:delText>
        </w:r>
        <w:r w:rsidRPr="002F115F" w:rsidDel="005F2481">
          <w:rPr>
            <w:rFonts w:eastAsiaTheme="minorHAnsi" w:cstheme="minorBidi"/>
            <w:szCs w:val="22"/>
            <w:lang w:bidi="en-US"/>
          </w:rPr>
          <w:delText xml:space="preserve"> (in rodents and humans). Neuroimaging studies</w:delText>
        </w:r>
        <w:r w:rsidR="00830199" w:rsidDel="005F2481">
          <w:rPr>
            <w:rFonts w:eastAsiaTheme="minorHAnsi" w:cstheme="minorBidi"/>
            <w:szCs w:val="22"/>
            <w:lang w:bidi="en-US"/>
          </w:rPr>
          <w:delText xml:space="preserve"> reinforce overlapping mechanisms in the neurobiological underpinnings of BED and SRADs/SUDs. For example, the hedonic/reward/reinformcemnt-based neural systems and processes </w:delText>
        </w:r>
        <w:r w:rsidR="00830199" w:rsidDel="005F2481">
          <w:rPr>
            <w:rFonts w:eastAsiaTheme="minorHAnsi" w:cstheme="minorBidi"/>
            <w:szCs w:val="22"/>
          </w:rPr>
          <w:delText xml:space="preserve">above (section </w:delText>
        </w:r>
        <w:r w:rsidR="00830199" w:rsidDel="005F2481">
          <w:rPr>
            <w:rFonts w:eastAsiaTheme="minorHAnsi" w:cstheme="minorBidi"/>
            <w:szCs w:val="22"/>
          </w:rPr>
          <w:fldChar w:fldCharType="begin"/>
        </w:r>
        <w:r w:rsidR="00830199" w:rsidDel="005F2481">
          <w:rPr>
            <w:rFonts w:eastAsiaTheme="minorHAnsi" w:cstheme="minorBidi"/>
            <w:szCs w:val="22"/>
          </w:rPr>
          <w:delInstrText xml:space="preserve"> REF _Ref149493393 \n \h </w:delInstrText>
        </w:r>
        <w:r w:rsidR="00830199" w:rsidDel="005F2481">
          <w:rPr>
            <w:rFonts w:eastAsiaTheme="minorHAnsi" w:cstheme="minorBidi"/>
            <w:szCs w:val="22"/>
          </w:rPr>
        </w:r>
        <w:r w:rsidR="00830199" w:rsidDel="005F2481">
          <w:rPr>
            <w:rFonts w:eastAsiaTheme="minorHAnsi" w:cstheme="minorBidi"/>
            <w:szCs w:val="22"/>
          </w:rPr>
          <w:fldChar w:fldCharType="separate"/>
        </w:r>
        <w:r w:rsidR="00830199" w:rsidDel="005F2481">
          <w:rPr>
            <w:rFonts w:eastAsiaTheme="minorHAnsi" w:cstheme="minorBidi"/>
            <w:szCs w:val="22"/>
          </w:rPr>
          <w:delText>2.1</w:delText>
        </w:r>
        <w:r w:rsidR="00830199" w:rsidDel="005F2481">
          <w:rPr>
            <w:rFonts w:eastAsiaTheme="minorHAnsi" w:cstheme="minorBidi"/>
            <w:szCs w:val="22"/>
          </w:rPr>
          <w:fldChar w:fldCharType="end"/>
        </w:r>
        <w:r w:rsidR="00830199" w:rsidDel="005F2481">
          <w:rPr>
            <w:rFonts w:eastAsiaTheme="minorHAnsi" w:cstheme="minorBidi"/>
            <w:szCs w:val="22"/>
          </w:rPr>
          <w:delText xml:space="preserve"> and </w:delText>
        </w:r>
        <w:r w:rsidR="00AD40A9" w:rsidDel="005F2481">
          <w:fldChar w:fldCharType="begin"/>
        </w:r>
        <w:r w:rsidR="00AD40A9" w:rsidDel="005F2481">
          <w:delInstrText>HYPERLINK \l "_Figure_1"</w:delInstrText>
        </w:r>
        <w:r w:rsidR="00AD40A9" w:rsidDel="005F2481">
          <w:fldChar w:fldCharType="separate"/>
        </w:r>
        <w:r w:rsidR="00830199" w:rsidDel="005F2481">
          <w:rPr>
            <w:rStyle w:val="Hyperlink"/>
            <w:rFonts w:eastAsiaTheme="minorHAnsi" w:cstheme="minorBidi"/>
            <w:szCs w:val="22"/>
          </w:rPr>
          <w:delText>Figures 1</w:delText>
        </w:r>
        <w:r w:rsidR="00AD40A9" w:rsidDel="005F2481">
          <w:rPr>
            <w:rStyle w:val="Hyperlink"/>
            <w:rFonts w:eastAsiaTheme="minorHAnsi" w:cstheme="minorBidi"/>
            <w:szCs w:val="22"/>
          </w:rPr>
          <w:fldChar w:fldCharType="end"/>
        </w:r>
        <w:r w:rsidR="00830199" w:rsidDel="005F2481">
          <w:rPr>
            <w:rFonts w:eastAsiaTheme="minorHAnsi" w:cstheme="minorBidi"/>
            <w:szCs w:val="22"/>
          </w:rPr>
          <w:delText xml:space="preserve"> and </w:delText>
        </w:r>
        <w:r w:rsidR="00AD40A9" w:rsidDel="005F2481">
          <w:fldChar w:fldCharType="begin"/>
        </w:r>
        <w:r w:rsidR="00AD40A9" w:rsidDel="005F2481">
          <w:delInstrText>HYPERLINK \l "_Figure__2"</w:delInstrText>
        </w:r>
        <w:r w:rsidR="00AD40A9" w:rsidDel="005F2481">
          <w:fldChar w:fldCharType="separate"/>
        </w:r>
        <w:r w:rsidR="00830199" w:rsidRPr="002F115F" w:rsidDel="005F2481">
          <w:rPr>
            <w:rStyle w:val="Hyperlink"/>
            <w:rFonts w:eastAsiaTheme="minorHAnsi" w:cstheme="minorBidi"/>
            <w:szCs w:val="22"/>
          </w:rPr>
          <w:delText>2</w:delText>
        </w:r>
        <w:r w:rsidR="00AD40A9" w:rsidDel="005F2481">
          <w:rPr>
            <w:rStyle w:val="Hyperlink"/>
            <w:rFonts w:eastAsiaTheme="minorHAnsi" w:cstheme="minorBidi"/>
            <w:szCs w:val="22"/>
          </w:rPr>
          <w:fldChar w:fldCharType="end"/>
        </w:r>
        <w:r w:rsidR="00830199" w:rsidDel="005F2481">
          <w:rPr>
            <w:rFonts w:eastAsiaTheme="minorHAnsi" w:cstheme="minorBidi"/>
            <w:szCs w:val="22"/>
          </w:rPr>
          <w:delText xml:space="preserve"> )</w:delText>
        </w:r>
        <w:r w:rsidR="00830199" w:rsidDel="005F2481">
          <w:rPr>
            <w:rFonts w:eastAsiaTheme="minorHAnsi" w:cstheme="minorBidi"/>
            <w:szCs w:val="22"/>
            <w:lang w:bidi="en-US"/>
          </w:rPr>
          <w:delText xml:space="preserve"> </w:delText>
        </w:r>
        <w:r w:rsidR="00830199" w:rsidRPr="002F115F" w:rsidDel="005F2481">
          <w:rPr>
            <w:rFonts w:eastAsiaTheme="minorHAnsi" w:cstheme="minorBidi"/>
            <w:szCs w:val="22"/>
            <w:lang w:bidi="en-US"/>
          </w:rPr>
          <w:delText xml:space="preserve">are thought to be inherent to all reinforcing processes, including those that drive </w:delText>
        </w:r>
        <w:r w:rsidR="00830199" w:rsidDel="005F2481">
          <w:rPr>
            <w:rFonts w:eastAsiaTheme="minorHAnsi" w:cstheme="minorBidi"/>
            <w:szCs w:val="22"/>
            <w:lang w:bidi="en-US"/>
          </w:rPr>
          <w:delText xml:space="preserve">SRADs </w:delText>
        </w:r>
        <w:r w:rsidR="00830199" w:rsidRPr="002F115F" w:rsidDel="005F2481">
          <w:rPr>
            <w:rFonts w:eastAsiaTheme="minorHAnsi" w:cstheme="minorBidi"/>
            <w:szCs w:val="22"/>
            <w:lang w:bidi="en-US"/>
          </w:rPr>
          <w:delText xml:space="preserve">and those that drive overconsumption, obesity, </w:delText>
        </w:r>
        <w:r w:rsidR="00830199" w:rsidDel="005F2481">
          <w:rPr>
            <w:rFonts w:eastAsiaTheme="minorHAnsi" w:cstheme="minorBidi"/>
            <w:szCs w:val="22"/>
            <w:lang w:bidi="en-US"/>
          </w:rPr>
          <w:delText>BED</w:delText>
        </w:r>
        <w:r w:rsidR="00830199" w:rsidRPr="002F115F" w:rsidDel="005F2481">
          <w:rPr>
            <w:rFonts w:eastAsiaTheme="minorHAnsi" w:cstheme="minorBidi"/>
            <w:szCs w:val="22"/>
            <w:lang w:bidi="en-US"/>
          </w:rPr>
          <w:delText>, and “food and eating addictions,”</w:delText>
        </w:r>
        <w:r w:rsidR="00830199"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fldData xml:space="preserve">LCBVbml2ZXJzaXR5IG9mIEZsb3JpZGEsIDEyMjUgQ2VudGVyIERyaXZlLCBHYWluZXN2aWxsZSwg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ZT48YWJici0xPk51dHJpZW50czwvYWJici0xPjwvYWx0LXBlcmlvZGljYWw+PHZvbHVtZT4xMDwv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Nzg2IFNhbnRpYWdvIGRlIENvbXBvc3RlbGEsIFNwYWluLiBtYXJ0YS5nYXJyaWRvQHVzYy5lcy4m
I3hEO0RlcGFydG1lbnQgb2YgUGh5c2lvbG9neSwgQ2VudGVyIGZvciBSZXNlYXJjaCBpbiBNb2xl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YW50aWFnbyBkZSBDb21wb3N0ZWxhLCBTcGFpbi4gY2FybG9zLmRpZWd1ZXpAdXNjLmVzLjwvYXV0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PEVuZE5vdGU+PENpdGU+PEF1dGhvcj5Ob3ZlbGxlPC9BdXRob3I+PFllYXI+MjAxODwvWWVhcj48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YW50aWFnbyBkZSBDb21wb3N0ZWxhLCBTcGFpbi4gbWFydGEuZ2Fycmlkb0B1c2MuZXMuJiN4RDtE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==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fldChar w:fldCharType="begin">
            <w:fldData xml:space="preserve">LCBVbml2ZXJzaXR5IG9mIEZsb3JpZGEsIDEyMjUgQ2VudGVyIERyaXZlLCBHYWluZXN2aWxsZSwg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(22, 94, 97, 100-107, 154-156)</w:delText>
        </w:r>
        <w:r w:rsidR="00830199" w:rsidDel="005F2481">
          <w:rPr>
            <w:rFonts w:eastAsiaTheme="minorHAnsi" w:cstheme="minorBidi"/>
            <w:szCs w:val="22"/>
            <w:lang w:bidi="en-US"/>
          </w:rPr>
          <w:fldChar w:fldCharType="end"/>
        </w:r>
        <w:r w:rsidR="00830199" w:rsidRPr="002F115F" w:rsidDel="005F2481">
          <w:rPr>
            <w:rFonts w:eastAsiaTheme="minorHAnsi" w:cstheme="minorBidi"/>
            <w:szCs w:val="22"/>
            <w:lang w:bidi="en-US"/>
          </w:rPr>
          <w:delText>.</w:delText>
        </w:r>
        <w:r w:rsidR="00830199" w:rsidDel="005F2481">
          <w:rPr>
            <w:rFonts w:eastAsiaTheme="minorHAnsi" w:cstheme="minorBidi"/>
            <w:szCs w:val="22"/>
            <w:lang w:bidi="en-US"/>
          </w:rPr>
          <w:delText xml:space="preserve"> F</w:delText>
        </w:r>
        <w:r w:rsidRPr="002F115F" w:rsidDel="005F2481">
          <w:rPr>
            <w:rFonts w:eastAsiaTheme="minorHAnsi" w:cstheme="minorBidi"/>
            <w:szCs w:val="22"/>
            <w:lang w:bidi="en-US"/>
          </w:rPr>
          <w:delText xml:space="preserve">ood- and drug- related cues and the craving cascade are associated with increased activation in the same brain regions – the </w:delText>
        </w:r>
        <w:r w:rsidR="00830199" w:rsidDel="005F2481">
          <w:rPr>
            <w:rFonts w:eastAsiaTheme="minorHAnsi" w:cstheme="minorBidi"/>
            <w:szCs w:val="22"/>
            <w:lang w:bidi="en-US"/>
          </w:rPr>
          <w:delText>NAc</w:delText>
        </w:r>
        <w:r w:rsidRPr="002F115F" w:rsidDel="005F2481">
          <w:rPr>
            <w:rFonts w:eastAsiaTheme="minorHAnsi" w:cstheme="minorBidi"/>
            <w:szCs w:val="22"/>
            <w:lang w:bidi="en-US"/>
          </w:rPr>
          <w:delText xml:space="preserve">/striatum, </w:delText>
        </w:r>
        <w:r w:rsidR="00830199" w:rsidDel="005F2481">
          <w:rPr>
            <w:rFonts w:eastAsiaTheme="minorHAnsi" w:cstheme="minorBidi"/>
            <w:szCs w:val="22"/>
            <w:lang w:bidi="en-US"/>
          </w:rPr>
          <w:delText>OFC</w:delText>
        </w:r>
        <w:r w:rsidRPr="002F115F" w:rsidDel="005F2481">
          <w:rPr>
            <w:rFonts w:eastAsiaTheme="minorHAnsi" w:cstheme="minorBidi"/>
            <w:szCs w:val="22"/>
            <w:lang w:bidi="en-US"/>
          </w:rPr>
          <w:delText>, insula, caudate, hippocampus, and amygdala – in</w:delText>
        </w:r>
        <w:r w:rsidR="00B0034E" w:rsidDel="005F2481">
          <w:rPr>
            <w:rFonts w:eastAsiaTheme="minorHAnsi" w:cstheme="minorBidi"/>
            <w:szCs w:val="22"/>
            <w:lang w:bidi="en-US"/>
          </w:rPr>
          <w:delText xml:space="preserve"> YFAS-validated </w:delText>
        </w:r>
        <w:r w:rsidRPr="002F115F" w:rsidDel="005F2481">
          <w:rPr>
            <w:rFonts w:eastAsiaTheme="minorHAnsi" w:cstheme="minorBidi"/>
            <w:szCs w:val="22"/>
            <w:lang w:bidi="en-US"/>
          </w:rPr>
          <w:delText>“food addicts” and drug-users</w:delText>
        </w:r>
        <w:r w:rsidR="00B0034E" w:rsidDel="005F2481">
          <w:rPr>
            <w:rFonts w:eastAsiaTheme="minorHAnsi" w:cstheme="minorBidi"/>
            <w:szCs w:val="22"/>
            <w:lang w:bidi="en-US"/>
          </w:rPr>
          <w:delText xml:space="preserve"> respectively</w:delText>
        </w:r>
        <w:r w:rsidRPr="002F115F"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fldData xml:space="preserve">PC9yZWYtdHlwZT48Y29udHJpYnV0b3JzPjxhdXRob3JzPjxhdXRob3I+V29uZGVybGljaCwgSi4g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PEVuZE5vdGU+PENpdGU+PEF1dGhvcj5NZWxlPC9BdXRob3I+PFllYXI+MjAyMDwvWWVhcj48UmVj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==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fldChar w:fldCharType="begin">
            <w:fldData xml:space="preserve">PC9yZWYtdHlwZT48Y29udHJpYnV0b3JzPjxhdXRob3JzPjxhdXRob3I+V29uZGVybGljaCwgSi4g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(22, 154, 202-204)</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w:delText>
        </w:r>
        <w:r w:rsidRPr="002F115F" w:rsidDel="005F2481">
          <w:rPr>
            <w:rFonts w:eastAsiaTheme="minorHAnsi" w:cstheme="minorBidi"/>
            <w:bCs/>
            <w:szCs w:val="22"/>
            <w:lang w:bidi="en-US"/>
          </w:rPr>
          <w:delText xml:space="preserve"> </w:delText>
        </w:r>
        <w:r w:rsidR="00830199" w:rsidDel="005F2481">
          <w:rPr>
            <w:rFonts w:eastAsiaTheme="minorHAnsi" w:cstheme="minorBidi"/>
            <w:szCs w:val="22"/>
            <w:lang w:bidi="en-US"/>
          </w:rPr>
          <w:delText>T</w:delText>
        </w:r>
        <w:r w:rsidRPr="002F115F" w:rsidDel="005F2481">
          <w:rPr>
            <w:rFonts w:eastAsiaTheme="minorHAnsi" w:cstheme="minorBidi"/>
            <w:szCs w:val="22"/>
            <w:lang w:bidi="en-US"/>
          </w:rPr>
          <w:delText xml:space="preserve">he hedonic/reinforcement systems can </w:delText>
        </w:r>
        <w:r w:rsidR="00830199" w:rsidDel="005F2481">
          <w:rPr>
            <w:rFonts w:eastAsiaTheme="minorHAnsi" w:cstheme="minorBidi"/>
            <w:szCs w:val="22"/>
            <w:lang w:bidi="en-US"/>
          </w:rPr>
          <w:delText xml:space="preserve">also </w:delText>
        </w:r>
        <w:r w:rsidRPr="002F115F" w:rsidDel="005F2481">
          <w:rPr>
            <w:rFonts w:eastAsiaTheme="minorHAnsi" w:cstheme="minorBidi"/>
            <w:szCs w:val="22"/>
            <w:lang w:bidi="en-US"/>
          </w:rPr>
          <w:delText>become hypersensitized, particularly in response to cues (e.g., food cues) and in the context of stress, which can result in cue hyper-reactivity, excessive cravings, behavioral urges to seek/consume associated rewards, and appetitive, reward-seeking behaviors</w:delText>
        </w:r>
        <w:r w:rsidR="00830199"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r>
        <w:r w:rsidR="00830199" w:rsidDel="005F2481">
          <w:rPr>
            <w:rFonts w:eastAsiaTheme="minorHAnsi" w:cstheme="minorBidi"/>
            <w:szCs w:val="22"/>
            <w:lang w:bidi="en-US"/>
          </w:rPr>
          <w:delInstrText xml:space="preserve"> ADDIN EN.CITE &lt;EndNote&gt;&lt;Cite&gt;&lt;Author&gt;Morales&lt;/Author&gt;&lt;Year&gt;2020&lt;/Year&gt;&lt;RecNum&gt;6362&lt;/RecNum&gt;&lt;DisplayText&gt;(104)&lt;/DisplayText&gt;&lt;record&gt;&lt;rec-number&gt;6362&lt;/rec-number&gt;&lt;foreign-keys&gt;&lt;key app="EN" db-id="vv2s9rd9przr9lew5tv52rwde9rard2t52rt" timestamp="1615163552"&gt;6362&lt;/key&gt;&lt;/foreign-keys&gt;&lt;ref-type name="Journal Article"&gt;17&lt;/ref-type&gt;&lt;contributors&gt;&lt;authors&gt;&lt;author&gt;Morales, I.&lt;/author&gt;&lt;author&gt;Berridge, K. C.&lt;/author&gt;&lt;/authors&gt;&lt;/contributors&gt;&lt;auth-address&gt;Department of Psychology, University of Michigan, Ann Arbor, Michigan 48109-1043, United States. Electronic address: ileanamo@umich.edu.&amp;#xD;Department of Psychology, University of Michigan, Ann Arbor, Michigan 48109-1043, United States.&lt;/auth-address&gt;&lt;titles&gt;&lt;title&gt;&amp;apos;Liking&amp;apos; and &amp;apos;wanting&amp;apos; in eating and food reward: Brain mechanisms and clinical implications&lt;/title&gt;&lt;secondary-title&gt;Physiol Behav&lt;/secondary-title&gt;&lt;/titles&gt;&lt;periodical&gt;&lt;full-title&gt;Physiol Behav&lt;/full-title&gt;&lt;abbr-1&gt;Physiology &amp;amp; behavior&lt;/abbr-1&gt;&lt;/periodical&gt;&lt;pages&gt;113152&lt;/pages&gt;&lt;volume&gt;227&lt;/volume&gt;&lt;edition&gt;2020/08/28&lt;/edition&gt;&lt;keywords&gt;&lt;keyword&gt;*Feeding&lt;/keyword&gt;&lt;keyword&gt;*Nucleus accumbens&lt;/keyword&gt;&lt;keyword&gt;*Prefrontal cortex&lt;/keyword&gt;&lt;keyword&gt;*Ventral pallidum&lt;/keyword&gt;&lt;keyword&gt;*&amp;apos;Liking&amp;apos;&lt;/keyword&gt;&lt;keyword&gt;*&amp;apos;Wanting&amp;apos;&lt;/keyword&gt;&lt;/keywords&gt;&lt;dates&gt;&lt;year&gt;2020&lt;/year&gt;&lt;pub-dates&gt;&lt;date&gt;Dec 1&lt;/date&gt;&lt;/pub-dates&gt;&lt;/dates&gt;&lt;isbn&gt;1873-507X (Electronic)&amp;#xD;0031-9384 (Linking)&lt;/isbn&gt;&lt;accession-num&gt;32846152&lt;/accession-num&gt;&lt;urls&gt;&lt;related-urls&gt;&lt;url&gt;https://www.ncbi.nlm.nih.gov/pubmed/32846152&lt;/url&gt;&lt;/related-urls&gt;&lt;/urls&gt;&lt;custom2&gt;PMC7655589&lt;/custom2&gt;&lt;electronic-resource-num&gt;10.1016/j.physbeh.2020.113152&lt;/electronic-resource-num&gt;&lt;/record&gt;&lt;/Cite&gt;&lt;/EndNote&gt;</w:delInstrText>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(104)</w:delText>
        </w:r>
        <w:r w:rsidR="00830199" w:rsidDel="005F2481">
          <w:rPr>
            <w:rFonts w:eastAsiaTheme="minorHAnsi" w:cstheme="minorBidi"/>
            <w:szCs w:val="22"/>
            <w:lang w:bidi="en-US"/>
          </w:rPr>
          <w:fldChar w:fldCharType="end"/>
        </w:r>
        <w:commentRangeStart w:id="392"/>
        <w:r w:rsidRPr="002F115F" w:rsidDel="005F2481">
          <w:rPr>
            <w:rFonts w:eastAsiaTheme="minorHAnsi" w:cstheme="minorBidi"/>
            <w:szCs w:val="22"/>
            <w:lang w:bidi="en-US"/>
          </w:rPr>
          <w:delText>.</w:delText>
        </w:r>
        <w:commentRangeEnd w:id="392"/>
        <w:r w:rsidR="00830199" w:rsidDel="005F2481">
          <w:rPr>
            <w:rStyle w:val="CommentReference"/>
          </w:rPr>
          <w:commentReference w:id="392"/>
        </w:r>
        <w:r w:rsidRPr="002F115F" w:rsidDel="005F2481">
          <w:rPr>
            <w:rFonts w:eastAsiaTheme="minorHAnsi" w:cstheme="minorBidi"/>
            <w:szCs w:val="22"/>
            <w:lang w:bidi="en-US"/>
          </w:rPr>
          <w:delText xml:space="preserve"> </w:delText>
        </w:r>
        <w:r w:rsidR="00830199" w:rsidDel="005F2481">
          <w:rPr>
            <w:rFonts w:eastAsiaTheme="minorHAnsi" w:cstheme="minorBidi"/>
            <w:bCs/>
            <w:szCs w:val="22"/>
            <w:lang w:bidi="en-US"/>
          </w:rPr>
          <w:delText xml:space="preserve">At the same time, alterations in functional activity and connectivity of the </w:delText>
        </w:r>
        <w:r w:rsidR="00830199" w:rsidDel="005F2481">
          <w:rPr>
            <w:rFonts w:eastAsiaTheme="minorHAnsi" w:cstheme="minorBidi"/>
            <w:szCs w:val="22"/>
          </w:rPr>
          <w:delText>PFCOFC, r cortex are similar in BED and SRADs/SUDs</w:delText>
        </w:r>
        <w:r w:rsidR="00830199" w:rsidDel="005F2481">
          <w:rPr>
            <w:rFonts w:eastAsiaTheme="minorHAnsi" w:cstheme="minorBidi"/>
            <w:szCs w:val="22"/>
          </w:rPr>
          <w:fldChar w:fldCharType="begin">
            <w:fldData xml:space="preserve">PEVuZE5vdGU+PENpdGU+PEF1dGhvcj5LZXNzbGVyPC9BdXRob3I+PFllYXI+MjAxNjwvWWVhcj48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PEVuZE5vdGU+PENpdGU+PEF1dGhvcj5LZXNzbGVyPC9BdXRob3I+PFllYXI+MjAxNjwvWWVhcj48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00830199" w:rsidDel="005F2481">
          <w:rPr>
            <w:rFonts w:eastAsiaTheme="minorHAnsi" w:cstheme="minorBidi"/>
            <w:szCs w:val="22"/>
          </w:rPr>
        </w:r>
        <w:r w:rsidR="00830199" w:rsidDel="005F2481">
          <w:rPr>
            <w:rFonts w:eastAsiaTheme="minorHAnsi" w:cstheme="minorBidi"/>
            <w:szCs w:val="22"/>
          </w:rPr>
          <w:fldChar w:fldCharType="separate"/>
        </w:r>
        <w:r w:rsidR="00830199" w:rsidDel="005F2481">
          <w:rPr>
            <w:rFonts w:eastAsiaTheme="minorHAnsi" w:cstheme="minorBidi"/>
            <w:noProof/>
            <w:szCs w:val="22"/>
          </w:rPr>
          <w:delText>(167, 180)</w:delText>
        </w:r>
        <w:r w:rsidR="00830199" w:rsidDel="005F2481">
          <w:rPr>
            <w:rFonts w:eastAsiaTheme="minorHAnsi" w:cstheme="minorBidi"/>
            <w:szCs w:val="22"/>
          </w:rPr>
          <w:fldChar w:fldCharType="end"/>
        </w:r>
        <w:r w:rsidR="00830199" w:rsidDel="005F2481">
          <w:rPr>
            <w:rFonts w:eastAsiaTheme="minorHAnsi" w:cstheme="minorBidi"/>
            <w:szCs w:val="22"/>
          </w:rPr>
          <w:delText>that BED</w:delText>
        </w:r>
        <w:r w:rsidR="00830199" w:rsidDel="005F2481">
          <w:rPr>
            <w:rFonts w:eastAsiaTheme="minorHAnsi" w:cstheme="minorBidi"/>
            <w:szCs w:val="22"/>
          </w:rPr>
          <w:fldChar w:fldCharType="begin">
            <w:fldData xml:space="preserve">PEVuZE5vdGU+PENpdGU+PEF1dGhvcj5LZXNzbGVyPC9BdXRob3I+PFllYXI+MjAxNjwvWWVhcj48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PEVuZE5vdGU+PENpdGU+PEF1dGhvcj5LZXNzbGVyPC9BdXRob3I+PFllYXI+MjAxNjwvWWVhcj48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00830199" w:rsidDel="005F2481">
          <w:rPr>
            <w:rFonts w:eastAsiaTheme="minorHAnsi" w:cstheme="minorBidi"/>
            <w:szCs w:val="22"/>
          </w:rPr>
        </w:r>
        <w:r w:rsidR="00830199" w:rsidDel="005F2481">
          <w:rPr>
            <w:rFonts w:eastAsiaTheme="minorHAnsi" w:cstheme="minorBidi"/>
            <w:szCs w:val="22"/>
          </w:rPr>
          <w:fldChar w:fldCharType="separate"/>
        </w:r>
        <w:r w:rsidR="00830199" w:rsidDel="005F2481">
          <w:rPr>
            <w:rFonts w:eastAsiaTheme="minorHAnsi" w:cstheme="minorBidi"/>
            <w:noProof/>
            <w:szCs w:val="22"/>
          </w:rPr>
          <w:delText>(167, 180)</w:delText>
        </w:r>
        <w:r w:rsidR="00830199" w:rsidDel="005F2481">
          <w:rPr>
            <w:rFonts w:eastAsiaTheme="minorHAnsi" w:cstheme="minorBidi"/>
            <w:szCs w:val="22"/>
          </w:rPr>
          <w:fldChar w:fldCharType="end"/>
        </w:r>
        <w:r w:rsidR="00830199" w:rsidRPr="0000636A" w:rsidDel="005F2481">
          <w:rPr>
            <w:rFonts w:eastAsiaTheme="minorHAnsi" w:cstheme="minorBidi"/>
            <w:b/>
            <w:bCs/>
            <w:szCs w:val="22"/>
          </w:rPr>
          <w:fldChar w:fldCharType="begin"/>
        </w:r>
        <w:r w:rsidR="00830199" w:rsidRPr="0000636A" w:rsidDel="005F2481">
          <w:rPr>
            <w:rFonts w:eastAsiaTheme="minorHAnsi" w:cstheme="minorBidi"/>
            <w:b/>
            <w:bCs/>
            <w:szCs w:val="22"/>
          </w:rPr>
          <w:delInstrText xml:space="preserve"> REF _Ref149492701 \h  \* MERGEFORMAT </w:delInstrText>
        </w:r>
        <w:r w:rsidR="00830199" w:rsidRPr="0000636A" w:rsidDel="005F2481">
          <w:rPr>
            <w:rFonts w:eastAsiaTheme="minorHAnsi" w:cstheme="minorBidi"/>
            <w:b/>
            <w:bCs/>
            <w:szCs w:val="22"/>
          </w:rPr>
        </w:r>
        <w:r w:rsidR="00000000">
          <w:rPr>
            <w:rFonts w:eastAsiaTheme="minorHAnsi" w:cstheme="minorBidi"/>
            <w:b/>
            <w:bCs/>
            <w:szCs w:val="22"/>
          </w:rPr>
          <w:fldChar w:fldCharType="separate"/>
        </w:r>
        <w:r w:rsidR="00830199" w:rsidRPr="0000636A" w:rsidDel="005F2481">
          <w:rPr>
            <w:rFonts w:eastAsiaTheme="minorHAnsi" w:cstheme="minorBidi"/>
            <w:b/>
            <w:bCs/>
            <w:szCs w:val="22"/>
          </w:rPr>
          <w:fldChar w:fldCharType="end"/>
        </w:r>
        <w:r w:rsidR="00830199" w:rsidDel="005F2481">
          <w:rPr>
            <w:rFonts w:eastAsiaTheme="minorHAnsi" w:cstheme="minorBidi"/>
            <w:szCs w:val="22"/>
          </w:rPr>
          <w:delText>BED</w:delText>
        </w:r>
        <w:r w:rsidR="00830199" w:rsidDel="005F2481">
          <w:rPr>
            <w:rFonts w:eastAsiaTheme="minorHAnsi" w:cstheme="minorBidi"/>
            <w:szCs w:val="22"/>
          </w:rPr>
          <w:fldChar w:fldCharType="begin">
            <w:fldData xml:space="preserve">PEVuZE5vdGU+PENpdGU+PEF1dGhvcj5HZWFyaGFyZHQ8L0F1dGhvcj48WWVhcj4yMDE0PC9ZZWFy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=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PEVuZE5vdGU+PENpdGU+PEF1dGhvcj5HZWFyaGFyZHQ8L0F1dGhvcj48WWVhcj4yMDE0PC9ZZWFy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=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00830199" w:rsidDel="005F2481">
          <w:rPr>
            <w:rFonts w:eastAsiaTheme="minorHAnsi" w:cstheme="minorBidi"/>
            <w:szCs w:val="22"/>
          </w:rPr>
        </w:r>
        <w:r w:rsidR="00830199" w:rsidDel="005F2481">
          <w:rPr>
            <w:rFonts w:eastAsiaTheme="minorHAnsi" w:cstheme="minorBidi"/>
            <w:szCs w:val="22"/>
          </w:rPr>
          <w:fldChar w:fldCharType="separate"/>
        </w:r>
        <w:r w:rsidR="00830199" w:rsidDel="005F2481">
          <w:rPr>
            <w:rFonts w:eastAsiaTheme="minorHAnsi" w:cstheme="minorBidi"/>
            <w:noProof/>
            <w:szCs w:val="22"/>
          </w:rPr>
          <w:delText>(181-184)</w:delText>
        </w:r>
        <w:r w:rsidR="00830199" w:rsidDel="005F2481">
          <w:rPr>
            <w:rFonts w:eastAsiaTheme="minorHAnsi" w:cstheme="minorBidi"/>
            <w:szCs w:val="22"/>
          </w:rPr>
          <w:fldChar w:fldCharType="end"/>
        </w:r>
        <w:r w:rsidR="00830199" w:rsidDel="005F2481">
          <w:rPr>
            <w:rFonts w:eastAsiaTheme="minorHAnsi" w:cstheme="minorBidi"/>
            <w:szCs w:val="22"/>
          </w:rPr>
          <w:fldChar w:fldCharType="begin">
            <w:fldData xml:space="preserve">PEVuZE5vdGU+PENpdGU+PEF1dGhvcj5EYXZpczwvQXV0aG9yPjxZZWFyPjIwMTQ8L1llYXI+PFJl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=
</w:fldData>
          </w:fldChar>
        </w:r>
        <w:r w:rsidR="00830199" w:rsidDel="005F2481">
          <w:rPr>
            <w:rFonts w:eastAsiaTheme="minorHAnsi" w:cstheme="minorBidi"/>
            <w:szCs w:val="22"/>
          </w:rPr>
          <w:delInstrText xml:space="preserve"> ADDIN EN.CITE </w:delInstrText>
        </w:r>
        <w:r w:rsidR="00830199" w:rsidDel="005F2481">
          <w:rPr>
            <w:rFonts w:eastAsiaTheme="minorHAnsi" w:cstheme="minorBidi"/>
            <w:szCs w:val="22"/>
          </w:rPr>
          <w:fldChar w:fldCharType="begin">
            <w:fldData xml:space="preserve">PEVuZE5vdGU+PENpdGU+PEF1dGhvcj5EYXZpczwvQXV0aG9yPjxZZWFyPjIwMTQ8L1llYXI+PFJl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=
</w:fldData>
          </w:fldChar>
        </w:r>
        <w:r w:rsidR="00830199" w:rsidDel="005F2481">
          <w:rPr>
            <w:rFonts w:eastAsiaTheme="minorHAnsi" w:cstheme="minorBidi"/>
            <w:szCs w:val="22"/>
          </w:rPr>
          <w:delInstrText xml:space="preserve"> ADDIN EN.CITE.DATA </w:delInstrText>
        </w:r>
        <w:r w:rsidR="00830199" w:rsidDel="005F2481">
          <w:rPr>
            <w:rFonts w:eastAsiaTheme="minorHAnsi" w:cstheme="minorBidi"/>
            <w:szCs w:val="22"/>
          </w:rPr>
        </w:r>
        <w:r w:rsidR="00830199" w:rsidDel="005F2481">
          <w:rPr>
            <w:rFonts w:eastAsiaTheme="minorHAnsi" w:cstheme="minorBidi"/>
            <w:szCs w:val="22"/>
          </w:rPr>
          <w:fldChar w:fldCharType="end"/>
        </w:r>
        <w:r w:rsidR="00830199" w:rsidDel="005F2481">
          <w:rPr>
            <w:rFonts w:eastAsiaTheme="minorHAnsi" w:cstheme="minorBidi"/>
            <w:szCs w:val="22"/>
          </w:rPr>
        </w:r>
        <w:r w:rsidR="00830199" w:rsidDel="005F2481">
          <w:rPr>
            <w:rFonts w:eastAsiaTheme="minorHAnsi" w:cstheme="minorBidi"/>
            <w:szCs w:val="22"/>
          </w:rPr>
          <w:fldChar w:fldCharType="separate"/>
        </w:r>
        <w:r w:rsidR="00830199" w:rsidDel="005F2481">
          <w:rPr>
            <w:rFonts w:eastAsiaTheme="minorHAnsi" w:cstheme="minorBidi"/>
            <w:noProof/>
            <w:szCs w:val="22"/>
          </w:rPr>
          <w:delText>(99, 185-188)</w:delText>
        </w:r>
        <w:r w:rsidR="00830199" w:rsidDel="005F2481">
          <w:rPr>
            <w:rFonts w:eastAsiaTheme="minorHAnsi" w:cstheme="minorBidi"/>
            <w:szCs w:val="22"/>
          </w:rPr>
          <w:fldChar w:fldCharType="end"/>
        </w:r>
        <w:r w:rsidR="00830199" w:rsidDel="005F2481">
          <w:rPr>
            <w:rFonts w:eastAsiaTheme="minorHAnsi" w:cstheme="minorBidi"/>
            <w:szCs w:val="22"/>
          </w:rPr>
          <w:delText>BED</w:delText>
        </w:r>
        <w:r w:rsidR="00830199" w:rsidDel="005F2481">
          <w:rPr>
            <w:rFonts w:eastAsiaTheme="minorHAnsi" w:cstheme="minorBidi"/>
            <w:szCs w:val="22"/>
          </w:rPr>
          <w:fldChar w:fldCharType="begin"/>
        </w:r>
        <w:r w:rsidR="00830199" w:rsidDel="005F2481">
          <w:rPr>
            <w:rFonts w:eastAsiaTheme="minorHAnsi" w:cstheme="minorBidi"/>
            <w:szCs w:val="22"/>
          </w:rPr>
          <w:delInstrText xml:space="preserve"> ADDIN EN.CITE &lt;EndNote&gt;&lt;Cite&gt;&lt;Author&gt;Boswell&lt;/Author&gt;&lt;Year&gt;2021&lt;/Year&gt;&lt;RecNum&gt;8169&lt;/RecNum&gt;&lt;DisplayText&gt;(96)&lt;/DisplayText&gt;&lt;record&gt;&lt;rec-number&gt;8169&lt;/rec-number&gt;&lt;foreign-keys&gt;&lt;key app="EN" db-id="vv2s9rd9przr9lew5tv52rwde9rard2t52rt" timestamp="1696692571"&gt;8169&lt;/key&gt;&lt;/foreign-keys&gt;&lt;ref-type name="Journal Article"&gt;17&lt;/ref-type&gt;&lt;contributors&gt;&lt;authors&gt;&lt;author&gt;Boswell, Rebecca G.&lt;/author&gt;&lt;author&gt;Potenza, Marc N.&lt;/author&gt;&lt;author&gt;Grilo, Carlos M.&lt;/author&gt;&lt;/authors&gt;&lt;/contributors&gt;&lt;titles&gt;&lt;title&gt;The Neurobiology of Binge-eating Disorder Compared with Obesity: Implications for Differential Therapeutics&lt;/title&gt;&lt;secondary-title&gt;Clinical therapeutics&lt;/secondary-title&gt;&lt;alt-title&gt;Clin Ther&lt;/alt-title&gt;&lt;/titles&gt;&lt;alt-periodical&gt;&lt;full-title&gt;Clin Ther&lt;/full-title&gt;&lt;/alt-periodical&gt;&lt;pages&gt;50-69&lt;/pages&gt;&lt;volume&gt;43&lt;/volume&gt;&lt;number&gt;1&lt;/number&gt;&lt;edition&gt;2020/11/27&lt;/edition&gt;&lt;keywords&gt;&lt;keyword&gt;binge-eating disorder&lt;/keyword&gt;&lt;keyword&gt;eating disorders&lt;/keyword&gt;&lt;keyword&gt;impulsive behavior&lt;/keyword&gt;&lt;keyword&gt;neurobiology&lt;/keyword&gt;&lt;keyword&gt;obesity&lt;/keyword&gt;&lt;keyword&gt;pharmacology&lt;/keyword&gt;&lt;keyword&gt;Animals&lt;/keyword&gt;&lt;keyword&gt;*Binge-Eating Disorder/drug therapy/physiopathology/psychology&lt;/keyword&gt;&lt;keyword&gt;Humans&lt;/keyword&gt;&lt;keyword&gt;*Obesity/drug therapy/physiopathology/psychology&lt;/keyword&gt;&lt;/keywords&gt;&lt;dates&gt;&lt;year&gt;2021&lt;/year&gt;&lt;/dates&gt;&lt;pub-location&gt;United States&lt;/pub-location&gt;&lt;isbn&gt;1879-114X&amp;#xD;0149-2918&lt;/isbn&gt;&lt;accession-num&gt;33257092&lt;/accession-num&gt;&lt;urls&gt;&lt;related-urls&gt;&lt;url&gt;https://pubmed.ncbi.nlm.nih.gov/33257092&lt;/url&gt;&lt;url&gt;https://www.ncbi.nlm.nih.gov/pmc/articles/PMC7902428/&lt;/url&gt;&lt;/related-urls&gt;&lt;/urls&gt;&lt;electronic-resource-num&gt;10.1016/j.clinthera.2020.10.014&lt;/electronic-resource-num&gt;&lt;remote-database-name&gt;PubMed&lt;/remote-database-name&gt;&lt;language&gt;eng&lt;/language&gt;&lt;/record&gt;&lt;/Cite&gt;&lt;/EndNote&gt;</w:delInstrText>
        </w:r>
        <w:r w:rsidR="00830199" w:rsidDel="005F2481">
          <w:rPr>
            <w:rFonts w:eastAsiaTheme="minorHAnsi" w:cstheme="minorBidi"/>
            <w:szCs w:val="22"/>
          </w:rPr>
          <w:fldChar w:fldCharType="separate"/>
        </w:r>
        <w:r w:rsidR="00830199" w:rsidDel="005F2481">
          <w:rPr>
            <w:rFonts w:eastAsiaTheme="minorHAnsi" w:cstheme="minorBidi"/>
            <w:noProof/>
            <w:szCs w:val="22"/>
          </w:rPr>
          <w:delText>(96)</w:delText>
        </w:r>
        <w:r w:rsidR="00830199" w:rsidDel="005F2481">
          <w:rPr>
            <w:rFonts w:eastAsiaTheme="minorHAnsi" w:cstheme="minorBidi"/>
            <w:szCs w:val="22"/>
          </w:rPr>
          <w:fldChar w:fldCharType="end"/>
        </w:r>
        <w:commentRangeStart w:id="393"/>
        <w:commentRangeEnd w:id="393"/>
        <w:r w:rsidR="00830199" w:rsidDel="005F2481">
          <w:rPr>
            <w:rStyle w:val="CommentReference"/>
          </w:rPr>
          <w:commentReference w:id="393"/>
        </w:r>
        <w:r w:rsidR="00830199" w:rsidDel="005F2481">
          <w:rPr>
            <w:rFonts w:eastAsiaTheme="minorHAnsi" w:cstheme="minorBidi"/>
            <w:szCs w:val="22"/>
            <w:lang w:bidi="en-US"/>
          </w:rPr>
          <w:delText xml:space="preserve"> </w:delText>
        </w:r>
        <w:r w:rsidRPr="002F115F" w:rsidDel="005F2481">
          <w:rPr>
            <w:rFonts w:eastAsiaTheme="minorHAnsi" w:cstheme="minorBidi"/>
            <w:szCs w:val="22"/>
            <w:lang w:bidi="en-US"/>
          </w:rPr>
          <w:delText xml:space="preserve">Together, these and other findings suggest that interventions effective for </w:delText>
        </w:r>
        <w:r w:rsidR="00B0034E" w:rsidDel="005F2481">
          <w:rPr>
            <w:rFonts w:eastAsiaTheme="minorHAnsi" w:cstheme="minorBidi"/>
            <w:szCs w:val="22"/>
            <w:lang w:bidi="en-US"/>
          </w:rPr>
          <w:delText>SRADs</w:delText>
        </w:r>
        <w:r w:rsidRPr="002F115F" w:rsidDel="005F2481">
          <w:rPr>
            <w:rFonts w:eastAsiaTheme="minorHAnsi" w:cstheme="minorBidi"/>
            <w:szCs w:val="22"/>
            <w:lang w:bidi="en-US"/>
          </w:rPr>
          <w:delText xml:space="preserve"> may be effective in alleviating </w:delText>
        </w:r>
        <w:r w:rsidR="00B0034E" w:rsidDel="005F2481">
          <w:rPr>
            <w:rFonts w:eastAsiaTheme="minorHAnsi" w:cstheme="minorBidi"/>
            <w:szCs w:val="22"/>
            <w:lang w:bidi="en-US"/>
          </w:rPr>
          <w:delText>BED</w:delText>
        </w:r>
        <w:r w:rsidRPr="002F115F" w:rsidDel="005F2481">
          <w:rPr>
            <w:rFonts w:eastAsiaTheme="minorHAnsi" w:cstheme="minorBidi"/>
            <w:szCs w:val="22"/>
            <w:lang w:bidi="en-US"/>
          </w:rPr>
          <w:delText xml:space="preserve"> symptoms</w:delText>
        </w:r>
        <w:r w:rsidR="00B0034E" w:rsidDel="005F2481">
          <w:rPr>
            <w:rFonts w:eastAsiaTheme="minorHAnsi" w:cstheme="minorBidi"/>
            <w:szCs w:val="22"/>
            <w:lang w:bidi="en-US"/>
          </w:rPr>
          <w:delText xml:space="preserve"> </w:delText>
        </w:r>
        <w:r w:rsidR="00830199" w:rsidDel="005F2481">
          <w:rPr>
            <w:rFonts w:eastAsiaTheme="minorHAnsi" w:cstheme="minorBidi"/>
            <w:szCs w:val="22"/>
            <w:lang w:bidi="en-US"/>
          </w:rPr>
          <w:fldChar w:fldCharType="begin">
            <w:fldData xml:space="preserve">PEVuZE5vdGU+PENpdGU+PEF1dGhvcj5XaXNzPC9BdXRob3I+PFllYXI+MjAyMDwvWWVhcj48UmVj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</w:fldData>
          </w:fldChar>
        </w:r>
        <w:r w:rsidR="00830199" w:rsidDel="005F2481">
          <w:rPr>
            <w:rFonts w:eastAsiaTheme="minorHAnsi" w:cstheme="minorBidi"/>
            <w:szCs w:val="22"/>
            <w:lang w:bidi="en-US"/>
          </w:rPr>
          <w:delInstrText xml:space="preserve"> ADDIN EN.CITE </w:delInstrText>
        </w:r>
        <w:r w:rsidR="00830199" w:rsidDel="005F2481">
          <w:rPr>
            <w:rFonts w:eastAsiaTheme="minorHAnsi" w:cstheme="minorBidi"/>
            <w:szCs w:val="22"/>
            <w:lang w:bidi="en-US"/>
          </w:rPr>
          <w:fldChar w:fldCharType="begin">
            <w:fldData xml:space="preserve">PEVuZE5vdGU+PENpdGU+PEF1dGhvcj5XaXNzPC9BdXRob3I+PFllYXI+MjAyMDwvWWVhcj48UmVj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</w:fldData>
          </w:fldChar>
        </w:r>
        <w:r w:rsidR="00830199" w:rsidDel="005F2481">
          <w:rPr>
            <w:rFonts w:eastAsiaTheme="minorHAnsi" w:cstheme="minorBidi"/>
            <w:szCs w:val="22"/>
            <w:lang w:bidi="en-US"/>
          </w:rPr>
          <w:delInstrText xml:space="preserve"> ADDIN EN.CITE.DATA </w:delInstrText>
        </w:r>
        <w:r w:rsidR="00830199" w:rsidDel="005F2481">
          <w:rPr>
            <w:rFonts w:eastAsiaTheme="minorHAnsi" w:cstheme="minorBidi"/>
            <w:szCs w:val="22"/>
            <w:lang w:bidi="en-US"/>
          </w:rPr>
        </w:r>
        <w:r w:rsidR="00830199" w:rsidDel="005F2481">
          <w:rPr>
            <w:rFonts w:eastAsiaTheme="minorHAnsi" w:cstheme="minorBidi"/>
            <w:szCs w:val="22"/>
            <w:lang w:bidi="en-US"/>
          </w:rPr>
          <w:fldChar w:fldCharType="end"/>
        </w:r>
        <w:r w:rsidR="00830199" w:rsidDel="005F2481">
          <w:rPr>
            <w:rFonts w:eastAsiaTheme="minorHAnsi" w:cstheme="minorBidi"/>
            <w:szCs w:val="22"/>
            <w:lang w:bidi="en-US"/>
          </w:rPr>
        </w:r>
        <w:r w:rsidR="00830199" w:rsidDel="005F2481">
          <w:rPr>
            <w:rFonts w:eastAsiaTheme="minorHAnsi" w:cstheme="minorBidi"/>
            <w:szCs w:val="22"/>
            <w:lang w:bidi="en-US"/>
          </w:rPr>
          <w:fldChar w:fldCharType="separate"/>
        </w:r>
        <w:r w:rsidR="00830199" w:rsidDel="005F2481">
          <w:rPr>
            <w:rFonts w:eastAsiaTheme="minorHAnsi" w:cstheme="minorBidi"/>
            <w:noProof/>
            <w:szCs w:val="22"/>
            <w:lang w:bidi="en-US"/>
          </w:rPr>
          <w:delText>(22, 205-210)</w:delText>
        </w:r>
        <w:r w:rsidR="00830199" w:rsidDel="005F2481">
          <w:rPr>
            <w:rFonts w:eastAsiaTheme="minorHAnsi" w:cstheme="minorBidi"/>
            <w:szCs w:val="22"/>
            <w:lang w:bidi="en-US"/>
          </w:rPr>
          <w:fldChar w:fldCharType="end"/>
        </w:r>
        <w:r w:rsidRPr="002F115F" w:rsidDel="005F2481">
          <w:rPr>
            <w:rFonts w:eastAsiaTheme="minorHAnsi" w:cstheme="minorBidi"/>
            <w:szCs w:val="22"/>
            <w:lang w:bidi="en-US"/>
          </w:rPr>
          <w:delText xml:space="preserve">, although this </w:delText>
        </w:r>
        <w:r w:rsidR="00781731" w:rsidDel="005F2481">
          <w:rPr>
            <w:rFonts w:eastAsiaTheme="minorHAnsi" w:cstheme="minorBidi"/>
            <w:szCs w:val="22"/>
            <w:lang w:bidi="en-US"/>
          </w:rPr>
          <w:delText xml:space="preserve">possibility </w:delText>
        </w:r>
        <w:r w:rsidRPr="002F115F" w:rsidDel="005F2481">
          <w:rPr>
            <w:rFonts w:eastAsiaTheme="minorHAnsi" w:cstheme="minorBidi"/>
            <w:szCs w:val="22"/>
            <w:lang w:bidi="en-US"/>
          </w:rPr>
          <w:delText>has not yet been demonstrated.</w:delText>
        </w:r>
        <w:commentRangeEnd w:id="381"/>
        <w:r w:rsidR="00830199" w:rsidDel="005F2481">
          <w:rPr>
            <w:rStyle w:val="CommentReference"/>
          </w:rPr>
          <w:commentReference w:id="381"/>
        </w:r>
        <w:commentRangeEnd w:id="382"/>
        <w:r w:rsidR="00830199" w:rsidDel="005F2481">
          <w:rPr>
            <w:rStyle w:val="CommentReference"/>
          </w:rPr>
          <w:commentReference w:id="382"/>
        </w:r>
      </w:del>
    </w:p>
    <w:p w14:paraId="4FE4A45B" w14:textId="421F3C18" w:rsidR="00DE23E8" w:rsidRDefault="00880571" w:rsidP="004F75E5">
      <w:pPr>
        <w:pStyle w:val="Heading1"/>
        <w:spacing w:after="360" w:line="300" w:lineRule="auto"/>
      </w:pPr>
      <w:r>
        <w:t>Empirical Support for Complementary and Integrative Health Use in Binge Eating Disorder</w:t>
      </w:r>
    </w:p>
    <w:p w14:paraId="74A79A4A" w14:textId="0A018126" w:rsidR="00C039C5" w:rsidRDefault="00C039C5" w:rsidP="004F75E5">
      <w:pPr>
        <w:pStyle w:val="Heading2"/>
        <w:spacing w:after="360" w:line="300" w:lineRule="auto"/>
      </w:pPr>
      <w:r>
        <w:t>Meditation</w:t>
      </w:r>
    </w:p>
    <w:p w14:paraId="5CD700B1" w14:textId="22E0B748" w:rsidR="00C039C5" w:rsidRPr="00B11887" w:rsidRDefault="00C039C5" w:rsidP="004F75E5">
      <w:pPr>
        <w:spacing w:before="120" w:after="360" w:line="300" w:lineRule="auto"/>
        <w:rPr>
          <w:rFonts w:eastAsiaTheme="minorHAnsi" w:cstheme="minorBidi"/>
          <w:szCs w:val="22"/>
        </w:rPr>
      </w:pPr>
      <w:r w:rsidRPr="00B11887">
        <w:rPr>
          <w:rFonts w:eastAsiaTheme="minorHAnsi" w:cstheme="minorBidi"/>
          <w:szCs w:val="22"/>
        </w:rPr>
        <w:t>An operational definition of meditation is somewhat ambiguous in the primary research literature, with m</w:t>
      </w:r>
      <w:r w:rsidR="00A4105A" w:rsidRPr="00B11887">
        <w:rPr>
          <w:rFonts w:eastAsiaTheme="minorHAnsi" w:cstheme="minorBidi"/>
          <w:szCs w:val="22"/>
        </w:rPr>
        <w:t>any</w:t>
      </w:r>
      <w:r w:rsidRPr="00B11887">
        <w:rPr>
          <w:rFonts w:eastAsiaTheme="minorHAnsi" w:cstheme="minorBidi"/>
          <w:szCs w:val="22"/>
        </w:rPr>
        <w:t xml:space="preserve"> sources describing meditation practices rather than defining the field. Generally speaking though, medi</w:t>
      </w:r>
      <w:r w:rsidRPr="00FD1AD4">
        <w:rPr>
          <w:rFonts w:eastAsiaTheme="minorHAnsi" w:cstheme="minorBidi"/>
          <w:szCs w:val="22"/>
        </w:rPr>
        <w:t>tation</w:t>
      </w:r>
      <w:r w:rsidRPr="00B11887">
        <w:rPr>
          <w:rFonts w:eastAsiaTheme="minorHAnsi" w:cstheme="minorBidi"/>
          <w:szCs w:val="22"/>
        </w:rPr>
        <w:t xml:space="preserve"> as it is practiced in Western medicine and research</w:t>
      </w:r>
      <w:r w:rsidRPr="00FD1AD4">
        <w:rPr>
          <w:rFonts w:eastAsiaTheme="minorHAnsi" w:cstheme="minorBidi"/>
          <w:szCs w:val="22"/>
        </w:rPr>
        <w:t xml:space="preserve"> </w:t>
      </w:r>
      <w:r w:rsidRPr="00B11887">
        <w:rPr>
          <w:rFonts w:eastAsiaTheme="minorHAnsi" w:cstheme="minorBidi"/>
          <w:szCs w:val="22"/>
        </w:rPr>
        <w:t>can be loosely operationally defined as</w:t>
      </w:r>
      <w:r w:rsidRPr="00FD1AD4">
        <w:rPr>
          <w:rFonts w:eastAsiaTheme="minorHAnsi" w:cstheme="minorBidi"/>
          <w:szCs w:val="22"/>
        </w:rPr>
        <w:t xml:space="preserve"> a </w:t>
      </w:r>
      <w:r w:rsidRPr="00B11887">
        <w:rPr>
          <w:rFonts w:eastAsiaTheme="minorHAnsi" w:cstheme="minorBidi"/>
          <w:szCs w:val="22"/>
        </w:rPr>
        <w:t>“</w:t>
      </w:r>
      <w:r w:rsidRPr="00FD1AD4">
        <w:rPr>
          <w:rFonts w:eastAsiaTheme="minorHAnsi" w:cstheme="minorBidi"/>
          <w:szCs w:val="22"/>
        </w:rPr>
        <w:t xml:space="preserve">set of diverse and specific methods </w:t>
      </w:r>
      <w:r w:rsidRPr="00B11887">
        <w:rPr>
          <w:rFonts w:eastAsiaTheme="minorHAnsi" w:cstheme="minorBidi"/>
          <w:szCs w:val="22"/>
        </w:rPr>
        <w:t>[for]</w:t>
      </w:r>
      <w:r w:rsidRPr="00FD1AD4">
        <w:rPr>
          <w:rFonts w:eastAsiaTheme="minorHAnsi" w:cstheme="minorBidi"/>
          <w:szCs w:val="22"/>
        </w:rPr>
        <w:t xml:space="preserve"> distinct attentional </w:t>
      </w:r>
      <w:r w:rsidRPr="00B11887">
        <w:rPr>
          <w:rFonts w:eastAsiaTheme="minorHAnsi" w:cstheme="minorBidi"/>
          <w:szCs w:val="22"/>
        </w:rPr>
        <w:t xml:space="preserve">[or mental] </w:t>
      </w:r>
      <w:r w:rsidRPr="00FD1AD4">
        <w:rPr>
          <w:rFonts w:eastAsiaTheme="minorHAnsi" w:cstheme="minorBidi"/>
          <w:szCs w:val="22"/>
        </w:rPr>
        <w:t>training</w:t>
      </w:r>
      <w:r w:rsidRPr="00B11887">
        <w:rPr>
          <w:rFonts w:eastAsiaTheme="minorHAnsi" w:cstheme="minorBidi"/>
          <w:szCs w:val="22"/>
        </w:rPr>
        <w:t>[s],”</w:t>
      </w:r>
      <w:r w:rsidRPr="00FD1AD4">
        <w:rPr>
          <w:rFonts w:eastAsiaTheme="minorHAnsi" w:cstheme="minorBidi"/>
          <w:szCs w:val="22"/>
        </w:rPr>
        <w:t xml:space="preserve"> </w:t>
      </w:r>
      <w:r w:rsidRPr="00B11887">
        <w:rPr>
          <w:rFonts w:eastAsiaTheme="minorHAnsi" w:cstheme="minorBidi"/>
          <w:szCs w:val="22"/>
        </w:rPr>
        <w:t xml:space="preserve">that aim to “bring one’s mental activity under improved insight into one’s own mental activity” </w:t>
      </w:r>
      <w:r w:rsidRPr="00FD1AD4">
        <w:rPr>
          <w:rFonts w:eastAsiaTheme="minorHAnsi" w:cstheme="minorBidi"/>
          <w:szCs w:val="22"/>
        </w:rPr>
        <w:t>(</w:t>
      </w:r>
      <w:r w:rsidRPr="00B11887">
        <w:rPr>
          <w:rFonts w:eastAsiaTheme="minorHAnsi" w:cstheme="minorBidi"/>
          <w:szCs w:val="22"/>
        </w:rPr>
        <w:fldChar w:fldCharType="begin"/>
      </w:r>
      <w:r w:rsidR="00954804">
        <w:rPr>
          <w:rFonts w:eastAsiaTheme="minorHAnsi" w:cstheme="minorBidi"/>
          <w:szCs w:val="22"/>
        </w:rPr>
        <w:instrText xml:space="preserve"> ADDIN EN.CITE &lt;EndNote&gt;&lt;Cite AuthorYear="1"&gt;&lt;Author&gt;Cahn&lt;/Author&gt;&lt;Year&gt;2009&lt;/Year&gt;&lt;RecNum&gt;8088&lt;/RecNum&gt;&lt;DisplayText&gt;Cahn and Polich (159)&lt;/DisplayText&gt;&lt;record&gt;&lt;rec-number&gt;8088&lt;/rec-number&gt;&lt;foreign-keys&gt;&lt;key app="EN" db-id="vv2s9rd9przr9lew5tv52rwde9rard2t52rt" timestamp="1696450130"&gt;8088&lt;/key&gt;&lt;/foreign-keys&gt;&lt;ref-type name="Journal Article"&gt;17&lt;/ref-type&gt;&lt;contributors&gt;&lt;authors&gt;&lt;author&gt;Cahn, B Rael&lt;/author&gt;&lt;author&gt;Polich, John&lt;/author&gt;&lt;/authors&gt;&lt;/contributors&gt;&lt;titles&gt;&lt;title&gt;Meditation (Vipassana) and the P3a event-related brain potential&lt;/title&gt;&lt;secondary-title&gt;International journal of psychophysiology&lt;/secondary-title&gt;&lt;/titles&gt;&lt;periodical&gt;&lt;full-title&gt;International journal of psychophysiology&lt;/full-title&gt;&lt;/periodical&gt;&lt;pages&gt;51-60&lt;/pages&gt;&lt;volume&gt;72&lt;/volume&gt;&lt;number&gt;1&lt;/number&gt;&lt;dates&gt;&lt;year&gt;2009&lt;/year&gt;&lt;/dates&gt;&lt;isbn&gt;0167-8760&lt;/isbn&gt;&lt;urls&gt;&lt;/urls&gt;&lt;/record&gt;&lt;/Cite&gt;&lt;/EndNote&gt;</w:instrText>
      </w:r>
      <w:r w:rsidRPr="00B11887">
        <w:rPr>
          <w:rFonts w:eastAsiaTheme="minorHAnsi" w:cstheme="minorBidi"/>
          <w:szCs w:val="22"/>
        </w:rPr>
        <w:fldChar w:fldCharType="separate"/>
      </w:r>
      <w:r w:rsidR="00954804">
        <w:rPr>
          <w:rFonts w:eastAsiaTheme="minorHAnsi" w:cstheme="minorBidi"/>
          <w:noProof/>
          <w:szCs w:val="22"/>
        </w:rPr>
        <w:t>Cahn and Polich (159)</w:t>
      </w:r>
      <w:r w:rsidRPr="00B11887">
        <w:rPr>
          <w:rFonts w:eastAsiaTheme="minorHAnsi" w:cstheme="minorBidi"/>
          <w:szCs w:val="22"/>
        </w:rPr>
        <w:fldChar w:fldCharType="end"/>
      </w:r>
      <w:r w:rsidRPr="00B11887">
        <w:rPr>
          <w:rFonts w:eastAsiaTheme="minorHAnsi" w:cstheme="minorBidi"/>
          <w:szCs w:val="22"/>
        </w:rPr>
        <w:t xml:space="preserve"> as cited in </w:t>
      </w:r>
      <w:r w:rsidRPr="00B11887">
        <w:rPr>
          <w:rFonts w:eastAsiaTheme="minorHAnsi" w:cstheme="minorBidi"/>
          <w:szCs w:val="22"/>
        </w:rPr>
        <w:fldChar w:fldCharType="begin">
          <w:fldData xml:space="preserve">PEVuZE5vdGU+PENpdGUgQXV0aG9yWWVhcj0iMSI+PEF1dGhvcj5CcmFuZG1leWVyPC9BdXRob3I+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PEVuZE5vdGU+PENpdGUgQXV0aG9yWWVhcj0iMSI+PEF1dGhvcj5CcmFuZG1leWVyPC9BdXRob3I+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Pr="00B11887">
        <w:rPr>
          <w:rFonts w:eastAsiaTheme="minorHAnsi" w:cstheme="minorBidi"/>
          <w:szCs w:val="22"/>
        </w:rPr>
        <w:fldChar w:fldCharType="separate"/>
      </w:r>
      <w:r w:rsidR="00954804">
        <w:rPr>
          <w:rFonts w:eastAsiaTheme="minorHAnsi" w:cstheme="minorBidi"/>
          <w:noProof/>
          <w:szCs w:val="22"/>
        </w:rPr>
        <w:t>Brandmeyer, Delorme (160)</w:t>
      </w:r>
      <w:r w:rsidRPr="00B11887">
        <w:rPr>
          <w:rFonts w:eastAsiaTheme="minorHAnsi" w:cstheme="minorBidi"/>
          <w:szCs w:val="22"/>
        </w:rPr>
        <w:fldChar w:fldCharType="end"/>
      </w:r>
      <w:r w:rsidRPr="00B11887">
        <w:rPr>
          <w:rFonts w:eastAsiaTheme="minorHAnsi" w:cstheme="minorBidi"/>
          <w:szCs w:val="22"/>
        </w:rPr>
        <w:t xml:space="preserve">) and “improve an </w:t>
      </w:r>
      <w:proofErr w:type="spellStart"/>
      <w:r w:rsidRPr="00B11887">
        <w:rPr>
          <w:rFonts w:eastAsiaTheme="minorHAnsi" w:cstheme="minorBidi"/>
          <w:szCs w:val="22"/>
        </w:rPr>
        <w:t>indiv</w:t>
      </w:r>
      <w:proofErr w:type="spellEnd"/>
      <w:ins w:id="394" w:author="Hoang Loan" w:date="2024-03-31T05:10:00Z">
        <w:r w:rsidR="00346054">
          <w:rPr>
            <w:rFonts w:eastAsiaTheme="minorHAnsi" w:cstheme="minorBidi"/>
            <w:szCs w:val="22"/>
            <w:lang w:val="vi-VN"/>
          </w:rPr>
          <w:t>i</w:t>
        </w:r>
      </w:ins>
      <w:r w:rsidRPr="00B11887">
        <w:rPr>
          <w:rFonts w:eastAsiaTheme="minorHAnsi" w:cstheme="minorBidi"/>
          <w:szCs w:val="22"/>
        </w:rPr>
        <w:t xml:space="preserve">dual’s core psychological capacities, </w:t>
      </w:r>
      <w:r w:rsidRPr="00F7152F">
        <w:rPr>
          <w:rFonts w:eastAsiaTheme="minorHAnsi" w:cstheme="minorBidi"/>
          <w:szCs w:val="22"/>
        </w:rPr>
        <w:t>such as attentional and emotional self-regulation</w:t>
      </w:r>
      <w:r w:rsidRPr="00B11887">
        <w:rPr>
          <w:rFonts w:eastAsiaTheme="minorHAnsi" w:cstheme="minorBidi"/>
          <w:szCs w:val="22"/>
        </w:rPr>
        <w:t xml:space="preserve">,” </w:t>
      </w:r>
      <w:r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&lt;EndNote&gt;&lt;Cite&gt;&lt;Author&gt;Tang&lt;/Author&gt;&lt;Year&gt;2015&lt;/Year&gt;&lt;RecNum&gt;8086&lt;/RecNum&gt;&lt;DisplayText&gt;(161)&lt;/DisplayText&gt;&lt;record&gt;&lt;rec-number&gt;8086&lt;/rec-number&gt;&lt;foreign-keys&gt;&lt;key app="EN" db-id="vv2s9rd9przr9lew5tv52rwde9rard2t52rt" timestamp="1696446956"&gt;8086&lt;/key&gt;&lt;/foreign-keys&gt;&lt;ref-type name="Journal Article"&gt;17&lt;/ref-type&gt;&lt;contributors&gt;&lt;authors&gt;&lt;author&gt;Tang, Y. Y.&lt;/author&gt;&lt;author&gt;Hölzel, B. K.&lt;/author&gt;&lt;author&gt;Posner, M. I.&lt;/author&gt;&lt;/authors&gt;&lt;/contributors&gt;&lt;auth-address&gt;1] Department of Psychological Sciences, Texas Tech University, Lubbock, Texas 79409, USA. [2] Department of Psychology, University of Oregon, Eugene, Oregon 97403, USA. [3].&amp;#xD;1] Department of Neuroradiology, Technical University of Munich, 81675 Munich, Germany. [2] Massachusetts General Hospital, Charlestown, Massachusetts 02129, USA. [3].&amp;#xD;Department of Psychology, University of Oregon, Eugene, Oregon 97403, USA.&lt;/auth-address&gt;&lt;titles&gt;&lt;title&gt;The neuroscience of mindfulness meditation&lt;/title&gt;&lt;secondary-title&gt;Nat Rev Neurosci&lt;/secondary-title&gt;&lt;/titles&gt;&lt;periodical&gt;&lt;full-title&gt;Nat Rev Neurosci&lt;/full-title&gt;&lt;abbr-1&gt;Nature reviews. Neuroscience&lt;/abbr-1&gt;&lt;/periodical&gt;&lt;pages&gt;213-25&lt;/pages&gt;&lt;volume&gt;16&lt;/volume&gt;&lt;number&gt;4&lt;/number&gt;&lt;edition&gt;2015/03/19&lt;/edition&gt;&lt;keywords&gt;&lt;keyword&gt;Brain/*physiology&lt;/keyword&gt;&lt;keyword&gt;Humans&lt;/keyword&gt;&lt;keyword&gt;Meditation/*methods/*psychology&lt;/keyword&gt;&lt;keyword&gt;Mindfulness/*methods&lt;/keyword&gt;&lt;keyword&gt;Stress, Psychological/psychology&lt;/keyword&gt;&lt;/keywords&gt;&lt;dates&gt;&lt;year&gt;2015&lt;/year&gt;&lt;pub-dates&gt;&lt;date&gt;Apr&lt;/date&gt;&lt;/pub-dates&gt;&lt;/dates&gt;&lt;isbn&gt;1471-003x&lt;/isbn&gt;&lt;accession-num&gt;25783612&lt;/accession-num&gt;&lt;urls&gt;&lt;/urls&gt;&lt;electronic-resource-num&gt;10.1038/nrn3916&lt;/electronic-resource-num&gt;&lt;remote-database-provider&gt;NLM&lt;/remote-database-provider&gt;&lt;language&gt;eng&lt;/language&gt;&lt;/record&gt;&lt;/Cite&gt;&lt;/EndNote&gt;</w:instrText>
      </w:r>
      <w:r w:rsidRPr="00B11887">
        <w:rPr>
          <w:rFonts w:eastAsiaTheme="minorHAnsi" w:cstheme="minorBidi"/>
          <w:szCs w:val="22"/>
        </w:rPr>
        <w:fldChar w:fldCharType="separate"/>
      </w:r>
      <w:r w:rsidR="00954804">
        <w:rPr>
          <w:rFonts w:eastAsiaTheme="minorHAnsi" w:cstheme="minorBidi"/>
          <w:noProof/>
          <w:szCs w:val="22"/>
        </w:rPr>
        <w:t>(161)</w:t>
      </w:r>
      <w:r w:rsidRPr="00B11887">
        <w:rPr>
          <w:rFonts w:eastAsiaTheme="minorHAnsi" w:cstheme="minorBidi"/>
          <w:szCs w:val="22"/>
        </w:rPr>
        <w:fldChar w:fldCharType="end"/>
      </w:r>
      <w:r w:rsidRPr="00B11887">
        <w:rPr>
          <w:rFonts w:eastAsiaTheme="minorHAnsi" w:cstheme="minorBidi"/>
          <w:szCs w:val="22"/>
        </w:rPr>
        <w:t xml:space="preserve">. The “set of diverse and specific methods” of meditation </w:t>
      </w:r>
      <w:r w:rsidRPr="00B11887">
        <w:rPr>
          <w:rFonts w:eastAsiaTheme="minorHAnsi" w:cstheme="minorBidi"/>
          <w:szCs w:val="22"/>
        </w:rPr>
        <w:fldChar w:fldCharType="begin">
          <w:fldData xml:space="preserve">PEVuZE5vdGU+PENpdGU+PEF1dGhvcj5CcmFuZG1leWVyPC9BdXRob3I+PFllYXI+MjAxOTwvWWVh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PEVuZE5vdGU+PENpdGU+PEF1dGhvcj5CcmFuZG1leWVyPC9BdXRob3I+PFllYXI+MjAxOTwvWWVh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Pr="00B11887">
        <w:rPr>
          <w:rFonts w:eastAsiaTheme="minorHAnsi" w:cstheme="minorBidi"/>
          <w:szCs w:val="22"/>
        </w:rPr>
        <w:fldChar w:fldCharType="separate"/>
      </w:r>
      <w:r w:rsidR="00954804">
        <w:rPr>
          <w:rFonts w:eastAsiaTheme="minorHAnsi" w:cstheme="minorBidi"/>
          <w:noProof/>
          <w:szCs w:val="22"/>
        </w:rPr>
        <w:t>(160)</w:t>
      </w:r>
      <w:r w:rsidRPr="00B11887">
        <w:rPr>
          <w:rFonts w:eastAsiaTheme="minorHAnsi" w:cstheme="minorBidi"/>
          <w:szCs w:val="22"/>
        </w:rPr>
        <w:fldChar w:fldCharType="end"/>
      </w:r>
      <w:r w:rsidRPr="00B11887">
        <w:rPr>
          <w:rFonts w:eastAsiaTheme="minorHAnsi" w:cstheme="minorBidi"/>
          <w:szCs w:val="22"/>
        </w:rPr>
        <w:t xml:space="preserve"> generally include: </w:t>
      </w:r>
    </w:p>
    <w:p w14:paraId="3F427139" w14:textId="23354557" w:rsidR="00C039C5" w:rsidRDefault="00920D98" w:rsidP="004F75E5">
      <w:pPr>
        <w:pStyle w:val="ListParagraph"/>
        <w:numPr>
          <w:ilvl w:val="0"/>
          <w:numId w:val="139"/>
        </w:numPr>
        <w:spacing w:after="360" w:line="300" w:lineRule="auto"/>
      </w:pPr>
      <w:r w:rsidRPr="00920D98">
        <w:rPr>
          <w:b/>
          <w:bCs/>
        </w:rPr>
        <w:t>M</w:t>
      </w:r>
      <w:r w:rsidR="00C039C5" w:rsidRPr="00920D98">
        <w:rPr>
          <w:b/>
          <w:bCs/>
        </w:rPr>
        <w:t>indfulness meditation</w:t>
      </w:r>
      <w:r w:rsidR="00C039C5">
        <w:t xml:space="preserve"> (</w:t>
      </w:r>
      <w:r>
        <w:t xml:space="preserve">a meditation technique that involves </w:t>
      </w:r>
      <w:r w:rsidR="00C039C5">
        <w:t xml:space="preserve">intentional </w:t>
      </w:r>
      <w:proofErr w:type="spellStart"/>
      <w:r w:rsidR="00C039C5">
        <w:t>non-judgemental</w:t>
      </w:r>
      <w:proofErr w:type="spellEnd"/>
      <w:r w:rsidR="00C039C5">
        <w:t xml:space="preserve"> attention to experiences in the present moment </w:t>
      </w:r>
      <w:r>
        <w:t xml:space="preserve">and includes Vipassana meditation, Zen Buddhist meditation, </w:t>
      </w:r>
      <w:r w:rsidR="007D6336">
        <w:t xml:space="preserve">and mindfulness-based interventions (MBIs), including </w:t>
      </w:r>
      <w:r>
        <w:t>mindfulness-based stress reduction (MBSR) practices, mindfulness-based cognitive therapy (MBCT)</w:t>
      </w:r>
      <w:r w:rsidR="007D6336">
        <w:t>, and mindfulness-based relapse prevention (MBRP)</w:t>
      </w:r>
      <w:r w:rsidR="00C039C5">
        <w:t xml:space="preserve">), addressed further in section </w:t>
      </w:r>
      <w:r w:rsidR="00C039C5">
        <w:fldChar w:fldCharType="begin"/>
      </w:r>
      <w:r w:rsidR="00C039C5">
        <w:instrText xml:space="preserve"> REF _Ref145874082 \n \h </w:instrText>
      </w:r>
      <w:r w:rsidR="00C039C5">
        <w:fldChar w:fldCharType="separate"/>
      </w:r>
      <w:r w:rsidR="00C039C5">
        <w:t>2.2</w:t>
      </w:r>
      <w:r w:rsidR="00C039C5">
        <w:fldChar w:fldCharType="end"/>
      </w:r>
      <w:r w:rsidR="00C039C5">
        <w:t xml:space="preserve">) </w:t>
      </w:r>
      <w:r w:rsidR="00DC6B1B">
        <w:fldChar w:fldCharType="begin">
          <w:fldData xml:space="preserve">PEVuZE5vdGU+PENpdGU+PEF1dGhvcj5LYWJhdC1aaW5uPC9BdXRob3I+PFllYXI+MTk4MjwvWWVh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</w:fldData>
        </w:fldChar>
      </w:r>
      <w:r w:rsidR="00954804">
        <w:instrText xml:space="preserve"> ADDIN EN.CITE </w:instrText>
      </w:r>
      <w:r w:rsidR="00954804">
        <w:fldChar w:fldCharType="begin">
          <w:fldData xml:space="preserve">PEVuZE5vdGU+PENpdGU+PEF1dGhvcj5LYWJhdC1aaW5uPC9BdXRob3I+PFllYXI+MTk4MjwvWWVh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</w:fldData>
        </w:fldChar>
      </w:r>
      <w:r w:rsidR="00954804">
        <w:instrText xml:space="preserve"> ADDIN EN.CITE.DATA </w:instrText>
      </w:r>
      <w:r w:rsidR="00954804">
        <w:fldChar w:fldCharType="end"/>
      </w:r>
      <w:r w:rsidR="00DC6B1B">
        <w:fldChar w:fldCharType="separate"/>
      </w:r>
      <w:r w:rsidR="00954804">
        <w:rPr>
          <w:noProof/>
        </w:rPr>
        <w:t>(159, 161-169)</w:t>
      </w:r>
      <w:r w:rsidR="00DC6B1B">
        <w:fldChar w:fldCharType="end"/>
      </w:r>
      <w:r w:rsidR="00C039C5">
        <w:t>.</w:t>
      </w:r>
    </w:p>
    <w:p w14:paraId="72FE7943" w14:textId="4F051C4A" w:rsidR="00C039C5" w:rsidRDefault="00C039C5" w:rsidP="004F75E5">
      <w:pPr>
        <w:pStyle w:val="ListParagraph"/>
        <w:numPr>
          <w:ilvl w:val="0"/>
          <w:numId w:val="139"/>
        </w:numPr>
        <w:spacing w:after="360" w:line="300" w:lineRule="auto"/>
      </w:pPr>
      <w:r w:rsidRPr="00920D98">
        <w:rPr>
          <w:b/>
          <w:bCs/>
        </w:rPr>
        <w:t>Mantra meditation</w:t>
      </w:r>
      <w:r>
        <w:t xml:space="preserve"> (a meditation </w:t>
      </w:r>
      <w:r w:rsidRPr="00CE7A7A">
        <w:t xml:space="preserve">technique that </w:t>
      </w:r>
      <w:r>
        <w:t>aims</w:t>
      </w:r>
      <w:r w:rsidRPr="00CE7A7A">
        <w:t xml:space="preserve"> to relax the mind and help it focus</w:t>
      </w:r>
      <w:r>
        <w:t xml:space="preserve"> through the use of mantras,</w:t>
      </w:r>
      <w:r w:rsidRPr="002A5044">
        <w:t xml:space="preserve"> sacred utterance</w:t>
      </w:r>
      <w:r>
        <w:t>s or</w:t>
      </w:r>
      <w:r w:rsidRPr="002A5044">
        <w:t> </w:t>
      </w:r>
      <w:hyperlink r:id="rId12" w:tooltip="Numinous" w:history="1">
        <w:r w:rsidRPr="002A5044">
          <w:rPr>
            <w:rStyle w:val="Hyperlink"/>
          </w:rPr>
          <w:t>numinous</w:t>
        </w:r>
      </w:hyperlink>
      <w:r w:rsidRPr="002A5044">
        <w:t> sound</w:t>
      </w:r>
      <w:r>
        <w:t>s</w:t>
      </w:r>
      <w:r w:rsidRPr="002A5044">
        <w:t xml:space="preserve"> believed by practitioners to have religious, magical or spiritual powers</w:t>
      </w:r>
      <w:r w:rsidR="00920D98">
        <w:t xml:space="preserve"> and includes Transcendental Meditation® (TM®</w:t>
      </w:r>
      <w:r>
        <w:t>)</w:t>
      </w:r>
      <w:r w:rsidR="00920D98">
        <w:t>, Relaxation Response (RR</w:t>
      </w:r>
      <w:r w:rsidR="0040461E">
        <w:t xml:space="preserve">; further addressed in section </w:t>
      </w:r>
      <w:r w:rsidR="0040461E">
        <w:fldChar w:fldCharType="begin"/>
      </w:r>
      <w:r w:rsidR="0040461E">
        <w:instrText xml:space="preserve"> REF _Ref148083775 \n \h </w:instrText>
      </w:r>
      <w:r w:rsidR="0040461E">
        <w:fldChar w:fldCharType="separate"/>
      </w:r>
      <w:r w:rsidR="0040461E">
        <w:t>2.1.1.1</w:t>
      </w:r>
      <w:r w:rsidR="0040461E">
        <w:fldChar w:fldCharType="end"/>
      </w:r>
      <w:r w:rsidR="00920D98">
        <w:t>), and Clinically Standardized Meditation (CSM))</w:t>
      </w:r>
      <w:r w:rsidRPr="00C039C5">
        <w:t xml:space="preserve"> </w:t>
      </w:r>
      <w:r>
        <w:fldChar w:fldCharType="begin">
          <w:fldData xml:space="preserve">PEVuZE5vdGU+PENpdGU+PEF1dGhvcj5Uc2VuZzwvQXV0aG9yPjxZZWFyPjIwMjI8L1llYXI+PFJl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</w:fldData>
        </w:fldChar>
      </w:r>
      <w:r w:rsidR="00954804">
        <w:instrText xml:space="preserve"> ADDIN EN.CITE </w:instrText>
      </w:r>
      <w:r w:rsidR="00954804">
        <w:fldChar w:fldCharType="begin">
          <w:fldData xml:space="preserve">PEVuZE5vdGU+PENpdGU+PEF1dGhvcj5Uc2VuZzwvQXV0aG9yPjxZZWFyPjIwMjI8L1llYXI+PFJl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</w:fldData>
        </w:fldChar>
      </w:r>
      <w:r w:rsidR="00954804">
        <w:instrText xml:space="preserve"> ADDIN EN.CITE.DATA </w:instrText>
      </w:r>
      <w:r w:rsidR="00954804">
        <w:fldChar w:fldCharType="end"/>
      </w:r>
      <w:r>
        <w:fldChar w:fldCharType="separate"/>
      </w:r>
      <w:r w:rsidR="00954804">
        <w:rPr>
          <w:noProof/>
        </w:rPr>
        <w:t>(167-169)</w:t>
      </w:r>
      <w:r>
        <w:fldChar w:fldCharType="end"/>
      </w:r>
      <w:r w:rsidR="00DC6B1B" w:rsidRPr="00DC6B1B">
        <w:t xml:space="preserve"> </w:t>
      </w:r>
      <w:r w:rsidR="00DC6B1B">
        <w:fldChar w:fldCharType="begin">
          <w:fldData xml:space="preserve">PEVuZE5vdGU+PENpdGU+PEF1dGhvcj5Hb25kYTwvQXV0aG9yPjxZZWFyPjE5NjM8L1llYXI+PFJl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==
</w:fldData>
        </w:fldChar>
      </w:r>
      <w:r w:rsidR="00954804">
        <w:instrText xml:space="preserve"> ADDIN EN.CITE </w:instrText>
      </w:r>
      <w:r w:rsidR="00954804">
        <w:fldChar w:fldCharType="begin">
          <w:fldData xml:space="preserve">PEVuZE5vdGU+PENpdGU+PEF1dGhvcj5Hb25kYTwvQXV0aG9yPjxZZWFyPjE5NjM8L1llYXI+PFJl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==
</w:fldData>
        </w:fldChar>
      </w:r>
      <w:r w:rsidR="00954804">
        <w:instrText xml:space="preserve"> ADDIN EN.CITE.DATA </w:instrText>
      </w:r>
      <w:r w:rsidR="00954804">
        <w:fldChar w:fldCharType="end"/>
      </w:r>
      <w:r w:rsidR="00DC6B1B">
        <w:fldChar w:fldCharType="separate"/>
      </w:r>
      <w:r w:rsidR="00954804">
        <w:rPr>
          <w:noProof/>
        </w:rPr>
        <w:t>(168, 170-172)</w:t>
      </w:r>
      <w:r w:rsidR="00DC6B1B">
        <w:fldChar w:fldCharType="end"/>
      </w:r>
      <w:r>
        <w:t>.</w:t>
      </w:r>
    </w:p>
    <w:p w14:paraId="277EEC36" w14:textId="7D4644A3" w:rsidR="00C039C5" w:rsidRDefault="00C039C5" w:rsidP="004F75E5">
      <w:pPr>
        <w:pStyle w:val="ListParagraph"/>
        <w:numPr>
          <w:ilvl w:val="0"/>
          <w:numId w:val="139"/>
        </w:numPr>
        <w:spacing w:after="360" w:line="300" w:lineRule="auto"/>
      </w:pPr>
      <w:r w:rsidRPr="00920D98">
        <w:rPr>
          <w:b/>
          <w:bCs/>
        </w:rPr>
        <w:t>Spiritual Meditation</w:t>
      </w:r>
      <w:r w:rsidR="00DA357F">
        <w:t xml:space="preserve"> (a highly variable form of meditation most often used to connect to</w:t>
      </w:r>
      <w:r w:rsidR="00BD6EA5">
        <w:t>- and form a dee</w:t>
      </w:r>
      <w:r w:rsidR="0040461E">
        <w:t>p</w:t>
      </w:r>
      <w:r w:rsidR="00BD6EA5">
        <w:t>er understanding of</w:t>
      </w:r>
      <w:r w:rsidR="00DA357F">
        <w:t xml:space="preserve"> a higher power</w:t>
      </w:r>
      <w:r w:rsidR="0040461E">
        <w:t>/</w:t>
      </w:r>
      <w:r w:rsidR="00BD6EA5">
        <w:t>higher self</w:t>
      </w:r>
      <w:r w:rsidR="0040461E">
        <w:t>/</w:t>
      </w:r>
      <w:r w:rsidR="00BD6EA5">
        <w:t>divinity</w:t>
      </w:r>
      <w:r w:rsidR="0040461E">
        <w:t>/</w:t>
      </w:r>
      <w:r w:rsidR="00BD6EA5">
        <w:t>deity</w:t>
      </w:r>
      <w:r w:rsidR="0040461E">
        <w:t>/the Universe</w:t>
      </w:r>
      <w:r w:rsidR="00712950">
        <w:t xml:space="preserve"> that often includes religious components such as prayer</w:t>
      </w:r>
      <w:r w:rsidR="00BD6EA5">
        <w:t>)</w:t>
      </w:r>
      <w:r>
        <w:t xml:space="preserve"> </w:t>
      </w:r>
      <w:r>
        <w:fldChar w:fldCharType="begin">
          <w:fldData xml:space="preserve">PEVuZE5vdGU+PENpdGU+PEF1dGhvcj5Uc2VuZzwvQXV0aG9yPjxZZWFyPjIwMjI8L1llYXI+PFJl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</w:fldData>
        </w:fldChar>
      </w:r>
      <w:r w:rsidR="00954804">
        <w:instrText xml:space="preserve"> ADDIN EN.CITE </w:instrText>
      </w:r>
      <w:r w:rsidR="00954804">
        <w:fldChar w:fldCharType="begin">
          <w:fldData xml:space="preserve">PEVuZE5vdGU+PENpdGU+PEF1dGhvcj5Uc2VuZzwvQXV0aG9yPjxZZWFyPjIwMjI8L1llYXI+PFJl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</w:fldData>
        </w:fldChar>
      </w:r>
      <w:r w:rsidR="00954804">
        <w:instrText xml:space="preserve"> ADDIN EN.CITE.DATA </w:instrText>
      </w:r>
      <w:r w:rsidR="00954804">
        <w:fldChar w:fldCharType="end"/>
      </w:r>
      <w:r>
        <w:fldChar w:fldCharType="separate"/>
      </w:r>
      <w:r w:rsidR="00954804">
        <w:rPr>
          <w:noProof/>
        </w:rPr>
        <w:t>(168, 169)</w:t>
      </w:r>
      <w:r>
        <w:fldChar w:fldCharType="end"/>
      </w:r>
      <w:r w:rsidR="00385F52">
        <w:t>.</w:t>
      </w:r>
    </w:p>
    <w:p w14:paraId="0C268A92" w14:textId="221FBA1F" w:rsidR="00DF5AF8" w:rsidRDefault="00C039C5" w:rsidP="004F75E5">
      <w:pPr>
        <w:pStyle w:val="ListParagraph"/>
        <w:numPr>
          <w:ilvl w:val="0"/>
          <w:numId w:val="139"/>
        </w:numPr>
        <w:spacing w:after="360" w:line="300" w:lineRule="auto"/>
      </w:pPr>
      <w:r w:rsidRPr="00920D98">
        <w:rPr>
          <w:b/>
          <w:bCs/>
        </w:rPr>
        <w:t>Yoga</w:t>
      </w:r>
      <w:r>
        <w:t xml:space="preserve"> (</w:t>
      </w:r>
      <w:r w:rsidRPr="004E527E">
        <w:t>a</w:t>
      </w:r>
      <w:r>
        <w:t xml:space="preserve"> traditional Ayurvedic</w:t>
      </w:r>
      <w:r w:rsidRPr="004E527E">
        <w:t xml:space="preserve"> practice that</w:t>
      </w:r>
      <w:r>
        <w:t xml:space="preserve"> has </w:t>
      </w:r>
      <w:r w:rsidR="00346054">
        <w:rPr>
          <w:lang w:val="vi-VN"/>
        </w:rPr>
        <w:t xml:space="preserve">a </w:t>
      </w:r>
      <w:r>
        <w:t>large variation in its modalities but typically</w:t>
      </w:r>
      <w:r w:rsidRPr="004E527E">
        <w:t xml:space="preserve"> involves physical poses</w:t>
      </w:r>
      <w:r>
        <w:t xml:space="preserve"> (</w:t>
      </w:r>
      <w:r w:rsidRPr="004E527E">
        <w:rPr>
          <w:i/>
          <w:iCs/>
        </w:rPr>
        <w:t>asana</w:t>
      </w:r>
      <w:r>
        <w:rPr>
          <w:i/>
          <w:iCs/>
        </w:rPr>
        <w:t>s</w:t>
      </w:r>
      <w:r>
        <w:t>)</w:t>
      </w:r>
      <w:r w:rsidRPr="004E527E">
        <w:t xml:space="preserve">, </w:t>
      </w:r>
      <w:r>
        <w:t>movement (</w:t>
      </w:r>
      <w:r>
        <w:rPr>
          <w:i/>
          <w:iCs/>
        </w:rPr>
        <w:t>vinyasa</w:t>
      </w:r>
      <w:r>
        <w:t xml:space="preserve">), </w:t>
      </w:r>
      <w:r w:rsidRPr="004E527E">
        <w:t>focused breathing</w:t>
      </w:r>
      <w:r>
        <w:t xml:space="preserve"> (</w:t>
      </w:r>
      <w:r>
        <w:rPr>
          <w:i/>
          <w:iCs/>
        </w:rPr>
        <w:t>pranayama</w:t>
      </w:r>
      <w:r>
        <w:t>)</w:t>
      </w:r>
      <w:r w:rsidRPr="004E527E">
        <w:t>, mindfulness</w:t>
      </w:r>
      <w:r>
        <w:t xml:space="preserve"> (</w:t>
      </w:r>
      <w:r>
        <w:rPr>
          <w:i/>
          <w:iCs/>
        </w:rPr>
        <w:t>dharana)</w:t>
      </w:r>
      <w:r w:rsidRPr="004E527E">
        <w:t>, and meditation (</w:t>
      </w:r>
      <w:r>
        <w:rPr>
          <w:i/>
          <w:iCs/>
        </w:rPr>
        <w:t xml:space="preserve">dhyana, </w:t>
      </w:r>
      <w:proofErr w:type="spellStart"/>
      <w:r>
        <w:rPr>
          <w:i/>
          <w:iCs/>
        </w:rPr>
        <w:t>upasana</w:t>
      </w:r>
      <w:proofErr w:type="spellEnd"/>
      <w:r>
        <w:t xml:space="preserve">) in efforts to unify the body and the mind (often through the breath, </w:t>
      </w:r>
      <w:r>
        <w:rPr>
          <w:i/>
          <w:iCs/>
        </w:rPr>
        <w:t>pranayama</w:t>
      </w:r>
      <w:r>
        <w:t xml:space="preserve">) and prepare the body for meditation </w:t>
      </w:r>
      <w:r w:rsidRPr="004E527E">
        <w:t>(</w:t>
      </w:r>
      <w:r>
        <w:rPr>
          <w:i/>
          <w:iCs/>
        </w:rPr>
        <w:t xml:space="preserve">dhyana, </w:t>
      </w:r>
      <w:proofErr w:type="spellStart"/>
      <w:r>
        <w:rPr>
          <w:i/>
          <w:iCs/>
        </w:rPr>
        <w:t>upasana</w:t>
      </w:r>
      <w:proofErr w:type="spellEnd"/>
      <w:r>
        <w:t xml:space="preserve">), described in section </w:t>
      </w:r>
      <w:r>
        <w:fldChar w:fldCharType="begin"/>
      </w:r>
      <w:r>
        <w:instrText xml:space="preserve"> REF _Ref147326984 \n \h </w:instrText>
      </w:r>
      <w:r>
        <w:fldChar w:fldCharType="separate"/>
      </w:r>
      <w:r>
        <w:t>2.3</w:t>
      </w:r>
      <w:r>
        <w:fldChar w:fldCharType="end"/>
      </w:r>
      <w:r>
        <w:t xml:space="preserve">) </w:t>
      </w:r>
      <w:r>
        <w:fldChar w:fldCharType="begin">
          <w:fldData xml:space="preserve">PEVuZE5vdGU+PENpdGU+PEF1dGhvcj5Uc2VuZzwvQXV0aG9yPjxZZWFyPjIwMjI8L1llYXI+PFJl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</w:fldData>
        </w:fldChar>
      </w:r>
      <w:r w:rsidR="00954804">
        <w:instrText xml:space="preserve"> ADDIN EN.CITE </w:instrText>
      </w:r>
      <w:r w:rsidR="00954804">
        <w:fldChar w:fldCharType="begin">
          <w:fldData xml:space="preserve">PEVuZE5vdGU+PENpdGU+PEF1dGhvcj5Uc2VuZzwvQXV0aG9yPjxZZWFyPjIwMjI8L1llYXI+PFJl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</w:fldData>
        </w:fldChar>
      </w:r>
      <w:r w:rsidR="00954804">
        <w:instrText xml:space="preserve"> ADDIN EN.CITE.DATA </w:instrText>
      </w:r>
      <w:r w:rsidR="00954804">
        <w:fldChar w:fldCharType="end"/>
      </w:r>
      <w:r>
        <w:fldChar w:fldCharType="separate"/>
      </w:r>
      <w:r w:rsidR="00954804">
        <w:rPr>
          <w:noProof/>
        </w:rPr>
        <w:t>(161, 167, 168, 173-175)</w:t>
      </w:r>
      <w:r>
        <w:fldChar w:fldCharType="end"/>
      </w:r>
      <w:r>
        <w:t>.</w:t>
      </w:r>
    </w:p>
    <w:p w14:paraId="57F5F817" w14:textId="58DA21E8" w:rsidR="00C039C5" w:rsidRDefault="00C039C5" w:rsidP="004F75E5">
      <w:pPr>
        <w:pStyle w:val="ListParagraph"/>
        <w:numPr>
          <w:ilvl w:val="0"/>
          <w:numId w:val="139"/>
        </w:numPr>
        <w:spacing w:after="360" w:line="300" w:lineRule="auto"/>
      </w:pPr>
      <w:r w:rsidRPr="00920D98">
        <w:rPr>
          <w:b/>
          <w:bCs/>
        </w:rPr>
        <w:t xml:space="preserve">Tai </w:t>
      </w:r>
      <w:r w:rsidR="000C6FF9" w:rsidRPr="00920D98">
        <w:rPr>
          <w:b/>
          <w:bCs/>
        </w:rPr>
        <w:t>C</w:t>
      </w:r>
      <w:r w:rsidRPr="00920D98">
        <w:rPr>
          <w:b/>
          <w:bCs/>
        </w:rPr>
        <w:t>hi</w:t>
      </w:r>
      <w:r>
        <w:t xml:space="preserve"> </w:t>
      </w:r>
      <w:r w:rsidR="00DF5AF8">
        <w:t>(</w:t>
      </w:r>
      <w:r w:rsidR="00DF5AF8" w:rsidRPr="00DF5AF8">
        <w:t xml:space="preserve">A “moving mediation” practice that involves </w:t>
      </w:r>
      <w:r w:rsidR="00346054">
        <w:rPr>
          <w:lang w:val="vi-VN"/>
        </w:rPr>
        <w:t xml:space="preserve">the </w:t>
      </w:r>
      <w:r w:rsidR="00DF5AF8" w:rsidRPr="00DF5AF8">
        <w:t xml:space="preserve">use of active concentration of the mind to guide the body in the slow, gentle, light, continuous flow through a series of set postures or forms while focusing on present-moment awareness to promote posture, </w:t>
      </w:r>
      <w:r w:rsidR="00DF5AF8" w:rsidRPr="00DF5AF8">
        <w:lastRenderedPageBreak/>
        <w:t>flexibility, relaxation, well-being, mental concentration, and mind-body coordination</w:t>
      </w:r>
      <w:r w:rsidR="00DF5AF8">
        <w:t>)</w:t>
      </w:r>
      <w:r>
        <w:fldChar w:fldCharType="begin">
          <w:fldData xml:space="preserve">PEVuZE5vdGU+PENpdGU+PEF1dGhvcj5Pc3BpbmE8L0F1dGhvcj48WWVhcj4yMDA3PC9ZZWFyPjxS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</w:fldData>
        </w:fldChar>
      </w:r>
      <w:r w:rsidR="00954804">
        <w:instrText xml:space="preserve"> ADDIN EN.CITE </w:instrText>
      </w:r>
      <w:r w:rsidR="00954804">
        <w:fldChar w:fldCharType="begin">
          <w:fldData xml:space="preserve">PEVuZE5vdGU+PENpdGU+PEF1dGhvcj5Pc3BpbmE8L0F1dGhvcj48WWVhcj4yMDA3PC9ZZWFyPjxS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</w:fldData>
        </w:fldChar>
      </w:r>
      <w:r w:rsidR="00954804">
        <w:instrText xml:space="preserve"> ADDIN EN.CITE.DATA </w:instrText>
      </w:r>
      <w:r w:rsidR="00954804">
        <w:fldChar w:fldCharType="end"/>
      </w:r>
      <w:r>
        <w:fldChar w:fldCharType="separate"/>
      </w:r>
      <w:r w:rsidR="00954804">
        <w:rPr>
          <w:noProof/>
        </w:rPr>
        <w:t>(161, 167, 168)</w:t>
      </w:r>
      <w:r>
        <w:fldChar w:fldCharType="end"/>
      </w:r>
      <w:r>
        <w:t>.</w:t>
      </w:r>
    </w:p>
    <w:p w14:paraId="123B66E5" w14:textId="42F6BBC6" w:rsidR="00C039C5" w:rsidRDefault="000C6FF9" w:rsidP="004F75E5">
      <w:pPr>
        <w:pStyle w:val="ListParagraph"/>
        <w:numPr>
          <w:ilvl w:val="0"/>
          <w:numId w:val="139"/>
        </w:numPr>
        <w:spacing w:after="360" w:line="300" w:lineRule="auto"/>
      </w:pPr>
      <w:r w:rsidRPr="00920D98">
        <w:rPr>
          <w:b/>
          <w:bCs/>
        </w:rPr>
        <w:t>Q</w:t>
      </w:r>
      <w:r w:rsidR="00C039C5" w:rsidRPr="00920D98">
        <w:rPr>
          <w:b/>
          <w:bCs/>
        </w:rPr>
        <w:t xml:space="preserve">i </w:t>
      </w:r>
      <w:r w:rsidRPr="00920D98">
        <w:rPr>
          <w:b/>
          <w:bCs/>
        </w:rPr>
        <w:t>G</w:t>
      </w:r>
      <w:r w:rsidR="00C039C5" w:rsidRPr="00920D98">
        <w:rPr>
          <w:b/>
          <w:bCs/>
        </w:rPr>
        <w:t>ong</w:t>
      </w:r>
      <w:r>
        <w:t xml:space="preserve"> (also </w:t>
      </w:r>
      <w:r w:rsidR="00346054">
        <w:t>ref</w:t>
      </w:r>
      <w:r w:rsidR="00346054">
        <w:rPr>
          <w:lang w:val="vi-VN"/>
        </w:rPr>
        <w:t>er</w:t>
      </w:r>
      <w:r w:rsidR="00346054">
        <w:t xml:space="preserve">red </w:t>
      </w:r>
      <w:r>
        <w:t>to as Chi Gong</w:t>
      </w:r>
      <w:r w:rsidR="00DA357F">
        <w:t xml:space="preserve">, </w:t>
      </w:r>
      <w:r w:rsidR="00346054">
        <w:rPr>
          <w:lang w:val="vi-VN"/>
        </w:rPr>
        <w:t>a</w:t>
      </w:r>
      <w:r w:rsidR="00DA357F" w:rsidRPr="00DA357F">
        <w:t xml:space="preserve">n “energy healing” practice that shares with Tai Chi the use of proper body positioning, efficient movement, deep breathing, visualizations, and a quiet focused mind but differs from Tai Chi in that movements are not sped up, the visualizations differ, and in its focus on energy healing, which can be done internally (called </w:t>
      </w:r>
      <w:proofErr w:type="spellStart"/>
      <w:r w:rsidR="00DA357F" w:rsidRPr="00DA357F">
        <w:t>nei</w:t>
      </w:r>
      <w:proofErr w:type="spellEnd"/>
      <w:r w:rsidR="00DA357F" w:rsidRPr="00DA357F">
        <w:t xml:space="preserve"> qi) or externally by a Qi Gong practitioner who emits energy (“qi”) for the purpose of healing another person (called </w:t>
      </w:r>
      <w:proofErr w:type="spellStart"/>
      <w:r w:rsidR="00DA357F" w:rsidRPr="00DA357F">
        <w:t>wai</w:t>
      </w:r>
      <w:proofErr w:type="spellEnd"/>
      <w:r w:rsidR="00DA357F" w:rsidRPr="00DA357F">
        <w:t xml:space="preserve"> qi)</w:t>
      </w:r>
      <w:r>
        <w:t>)</w:t>
      </w:r>
      <w:r w:rsidR="0060469A">
        <w:fldChar w:fldCharType="begin">
          <w:fldData xml:space="preserve">PEVuZE5vdGU+PENpdGU+PEF1dGhvcj5Pc3BpbmE8L0F1dGhvcj48WWVhcj4yMDA3PC9ZZWFyPjxS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</w:fldData>
        </w:fldChar>
      </w:r>
      <w:r w:rsidR="00954804">
        <w:instrText xml:space="preserve"> ADDIN EN.CITE </w:instrText>
      </w:r>
      <w:r w:rsidR="00954804">
        <w:fldChar w:fldCharType="begin">
          <w:fldData xml:space="preserve">PEVuZE5vdGU+PENpdGU+PEF1dGhvcj5Pc3BpbmE8L0F1dGhvcj48WWVhcj4yMDA3PC9ZZWFyPjxS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</w:fldData>
        </w:fldChar>
      </w:r>
      <w:r w:rsidR="00954804">
        <w:instrText xml:space="preserve"> ADDIN EN.CITE.DATA </w:instrText>
      </w:r>
      <w:r w:rsidR="00954804">
        <w:fldChar w:fldCharType="end"/>
      </w:r>
      <w:r w:rsidR="0060469A">
        <w:fldChar w:fldCharType="separate"/>
      </w:r>
      <w:r w:rsidR="00954804">
        <w:rPr>
          <w:noProof/>
        </w:rPr>
        <w:t>(161, 167, 168)</w:t>
      </w:r>
      <w:r w:rsidR="0060469A">
        <w:fldChar w:fldCharType="end"/>
      </w:r>
      <w:r w:rsidR="00C039C5">
        <w:t>.</w:t>
      </w:r>
    </w:p>
    <w:p w14:paraId="654BE8B6" w14:textId="135B0022" w:rsidR="00A4105A" w:rsidRDefault="00C90224" w:rsidP="004F75E5">
      <w:pPr>
        <w:spacing w:after="360" w:line="300" w:lineRule="auto"/>
      </w:pPr>
      <w:r>
        <w:t>All of these forms of meditation – and others – generally share four common elements</w:t>
      </w:r>
      <w:r w:rsidR="00DC6B1B">
        <w:t xml:space="preserve"> </w:t>
      </w:r>
      <w:r w:rsidR="00DC6B1B">
        <w:fldChar w:fldCharType="begin"/>
      </w:r>
      <w:r w:rsidR="00954804">
        <w:instrText xml:space="preserve"> ADDIN EN.CITE &lt;EndNote&gt;&lt;Cite&gt;&lt;Author&gt;NCCIH&lt;/Author&gt;&lt;Year&gt;2007&lt;/Year&gt;&lt;RecNum&gt;8118&lt;/RecNum&gt;&lt;DisplayText&gt;(176, 177)&lt;/DisplayText&gt;&lt;record&gt;&lt;rec-number&gt;8118&lt;/rec-number&gt;&lt;foreign-keys&gt;&lt;key app="EN" db-id="vv2s9rd9przr9lew5tv52rwde9rard2t52rt" timestamp="1696543907"&gt;8118&lt;/key&gt;&lt;/foreign-keys&gt;&lt;ref-type name="Web Page"&gt;12&lt;/ref-type&gt;&lt;contributors&gt;&lt;authors&gt;&lt;author&gt;NCCIH, National Center for Complementary and Integrative Health&lt;/author&gt;&lt;/authors&gt;&lt;/contributors&gt;&lt;titles&gt;&lt;title&gt;Meditation&lt;/title&gt;&lt;/titles&gt;&lt;volume&gt;2023&lt;/volume&gt;&lt;number&gt;5 October, 2023&lt;/number&gt;&lt;dates&gt;&lt;year&gt;2007&lt;/year&gt;&lt;pub-dates&gt;&lt;date&gt;April, 2016&lt;/date&gt;&lt;/pub-dates&gt;&lt;/dates&gt;&lt;pub-location&gt;https://files.nccih.nih.gov/s3fs-public/Meditation_04-25-2016.pdf&lt;/pub-location&gt;&lt;publisher&gt;NCCIH, National Center for Complementary and Integrative Health&lt;/publisher&gt;&lt;urls&gt;&lt;/urls&gt;&lt;/record&gt;&lt;/Cite&gt;&lt;Cite&gt;&lt;Author&gt;Micozzi&lt;/Author&gt;&lt;Year&gt;2019&lt;/Year&gt;&lt;RecNum&gt;8082&lt;/RecNum&gt;&lt;record&gt;&lt;rec-number&gt;8082&lt;/rec-number&gt;&lt;foreign-keys&gt;&lt;key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instrText>
      </w:r>
      <w:r w:rsidR="00DC6B1B">
        <w:fldChar w:fldCharType="separate"/>
      </w:r>
      <w:r w:rsidR="00954804">
        <w:rPr>
          <w:noProof/>
        </w:rPr>
        <w:t>(176, 177)</w:t>
      </w:r>
      <w:r w:rsidR="00DC6B1B">
        <w:fldChar w:fldCharType="end"/>
      </w:r>
      <w:r>
        <w:t>:</w:t>
      </w:r>
    </w:p>
    <w:p w14:paraId="4232BBCA" w14:textId="58AEC6FF" w:rsidR="00C90224" w:rsidRDefault="00C90224" w:rsidP="004F75E5">
      <w:pPr>
        <w:pStyle w:val="ListParagraph"/>
        <w:numPr>
          <w:ilvl w:val="0"/>
          <w:numId w:val="143"/>
        </w:numPr>
        <w:spacing w:after="360" w:line="300" w:lineRule="auto"/>
      </w:pPr>
      <w:r w:rsidRPr="003E46D0">
        <w:rPr>
          <w:b/>
          <w:bCs/>
        </w:rPr>
        <w:t>A quiet environment</w:t>
      </w:r>
      <w:r>
        <w:t xml:space="preserve"> with as few distractions as possible.</w:t>
      </w:r>
    </w:p>
    <w:p w14:paraId="5069AC7B" w14:textId="480E025F" w:rsidR="00C90224" w:rsidRDefault="00C90224" w:rsidP="004F75E5">
      <w:pPr>
        <w:pStyle w:val="ListParagraph"/>
        <w:numPr>
          <w:ilvl w:val="0"/>
          <w:numId w:val="143"/>
        </w:numPr>
        <w:spacing w:after="360" w:line="300" w:lineRule="auto"/>
      </w:pPr>
      <w:r w:rsidRPr="003E46D0">
        <w:rPr>
          <w:b/>
          <w:bCs/>
        </w:rPr>
        <w:t>A focus of attention</w:t>
      </w:r>
      <w:r>
        <w:t xml:space="preserve"> (such as a mantra, object, or the sensation of the breath on which to focus the mind.</w:t>
      </w:r>
    </w:p>
    <w:p w14:paraId="75826D2A" w14:textId="14A95484" w:rsidR="00C90224" w:rsidRDefault="00C90224" w:rsidP="004F75E5">
      <w:pPr>
        <w:pStyle w:val="ListParagraph"/>
        <w:numPr>
          <w:ilvl w:val="0"/>
          <w:numId w:val="143"/>
        </w:numPr>
        <w:spacing w:after="360" w:line="300" w:lineRule="auto"/>
      </w:pPr>
      <w:r w:rsidRPr="003E46D0">
        <w:rPr>
          <w:b/>
          <w:bCs/>
        </w:rPr>
        <w:t xml:space="preserve">A </w:t>
      </w:r>
      <w:commentRangeStart w:id="395"/>
      <w:commentRangeStart w:id="396"/>
      <w:r w:rsidRPr="003E46D0">
        <w:rPr>
          <w:b/>
          <w:bCs/>
        </w:rPr>
        <w:t>passive</w:t>
      </w:r>
      <w:commentRangeEnd w:id="395"/>
      <w:r w:rsidR="00651984">
        <w:rPr>
          <w:rStyle w:val="CommentReference"/>
          <w:rFonts w:eastAsia="Times New Roman"/>
        </w:rPr>
        <w:commentReference w:id="395"/>
      </w:r>
      <w:commentRangeEnd w:id="396"/>
      <w:r w:rsidR="00D3694A">
        <w:rPr>
          <w:rStyle w:val="CommentReference"/>
          <w:rFonts w:eastAsia="Times New Roman"/>
        </w:rPr>
        <w:commentReference w:id="396"/>
      </w:r>
      <w:r w:rsidRPr="003E46D0">
        <w:rPr>
          <w:b/>
          <w:bCs/>
        </w:rPr>
        <w:t xml:space="preserve">, </w:t>
      </w:r>
      <w:proofErr w:type="spellStart"/>
      <w:r w:rsidRPr="003E46D0">
        <w:rPr>
          <w:b/>
          <w:bCs/>
        </w:rPr>
        <w:t>nonjudgemental</w:t>
      </w:r>
      <w:proofErr w:type="spellEnd"/>
      <w:r w:rsidRPr="003E46D0">
        <w:rPr>
          <w:b/>
          <w:bCs/>
        </w:rPr>
        <w:t xml:space="preserve"> attitude</w:t>
      </w:r>
      <w:r>
        <w:t xml:space="preserve"> (e.g., letting distractions come and go naturally without judgement).</w:t>
      </w:r>
    </w:p>
    <w:p w14:paraId="560453D7" w14:textId="45121AF1" w:rsidR="00C90224" w:rsidRDefault="00C90224" w:rsidP="004F75E5">
      <w:pPr>
        <w:pStyle w:val="ListParagraph"/>
        <w:numPr>
          <w:ilvl w:val="0"/>
          <w:numId w:val="143"/>
        </w:numPr>
        <w:spacing w:after="360" w:line="300" w:lineRule="auto"/>
      </w:pPr>
      <w:r w:rsidRPr="003E46D0">
        <w:rPr>
          <w:b/>
          <w:bCs/>
        </w:rPr>
        <w:t>A comfortable position/posture</w:t>
      </w:r>
      <w:r>
        <w:t xml:space="preserve"> (that may or may not be specific) (e.g., sitting, laying down, walking, or in other yogic positions).</w:t>
      </w:r>
    </w:p>
    <w:p w14:paraId="4BFDABE8" w14:textId="516E027B" w:rsidR="003B55AC" w:rsidRPr="002B1788" w:rsidRDefault="003B55AC" w:rsidP="004F75E5">
      <w:pPr>
        <w:pStyle w:val="Heading3"/>
        <w:spacing w:after="360" w:line="300" w:lineRule="auto"/>
      </w:pPr>
      <w:r>
        <w:t>Empirical Support for Meditation in the Context of Binge Eating Disorder</w:t>
      </w:r>
    </w:p>
    <w:p w14:paraId="57933B3B" w14:textId="0AC93F74" w:rsidR="00CD4633" w:rsidRDefault="00C90224" w:rsidP="004F75E5">
      <w:pPr>
        <w:spacing w:before="120" w:after="360" w:line="300" w:lineRule="auto"/>
        <w:rPr>
          <w:ins w:id="397" w:author="Brenna Bray" w:date="2024-04-03T11:24:00Z"/>
        </w:rPr>
      </w:pPr>
      <w:r w:rsidRPr="00B11887">
        <w:rPr>
          <w:rFonts w:eastAsiaTheme="minorHAnsi" w:cstheme="minorBidi"/>
          <w:szCs w:val="22"/>
        </w:rPr>
        <w:t xml:space="preserve">Most empirical support for the use of meditation in the context of </w:t>
      </w:r>
      <w:r w:rsidR="0000636A">
        <w:rPr>
          <w:rFonts w:eastAsiaTheme="minorHAnsi" w:cstheme="minorBidi"/>
          <w:szCs w:val="22"/>
        </w:rPr>
        <w:t>BED</w:t>
      </w:r>
      <w:r w:rsidRPr="00B11887">
        <w:rPr>
          <w:rFonts w:eastAsiaTheme="minorHAnsi" w:cstheme="minorBidi"/>
          <w:szCs w:val="22"/>
        </w:rPr>
        <w:t xml:space="preserve"> focuses on the </w:t>
      </w:r>
      <w:r w:rsidR="006B6D6E">
        <w:rPr>
          <w:rFonts w:eastAsiaTheme="minorHAnsi" w:cstheme="minorBidi"/>
          <w:szCs w:val="22"/>
        </w:rPr>
        <w:t xml:space="preserve">use of </w:t>
      </w:r>
      <w:r w:rsidRPr="00B11887">
        <w:rPr>
          <w:rFonts w:eastAsiaTheme="minorHAnsi" w:cstheme="minorBidi"/>
          <w:szCs w:val="22"/>
        </w:rPr>
        <w:t>mindfulness</w:t>
      </w:r>
      <w:r w:rsidR="00044888">
        <w:rPr>
          <w:rFonts w:eastAsiaTheme="minorHAnsi" w:cstheme="minorBidi"/>
          <w:szCs w:val="22"/>
        </w:rPr>
        <w:t>/mindfulness</w:t>
      </w:r>
      <w:ins w:id="398" w:author="Hoang Loan" w:date="2024-03-31T05:26:00Z">
        <w:r w:rsidR="00BC0BFC">
          <w:rPr>
            <w:rFonts w:eastAsiaTheme="minorHAnsi" w:cstheme="minorBidi"/>
            <w:szCs w:val="22"/>
            <w:lang w:val="vi-VN"/>
          </w:rPr>
          <w:t>-</w:t>
        </w:r>
      </w:ins>
      <w:ins w:id="399" w:author="Brenna Bray" w:date="2023-10-06T13:15:00Z">
        <w:del w:id="400" w:author="Hoang Loan" w:date="2024-03-31T05:26:00Z">
          <w:r w:rsidR="00044888" w:rsidDel="00BC0BFC">
            <w:rPr>
              <w:rFonts w:eastAsiaTheme="minorHAnsi" w:cstheme="minorBidi"/>
              <w:szCs w:val="22"/>
            </w:rPr>
            <w:delText xml:space="preserve"> </w:delText>
          </w:r>
        </w:del>
        <w:r w:rsidR="00044888">
          <w:rPr>
            <w:rFonts w:eastAsiaTheme="minorHAnsi" w:cstheme="minorBidi"/>
            <w:szCs w:val="22"/>
          </w:rPr>
          <w:t>based interventions (MBIs)</w:t>
        </w:r>
      </w:ins>
      <w:ins w:id="401" w:author="Brenna Bray" w:date="2023-10-06T12:18:00Z">
        <w:r w:rsidRPr="00B11887">
          <w:rPr>
            <w:rFonts w:eastAsiaTheme="minorHAnsi" w:cstheme="minorBidi"/>
            <w:szCs w:val="22"/>
          </w:rPr>
          <w:t xml:space="preserve"> </w:t>
        </w:r>
      </w:ins>
      <w:r w:rsidR="0060469A" w:rsidRPr="00B11887">
        <w:rPr>
          <w:rFonts w:eastAsiaTheme="minorHAnsi" w:cstheme="minorBidi"/>
          <w:szCs w:val="22"/>
        </w:rPr>
        <w:fldChar w:fldCharType="begin">
          <w:fldData xml:space="preserve">ZyBwcm9jZXNzZXMgb2YgY2hhbmdlPC90aXRsZT48c2Vjb25kYXJ5LXRpdGxlPkogSGVhbHRoIFBz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=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PEVuZE5vdGU+PENpdGU+PEF1dGhvcj5SdWZmYXVsdDwvQXV0aG9yPjxZZWFyPjIwMTY8L1llYXI+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==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954804">
        <w:rPr>
          <w:rFonts w:eastAsiaTheme="minorHAnsi" w:cstheme="minorBidi"/>
          <w:szCs w:val="22"/>
        </w:rPr>
        <w:fldChar w:fldCharType="begin">
          <w:fldData xml:space="preserve">ZyBwcm9jZXNzZXMgb2YgY2hhbmdlPC90aXRsZT48c2Vjb25kYXJ5LXRpdGxlPkogSGVhbHRoIFBz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=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60469A" w:rsidRPr="00B11887">
        <w:rPr>
          <w:rFonts w:eastAsiaTheme="minorHAnsi" w:cstheme="minorBidi"/>
          <w:szCs w:val="22"/>
        </w:rPr>
        <w:fldChar w:fldCharType="separate"/>
      </w:r>
      <w:r w:rsidR="00954804">
        <w:rPr>
          <w:rFonts w:eastAsiaTheme="minorHAnsi" w:cstheme="minorBidi"/>
          <w:noProof/>
          <w:szCs w:val="22"/>
        </w:rPr>
        <w:t>(62, 65, 68-75, 92, 178-183)</w:t>
      </w:r>
      <w:r w:rsidR="0060469A" w:rsidRPr="00B11887">
        <w:rPr>
          <w:rFonts w:eastAsiaTheme="minorHAnsi" w:cstheme="minorBidi"/>
          <w:szCs w:val="22"/>
        </w:rPr>
        <w:fldChar w:fldCharType="end"/>
      </w:r>
      <w:r w:rsidR="00830199">
        <w:rPr>
          <w:rFonts w:eastAsiaTheme="minorHAnsi" w:cstheme="minorBidi"/>
          <w:szCs w:val="22"/>
        </w:rPr>
        <w:t>,</w:t>
      </w:r>
      <w:ins w:id="402" w:author="Brenna Bray" w:date="2023-10-06T12:28:00Z">
        <w:r w:rsidR="0060469A" w:rsidRPr="00B11887">
          <w:rPr>
            <w:rFonts w:eastAsiaTheme="minorHAnsi" w:cstheme="minorBidi"/>
            <w:szCs w:val="22"/>
          </w:rPr>
          <w:t xml:space="preserve"> self-compassion practices </w:t>
        </w:r>
        <w:r w:rsidR="0060469A" w:rsidRPr="00B11887">
          <w:rPr>
            <w:rFonts w:eastAsiaTheme="minorHAnsi" w:cstheme="minorBidi"/>
            <w:szCs w:val="22"/>
          </w:rPr>
          <w:fldChar w:fldCharType="begin">
            <w:fldData xml:space="preserve">PEVuZE5vdGU+PENpdGU+PEF1dGhvcj5QaW50by1Hb3V2ZWlhPC9BdXRob3I+PFllYXI+MjAxOTwv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PEVuZE5vdGU+PENpdGU+PEF1dGhvcj5QaW50by1Hb3V2ZWlhPC9BdXRob3I+PFllYXI+MjAxOTwv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403" w:author="Brenna Bray" w:date="2023-10-06T12:28:00Z">
        <w:r w:rsidR="0060469A" w:rsidRPr="00B11887">
          <w:rPr>
            <w:rFonts w:eastAsiaTheme="minorHAnsi" w:cstheme="minorBidi"/>
            <w:szCs w:val="22"/>
          </w:rPr>
        </w:r>
        <w:r w:rsidR="0060469A" w:rsidRPr="00B11887">
          <w:rPr>
            <w:rFonts w:eastAsiaTheme="minorHAnsi" w:cstheme="minorBidi"/>
            <w:szCs w:val="22"/>
          </w:rPr>
          <w:fldChar w:fldCharType="separate"/>
        </w:r>
      </w:ins>
      <w:r w:rsidR="004C014B">
        <w:rPr>
          <w:rFonts w:eastAsiaTheme="minorHAnsi" w:cstheme="minorBidi"/>
          <w:noProof/>
          <w:szCs w:val="22"/>
        </w:rPr>
        <w:t>(68, 72)</w:t>
      </w:r>
      <w:ins w:id="404" w:author="Brenna Bray" w:date="2023-10-06T12:28:00Z">
        <w:r w:rsidR="0060469A" w:rsidRPr="00B11887">
          <w:rPr>
            <w:rFonts w:eastAsiaTheme="minorHAnsi" w:cstheme="minorBidi"/>
            <w:szCs w:val="22"/>
          </w:rPr>
          <w:fldChar w:fldCharType="end"/>
        </w:r>
      </w:ins>
      <w:ins w:id="405" w:author="Brenna Bray" w:date="2023-10-06T12:18:00Z">
        <w:r w:rsidR="00592377" w:rsidRPr="00B11887">
          <w:rPr>
            <w:rFonts w:eastAsiaTheme="minorHAnsi" w:cstheme="minorBidi"/>
            <w:szCs w:val="22"/>
          </w:rPr>
          <w:t xml:space="preserve"> (as addressed in section </w:t>
        </w:r>
      </w:ins>
      <w:ins w:id="406" w:author="Brenna Bray" w:date="2023-10-06T12:19:00Z">
        <w:r w:rsidR="00592377" w:rsidRPr="00B11887">
          <w:rPr>
            <w:rFonts w:eastAsiaTheme="minorHAnsi" w:cstheme="minorBidi"/>
            <w:szCs w:val="22"/>
          </w:rPr>
          <w:fldChar w:fldCharType="begin"/>
        </w:r>
        <w:r w:rsidR="00592377" w:rsidRPr="00B11887">
          <w:rPr>
            <w:rFonts w:eastAsiaTheme="minorHAnsi" w:cstheme="minorBidi"/>
            <w:szCs w:val="22"/>
          </w:rPr>
          <w:instrText xml:space="preserve"> REF _Ref145874082 \n \h </w:instrText>
        </w:r>
      </w:ins>
      <w:r w:rsidR="00B11887">
        <w:rPr>
          <w:rFonts w:eastAsiaTheme="minorHAnsi" w:cstheme="minorBidi"/>
          <w:szCs w:val="22"/>
        </w:rPr>
        <w:instrText xml:space="preserve"> \* MERGEFORMAT </w:instrText>
      </w:r>
      <w:r w:rsidR="00592377" w:rsidRPr="00B11887">
        <w:rPr>
          <w:rFonts w:eastAsiaTheme="minorHAnsi" w:cstheme="minorBidi"/>
          <w:szCs w:val="22"/>
        </w:rPr>
      </w:r>
      <w:r w:rsidR="00592377" w:rsidRPr="00B11887">
        <w:rPr>
          <w:rFonts w:eastAsiaTheme="minorHAnsi" w:cstheme="minorBidi"/>
          <w:szCs w:val="22"/>
        </w:rPr>
        <w:fldChar w:fldCharType="separate"/>
      </w:r>
      <w:ins w:id="407" w:author="Brenna Bray" w:date="2023-10-06T12:19:00Z">
        <w:r w:rsidR="00592377" w:rsidRPr="00B11887">
          <w:rPr>
            <w:rFonts w:eastAsiaTheme="minorHAnsi" w:cstheme="minorBidi"/>
            <w:szCs w:val="22"/>
          </w:rPr>
          <w:t>2.2</w:t>
        </w:r>
        <w:r w:rsidR="00592377" w:rsidRPr="00B11887">
          <w:rPr>
            <w:rFonts w:eastAsiaTheme="minorHAnsi" w:cstheme="minorBidi"/>
            <w:szCs w:val="22"/>
          </w:rPr>
          <w:fldChar w:fldCharType="end"/>
        </w:r>
        <w:r w:rsidR="00592377" w:rsidRPr="00B11887">
          <w:rPr>
            <w:rFonts w:eastAsiaTheme="minorHAnsi" w:cstheme="minorBidi"/>
            <w:szCs w:val="22"/>
          </w:rPr>
          <w:t>)</w:t>
        </w:r>
      </w:ins>
      <w:ins w:id="408" w:author="Brenna Bray" w:date="2023-10-06T12:28:00Z">
        <w:r w:rsidR="0060469A" w:rsidRPr="00B11887">
          <w:rPr>
            <w:rFonts w:eastAsiaTheme="minorHAnsi" w:cstheme="minorBidi"/>
            <w:szCs w:val="22"/>
          </w:rPr>
          <w:t xml:space="preserve"> and yoga</w:t>
        </w:r>
        <w:r w:rsidR="00B11887" w:rsidRPr="00B11887">
          <w:rPr>
            <w:rFonts w:eastAsiaTheme="minorHAnsi" w:cstheme="minorBidi"/>
            <w:szCs w:val="22"/>
          </w:rPr>
          <w:t xml:space="preserve"> </w:t>
        </w:r>
      </w:ins>
      <w:ins w:id="409" w:author="Brenna Bray" w:date="2023-10-04T15:46:00Z">
        <w:r w:rsidR="00044888" w:rsidRPr="00574931">
          <w:fldChar w:fldCharType="begin">
            <w:fldData xml:space="preserve">PEVuZE5vdGU+PENpdGU+PEF1dGhvcj5NY0l2ZXI8L0F1dGhvcj48WWVhcj4yMDA5PC9ZZWFyPjxS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</w:fldData>
          </w:fldChar>
        </w:r>
      </w:ins>
      <w:r w:rsidR="00954804">
        <w:instrText xml:space="preserve"> ADDIN EN.CITE </w:instrText>
      </w:r>
      <w:r w:rsidR="00954804">
        <w:fldChar w:fldCharType="begin">
          <w:fldData xml:space="preserve">PEVuZE5vdGU+PENpdGU+PEF1dGhvcj5NY0l2ZXI8L0F1dGhvcj48WWVhcj4yMDA5PC9ZZWFyPjxS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</w:fldData>
        </w:fldChar>
      </w:r>
      <w:r w:rsidR="00954804">
        <w:instrText xml:space="preserve"> ADDIN EN.CITE.DATA </w:instrText>
      </w:r>
      <w:r w:rsidR="00954804">
        <w:fldChar w:fldCharType="end"/>
      </w:r>
      <w:ins w:id="410" w:author="Brenna Bray" w:date="2023-10-04T15:46:00Z">
        <w:r w:rsidR="00044888" w:rsidRPr="00574931">
          <w:fldChar w:fldCharType="separate"/>
        </w:r>
      </w:ins>
      <w:r w:rsidR="00954804">
        <w:rPr>
          <w:noProof/>
        </w:rPr>
        <w:t>(84, 85, 95, 184)</w:t>
      </w:r>
      <w:ins w:id="411" w:author="Brenna Bray" w:date="2023-10-04T15:46:00Z">
        <w:r w:rsidR="00044888" w:rsidRPr="00574931">
          <w:fldChar w:fldCharType="end"/>
        </w:r>
      </w:ins>
      <w:r w:rsidR="00044888">
        <w:rPr>
          <w:rFonts w:eastAsiaTheme="minorHAnsi" w:cstheme="minorBidi"/>
          <w:szCs w:val="22"/>
        </w:rPr>
        <w:t xml:space="preserve"> </w:t>
      </w:r>
      <w:ins w:id="412" w:author="Brenna Bray" w:date="2023-10-06T12:28:00Z">
        <w:r w:rsidR="00B11887" w:rsidRPr="00B11887">
          <w:rPr>
            <w:rFonts w:eastAsiaTheme="minorHAnsi" w:cstheme="minorBidi"/>
            <w:szCs w:val="22"/>
          </w:rPr>
          <w:t xml:space="preserve">(as addressed in section </w:t>
        </w:r>
        <w:r w:rsidR="00B11887" w:rsidRPr="00B11887">
          <w:rPr>
            <w:rFonts w:eastAsiaTheme="minorHAnsi" w:cstheme="minorBidi"/>
            <w:szCs w:val="22"/>
          </w:rPr>
          <w:fldChar w:fldCharType="begin"/>
        </w:r>
        <w:r w:rsidR="00B11887" w:rsidRPr="00B11887">
          <w:rPr>
            <w:rFonts w:eastAsiaTheme="minorHAnsi" w:cstheme="minorBidi"/>
            <w:szCs w:val="22"/>
          </w:rPr>
          <w:instrText xml:space="preserve"> REF _Ref147326984 \n \h </w:instrText>
        </w:r>
      </w:ins>
      <w:r w:rsidR="00B11887">
        <w:rPr>
          <w:rFonts w:eastAsiaTheme="minorHAnsi" w:cstheme="minorBidi"/>
          <w:szCs w:val="22"/>
        </w:rPr>
        <w:instrText xml:space="preserve"> \* MERGEFORMAT </w:instrText>
      </w:r>
      <w:r w:rsidR="00B11887" w:rsidRPr="00B11887">
        <w:rPr>
          <w:rFonts w:eastAsiaTheme="minorHAnsi" w:cstheme="minorBidi"/>
          <w:szCs w:val="22"/>
        </w:rPr>
      </w:r>
      <w:r w:rsidR="00B11887" w:rsidRPr="00B11887">
        <w:rPr>
          <w:rFonts w:eastAsiaTheme="minorHAnsi" w:cstheme="minorBidi"/>
          <w:szCs w:val="22"/>
        </w:rPr>
        <w:fldChar w:fldCharType="separate"/>
      </w:r>
      <w:ins w:id="413" w:author="Brenna Bray" w:date="2023-10-06T12:28:00Z">
        <w:r w:rsidR="00B11887" w:rsidRPr="00B11887">
          <w:rPr>
            <w:rFonts w:eastAsiaTheme="minorHAnsi" w:cstheme="minorBidi"/>
            <w:szCs w:val="22"/>
          </w:rPr>
          <w:t>2.3</w:t>
        </w:r>
        <w:r w:rsidR="00B11887" w:rsidRPr="00B11887">
          <w:rPr>
            <w:rFonts w:eastAsiaTheme="minorHAnsi" w:cstheme="minorBidi"/>
            <w:szCs w:val="22"/>
          </w:rPr>
          <w:fldChar w:fldCharType="end"/>
        </w:r>
      </w:ins>
      <w:ins w:id="414" w:author="Brenna Bray" w:date="2023-10-06T12:29:00Z">
        <w:r w:rsidR="00B11887" w:rsidRPr="00B11887">
          <w:rPr>
            <w:rFonts w:eastAsiaTheme="minorHAnsi" w:cstheme="minorBidi"/>
            <w:szCs w:val="22"/>
          </w:rPr>
          <w:t>)</w:t>
        </w:r>
      </w:ins>
      <w:ins w:id="415" w:author="Brenna Bray" w:date="2023-10-06T12:25:00Z">
        <w:r w:rsidR="0060469A" w:rsidRPr="00B11887">
          <w:rPr>
            <w:rFonts w:eastAsiaTheme="minorHAnsi" w:cstheme="minorBidi"/>
            <w:szCs w:val="22"/>
          </w:rPr>
          <w:t>.</w:t>
        </w:r>
      </w:ins>
      <w:ins w:id="416" w:author="Brenna Bray" w:date="2023-10-06T16:17:00Z">
        <w:r w:rsidR="004D39A6">
          <w:rPr>
            <w:rFonts w:eastAsiaTheme="minorHAnsi" w:cstheme="minorBidi"/>
            <w:szCs w:val="22"/>
          </w:rPr>
          <w:t xml:space="preserve"> Outside of these specific forms of meditation, a 2002 dissertation</w:t>
        </w:r>
      </w:ins>
      <w:ins w:id="417" w:author="Brenna Bray" w:date="2023-10-06T16:18:00Z">
        <w:r w:rsidR="004D39A6">
          <w:rPr>
            <w:rFonts w:eastAsiaTheme="minorHAnsi" w:cstheme="minorBidi"/>
            <w:szCs w:val="22"/>
          </w:rPr>
          <w:t xml:space="preserve"> </w:t>
        </w:r>
      </w:ins>
      <w:ins w:id="418" w:author="Brenna Bray" w:date="2023-10-06T16:20:00Z">
        <w:r w:rsidR="00653106">
          <w:fldChar w:fldCharType="begin"/>
        </w:r>
      </w:ins>
      <w:r w:rsidR="00954804">
        <w:instrText xml:space="preserve"> ADDIN EN.CITE &lt;EndNote&gt;&lt;Cite&gt;&lt;Author&gt;Kriz&lt;/Author&gt;&lt;Year&gt;2002&lt;/Year&gt;&lt;RecNum&gt;4999&lt;/RecNum&gt;&lt;DisplayText&gt;(185)&lt;/DisplayText&gt;&lt;record&gt;&lt;rec-number&gt;4999&lt;/rec-number&gt;&lt;foreign-keys&gt;&lt;key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instrText>
      </w:r>
      <w:ins w:id="419" w:author="Brenna Bray" w:date="2023-10-06T16:20:00Z">
        <w:r w:rsidR="00653106">
          <w:fldChar w:fldCharType="separate"/>
        </w:r>
      </w:ins>
      <w:r w:rsidR="00954804">
        <w:rPr>
          <w:noProof/>
        </w:rPr>
        <w:t>(185)</w:t>
      </w:r>
      <w:ins w:id="420" w:author="Brenna Bray" w:date="2023-10-06T16:20:00Z">
        <w:r w:rsidR="00653106">
          <w:fldChar w:fldCharType="end"/>
        </w:r>
      </w:ins>
      <w:ins w:id="421" w:author="Brenna Bray" w:date="2023-10-06T16:22:00Z">
        <w:r w:rsidR="00653106">
          <w:t xml:space="preserve"> on </w:t>
        </w:r>
      </w:ins>
      <w:ins w:id="422" w:author="Brenna Bray" w:date="2023-10-06T16:38:00Z">
        <w:r w:rsidR="00521DC3">
          <w:t>the efficacy of a peer-le</w:t>
        </w:r>
      </w:ins>
      <w:ins w:id="423" w:author="Brenna Bray" w:date="2023-10-06T16:39:00Z">
        <w:r w:rsidR="00521DC3">
          <w:t xml:space="preserve">ad, mutual-help, community-based 12-step program for binge eating (e.g., Overeaters Anonymous) in fostering abstinence in </w:t>
        </w:r>
      </w:ins>
      <w:r w:rsidR="0000636A">
        <w:t>BED</w:t>
      </w:r>
      <w:ins w:id="424" w:author="Brenna Bray" w:date="2023-10-06T16:22:00Z">
        <w:r w:rsidR="00653106">
          <w:t xml:space="preserve"> found that 58% of OA </w:t>
        </w:r>
      </w:ins>
      <w:ins w:id="425" w:author="Brenna Bray" w:date="2023-10-06T16:23:00Z">
        <w:r w:rsidR="00653106">
          <w:t>participants</w:t>
        </w:r>
      </w:ins>
      <w:ins w:id="426" w:author="Brenna Bray" w:date="2023-10-06T16:22:00Z">
        <w:r w:rsidR="00653106">
          <w:t xml:space="preserve"> engage</w:t>
        </w:r>
      </w:ins>
      <w:ins w:id="427" w:author="Brenna Bray" w:date="2023-10-13T10:41:00Z">
        <w:r w:rsidR="00603DE0">
          <w:t>d</w:t>
        </w:r>
      </w:ins>
      <w:ins w:id="428" w:author="Brenna Bray" w:date="2023-10-06T16:22:00Z">
        <w:r w:rsidR="00653106">
          <w:t xml:space="preserve"> in prayer or meditation daily as part of the 11</w:t>
        </w:r>
        <w:r w:rsidR="00653106" w:rsidRPr="00521DC3">
          <w:rPr>
            <w:vertAlign w:val="superscript"/>
          </w:rPr>
          <w:t>th</w:t>
        </w:r>
        <w:r w:rsidR="00653106">
          <w:t xml:space="preserve"> step traditio</w:t>
        </w:r>
      </w:ins>
      <w:ins w:id="429" w:author="Brenna Bray" w:date="2023-10-06T16:23:00Z">
        <w:r w:rsidR="00653106">
          <w:t>n (134/231, 58%)</w:t>
        </w:r>
      </w:ins>
      <w:ins w:id="430" w:author="Brenna Bray" w:date="2023-10-06T16:25:00Z">
        <w:r w:rsidR="00653106">
          <w:t xml:space="preserve"> </w:t>
        </w:r>
      </w:ins>
      <w:ins w:id="431" w:author="Brenna Bray" w:date="2023-10-06T16:39:00Z">
        <w:r w:rsidR="00521DC3">
          <w:t xml:space="preserve">and </w:t>
        </w:r>
      </w:ins>
      <w:ins w:id="432" w:author="Brenna Bray" w:date="2023-10-06T16:23:00Z">
        <w:r w:rsidR="00653106">
          <w:t>25% (</w:t>
        </w:r>
      </w:ins>
      <w:ins w:id="433" w:author="Brenna Bray" w:date="2023-10-06T16:24:00Z">
        <w:r w:rsidR="00653106">
          <w:t>58/231) engaged in prayer or meditation 2–5 times/</w:t>
        </w:r>
        <w:proofErr w:type="spellStart"/>
        <w:r w:rsidR="00653106">
          <w:t>wk</w:t>
        </w:r>
      </w:ins>
      <w:proofErr w:type="spellEnd"/>
      <w:ins w:id="434" w:author="Brenna Bray" w:date="2023-10-06T16:40:00Z">
        <w:r w:rsidR="00521DC3">
          <w:t xml:space="preserve"> </w:t>
        </w:r>
      </w:ins>
      <w:ins w:id="435" w:author="Brenna Bray" w:date="2023-10-06T16:27:00Z">
        <w:r w:rsidR="00653106">
          <w:fldChar w:fldCharType="begin"/>
        </w:r>
      </w:ins>
      <w:r w:rsidR="00954804">
        <w:instrText xml:space="preserve"> ADDIN EN.CITE &lt;EndNote&gt;&lt;Cite&gt;&lt;Author&gt;Kriz&lt;/Author&gt;&lt;Year&gt;2002&lt;/Year&gt;&lt;RecNum&gt;4999&lt;/RecNum&gt;&lt;DisplayText&gt;(185)&lt;/DisplayText&gt;&lt;record&gt;&lt;rec-number&gt;4999&lt;/rec-number&gt;&lt;foreign-keys&gt;&lt;key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instrText>
      </w:r>
      <w:ins w:id="436" w:author="Brenna Bray" w:date="2023-10-06T16:27:00Z">
        <w:r w:rsidR="00653106">
          <w:fldChar w:fldCharType="separate"/>
        </w:r>
      </w:ins>
      <w:r w:rsidR="00954804">
        <w:rPr>
          <w:noProof/>
        </w:rPr>
        <w:t>(185)</w:t>
      </w:r>
      <w:ins w:id="437" w:author="Brenna Bray" w:date="2023-10-06T16:27:00Z">
        <w:r w:rsidR="00653106">
          <w:fldChar w:fldCharType="end"/>
        </w:r>
      </w:ins>
      <w:ins w:id="438" w:author="Brenna Bray" w:date="2023-10-06T16:36:00Z">
        <w:r w:rsidR="00521DC3">
          <w:t>. The dissertation also found that</w:t>
        </w:r>
      </w:ins>
      <w:ins w:id="439" w:author="Brenna Bray" w:date="2023-10-06T16:25:00Z">
        <w:r w:rsidR="00653106">
          <w:t xml:space="preserve"> </w:t>
        </w:r>
      </w:ins>
      <w:ins w:id="440" w:author="Brenna Bray" w:date="2023-10-06T16:29:00Z">
        <w:r w:rsidR="00653106">
          <w:t>inc</w:t>
        </w:r>
      </w:ins>
      <w:ins w:id="441" w:author="Brenna Bray" w:date="2023-10-06T16:30:00Z">
        <w:r w:rsidR="00653106">
          <w:t>reased use</w:t>
        </w:r>
      </w:ins>
      <w:ins w:id="442" w:author="Brenna Bray" w:date="2023-10-06T16:26:00Z">
        <w:r w:rsidR="00653106">
          <w:t xml:space="preserve"> of</w:t>
        </w:r>
      </w:ins>
      <w:ins w:id="443" w:author="Brenna Bray" w:date="2023-10-06T16:25:00Z">
        <w:r w:rsidR="00653106">
          <w:t xml:space="preserve"> prayer and meditation </w:t>
        </w:r>
      </w:ins>
      <w:proofErr w:type="spellStart"/>
      <w:ins w:id="444" w:author="Brenna Bray" w:date="2023-10-06T16:31:00Z">
        <w:r w:rsidR="00521DC3">
          <w:t>cor</w:t>
        </w:r>
      </w:ins>
      <w:proofErr w:type="spellEnd"/>
      <w:ins w:id="445" w:author="Hoang Loan" w:date="2024-03-31T05:27:00Z">
        <w:r w:rsidR="00BC0BFC">
          <w:rPr>
            <w:lang w:val="vi-VN"/>
          </w:rPr>
          <w:t>r</w:t>
        </w:r>
      </w:ins>
      <w:ins w:id="446" w:author="Brenna Bray" w:date="2023-10-06T16:31:00Z">
        <w:r w:rsidR="00521DC3">
          <w:t>elated positively with increased abstinence ratio (0.2, p</w:t>
        </w:r>
      </w:ins>
      <w:ins w:id="447" w:author="Brenna Bray" w:date="2023-10-06T16:32:00Z">
        <w:r w:rsidR="00521DC3">
          <w:t xml:space="preserve"> </w:t>
        </w:r>
        <w:r w:rsidR="00521DC3" w:rsidRPr="00521DC3">
          <w:t>≤</w:t>
        </w:r>
        <w:r w:rsidR="00521DC3">
          <w:t xml:space="preserve"> </w:t>
        </w:r>
      </w:ins>
      <w:ins w:id="448" w:author="Brenna Bray" w:date="2023-10-06T16:31:00Z">
        <w:r w:rsidR="00521DC3">
          <w:t>0.01)</w:t>
        </w:r>
      </w:ins>
      <w:ins w:id="449" w:author="Brenna Bray" w:date="2023-10-06T16:40:00Z">
        <w:r w:rsidR="000E7974">
          <w:t>,</w:t>
        </w:r>
      </w:ins>
      <w:ins w:id="450" w:author="Brenna Bray" w:date="2023-10-06T16:31:00Z">
        <w:r w:rsidR="00521DC3">
          <w:t xml:space="preserve"> decreased frequency of relapse (0.</w:t>
        </w:r>
      </w:ins>
      <w:ins w:id="451" w:author="Brenna Bray" w:date="2023-10-06T16:36:00Z">
        <w:r w:rsidR="00521DC3">
          <w:t>25</w:t>
        </w:r>
      </w:ins>
      <w:ins w:id="452" w:author="Brenna Bray" w:date="2023-10-06T16:31:00Z">
        <w:r w:rsidR="00521DC3">
          <w:t xml:space="preserve">, p </w:t>
        </w:r>
      </w:ins>
      <w:ins w:id="453" w:author="Brenna Bray" w:date="2023-10-06T16:33:00Z">
        <w:r w:rsidR="00521DC3" w:rsidRPr="00521DC3">
          <w:t>≤</w:t>
        </w:r>
        <w:r w:rsidR="00521DC3">
          <w:t xml:space="preserve"> </w:t>
        </w:r>
      </w:ins>
      <w:ins w:id="454" w:author="Brenna Bray" w:date="2023-10-06T16:31:00Z">
        <w:r w:rsidR="00521DC3">
          <w:t>0.0</w:t>
        </w:r>
      </w:ins>
      <w:ins w:id="455" w:author="Brenna Bray" w:date="2023-10-06T16:37:00Z">
        <w:r w:rsidR="00521DC3">
          <w:t>1</w:t>
        </w:r>
      </w:ins>
      <w:ins w:id="456" w:author="Brenna Bray" w:date="2023-10-06T16:31:00Z">
        <w:r w:rsidR="00521DC3">
          <w:t>)</w:t>
        </w:r>
      </w:ins>
      <w:ins w:id="457" w:author="Brenna Bray" w:date="2023-10-06T16:40:00Z">
        <w:r w:rsidR="000E7974">
          <w:t>, and</w:t>
        </w:r>
      </w:ins>
      <w:ins w:id="458" w:author="Brenna Bray" w:date="2023-10-06T16:37:00Z">
        <w:r w:rsidR="00521DC3">
          <w:t xml:space="preserve"> greater adherence to a food plan (0.18, p </w:t>
        </w:r>
        <w:r w:rsidR="00521DC3" w:rsidRPr="00521DC3">
          <w:t>≤</w:t>
        </w:r>
        <w:r w:rsidR="00521DC3">
          <w:t xml:space="preserve"> 0.01)</w:t>
        </w:r>
      </w:ins>
      <w:ins w:id="459" w:author="Brenna Bray" w:date="2023-10-06T16:38:00Z">
        <w:r w:rsidR="00521DC3">
          <w:fldChar w:fldCharType="begin"/>
        </w:r>
      </w:ins>
      <w:r w:rsidR="00954804">
        <w:instrText xml:space="preserve"> ADDIN EN.CITE &lt;EndNote&gt;&lt;Cite&gt;&lt;Author&gt;Kriz&lt;/Author&gt;&lt;Year&gt;2002&lt;/Year&gt;&lt;RecNum&gt;4999&lt;/RecNum&gt;&lt;DisplayText&gt;(185)&lt;/DisplayText&gt;&lt;record&gt;&lt;rec-number&gt;4999&lt;/rec-number&gt;&lt;foreign-keys&gt;&lt;key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instrText>
      </w:r>
      <w:ins w:id="460" w:author="Brenna Bray" w:date="2023-10-06T16:38:00Z">
        <w:r w:rsidR="00521DC3">
          <w:fldChar w:fldCharType="separate"/>
        </w:r>
      </w:ins>
      <w:r w:rsidR="00954804">
        <w:rPr>
          <w:noProof/>
        </w:rPr>
        <w:t>(185)</w:t>
      </w:r>
      <w:ins w:id="461" w:author="Brenna Bray" w:date="2023-10-06T16:38:00Z">
        <w:r w:rsidR="00521DC3">
          <w:fldChar w:fldCharType="end"/>
        </w:r>
      </w:ins>
      <w:ins w:id="462" w:author="Brenna Bray" w:date="2023-10-06T16:37:00Z">
        <w:r w:rsidR="00521DC3">
          <w:t>.</w:t>
        </w:r>
      </w:ins>
      <w:ins w:id="463" w:author="Brenna Bray" w:date="2023-10-06T16:40:00Z">
        <w:r w:rsidR="000E7974">
          <w:t xml:space="preserve"> In such programs, little instructions are given as to the </w:t>
        </w:r>
      </w:ins>
      <w:ins w:id="464" w:author="Brenna Bray" w:date="2023-10-06T16:41:00Z">
        <w:r w:rsidR="000E7974">
          <w:t xml:space="preserve">form of meditation used, thus, the type of meditation used may vary from spiritual, concentrative/mantra, and </w:t>
        </w:r>
        <w:proofErr w:type="gramStart"/>
        <w:r w:rsidR="000E7974">
          <w:t>mindfulness-oriented</w:t>
        </w:r>
        <w:proofErr w:type="gramEnd"/>
        <w:r w:rsidR="000E7974">
          <w:t xml:space="preserve">. </w:t>
        </w:r>
      </w:ins>
      <w:ins w:id="465" w:author="Brenna Bray" w:date="2023-10-06T16:40:00Z">
        <w:r w:rsidR="000E7974">
          <w:t xml:space="preserve">Together, these findings </w:t>
        </w:r>
      </w:ins>
      <w:ins w:id="466" w:author="Brenna Bray" w:date="2023-10-06T16:41:00Z">
        <w:r w:rsidR="000E7974">
          <w:t xml:space="preserve">provide a </w:t>
        </w:r>
      </w:ins>
      <w:ins w:id="467" w:author="Brenna Bray" w:date="2023-10-06T16:42:00Z">
        <w:r w:rsidR="000E7974">
          <w:t>low level of empirical support for the use of meditation in supporting abstinence from binge eating and adherence to a meal plan (a central tenant of conventional trea</w:t>
        </w:r>
      </w:ins>
      <w:ins w:id="468" w:author="Hoang Loan" w:date="2024-03-31T05:29:00Z">
        <w:r w:rsidR="00BC0BFC">
          <w:t>tme</w:t>
        </w:r>
        <w:r w:rsidR="00C55BA4">
          <w:t>nts</w:t>
        </w:r>
      </w:ins>
      <w:ins w:id="469" w:author="Brenna Bray" w:date="2023-10-06T16:42:00Z">
        <w:del w:id="470" w:author="Hoang Loan" w:date="2024-03-31T05:29:00Z">
          <w:r w:rsidR="000E7974" w:rsidDel="00BC0BFC">
            <w:delText>temnts</w:delText>
          </w:r>
        </w:del>
        <w:r w:rsidR="000E7974">
          <w:t xml:space="preserve"> for </w:t>
        </w:r>
      </w:ins>
      <w:r w:rsidR="0000636A">
        <w:t>BED</w:t>
      </w:r>
      <w:ins w:id="471" w:author="Brenna Bray" w:date="2023-10-06T16:42:00Z">
        <w:r w:rsidR="000E7974">
          <w:t>, such as CBT</w:t>
        </w:r>
      </w:ins>
      <w:ins w:id="472" w:author="Brenna Bray" w:date="2023-10-13T10:47:00Z">
        <w:r w:rsidR="00603DE0">
          <w:t xml:space="preserve"> </w:t>
        </w:r>
      </w:ins>
      <w:r w:rsidR="009275E2">
        <w:fldChar w:fldCharType="begin"/>
      </w:r>
      <w:r w:rsidR="00954804">
        <w:instrText xml:space="preserve"> ADDIN EN.CITE &lt;EndNote&gt;&lt;Cite&gt;&lt;Author&gt;Fairburn&lt;/Author&gt;&lt;Year&gt;2003&lt;/Year&gt;&lt;RecNum&gt;6321&lt;/RecNum&gt;&lt;DisplayText&gt;(181)&lt;/DisplayText&gt;&lt;record&gt;&lt;rec-number&gt;6321&lt;/rec-number&gt;&lt;foreign-keys&gt;&lt;key app="EN" db-id="vv2s9rd9przr9lew5tv52rwde9rard2t52rt" timestamp="1615163519"&gt;6321&lt;/key&gt;&lt;/foreign-keys&gt;&lt;ref-type name="Journal Article"&gt;17&lt;/ref-type&gt;&lt;contributors&gt;&lt;authors&gt;&lt;author&gt;Fairburn, C. G.&lt;/author&gt;&lt;author&gt;Cooper, Z.&lt;/author&gt;&lt;author&gt;Shafran, R.&lt;/author&gt;&lt;/authors&gt;&lt;/contributors&gt;&lt;auth-address&gt;Oxford University Department of Psychiatry, Warneford Hospital, OX3 7JX, Oxford, UK. credo@medicine.ox.ac.uk&lt;/auth-address&gt;&lt;titles&gt;&lt;title&gt;Cognitive behaviour therapy for eating disorders: a &amp;quot;transdiagnostic&amp;quot; theory and treatment&lt;/title&gt;&lt;secondary-title&gt;Behav Res Ther&lt;/secondary-title&gt;&lt;/titles&gt;&lt;periodical&gt;&lt;full-title&gt;Behav Res Ther&lt;/full-title&gt;&lt;abbr-1&gt;Behaviour research and therapy&lt;/abbr-1&gt;&lt;/periodical&gt;&lt;pages&gt;509-28&lt;/pages&gt;&lt;volume&gt;41&lt;/volume&gt;&lt;number&gt;5&lt;/number&gt;&lt;edition&gt;2003/04/25&lt;/edition&gt;&lt;keywords&gt;&lt;keyword&gt;Bulimia/diagnosis/psychology/therapy&lt;/keyword&gt;&lt;keyword&gt;Cognitive Behavioral Therapy/*methods&lt;/keyword&gt;&lt;keyword&gt;Feeding and Eating Disorders/diagnosis/*psychology/*therapy&lt;/keyword&gt;&lt;keyword&gt;Humans&lt;/keyword&gt;&lt;keyword&gt;Interpersonal Relations&lt;/keyword&gt;&lt;keyword&gt;Mood Disorders/diagnosis/therapy&lt;/keyword&gt;&lt;keyword&gt;Reinforcement, Psychology&lt;/keyword&gt;&lt;keyword&gt;Self Concept&lt;/keyword&gt;&lt;/keywords&gt;&lt;dates&gt;&lt;year&gt;2003&lt;/year&gt;&lt;pub-dates&gt;&lt;date&gt;May&lt;/date&gt;&lt;/pub-dates&gt;&lt;/dates&gt;&lt;isbn&gt;0005-7967 (Print)&amp;#xD;0005-7967&lt;/isbn&gt;&lt;accession-num&gt;12711261&lt;/accession-num&gt;&lt;urls&gt;&lt;/urls&gt;&lt;electronic-resource-num&gt;10.1016/s0005-7967(02)00088-8&lt;/electronic-resource-num&gt;&lt;remote-database-provider&gt;NLM&lt;/remote-database-provider&gt;&lt;language&gt;eng&lt;/language&gt;&lt;/record&gt;&lt;/Cite&gt;&lt;/EndNote&gt;</w:instrText>
      </w:r>
      <w:r w:rsidR="009275E2">
        <w:fldChar w:fldCharType="separate"/>
      </w:r>
      <w:r w:rsidR="00954804">
        <w:rPr>
          <w:noProof/>
        </w:rPr>
        <w:t>(181)</w:t>
      </w:r>
      <w:r w:rsidR="009275E2">
        <w:fldChar w:fldCharType="end"/>
      </w:r>
      <w:ins w:id="473" w:author="Brenna Bray" w:date="2023-10-06T16:42:00Z">
        <w:r w:rsidR="000E7974">
          <w:t>), and in helping to prevent</w:t>
        </w:r>
        <w:del w:id="474" w:author="Hoang Loan" w:date="2024-03-31T05:29:00Z">
          <w:r w:rsidR="000E7974" w:rsidDel="00C55BA4">
            <w:delText>ing</w:delText>
          </w:r>
        </w:del>
        <w:r w:rsidR="000E7974">
          <w:t xml:space="preserve"> relapse. These </w:t>
        </w:r>
      </w:ins>
      <w:ins w:id="475" w:author="Brenna Bray" w:date="2023-10-06T16:43:00Z">
        <w:r w:rsidR="000E7974">
          <w:t>findings warrant replication and formal peer-reviewed publication.</w:t>
        </w:r>
      </w:ins>
    </w:p>
    <w:p w14:paraId="2806F4EF" w14:textId="6CEE6E9F" w:rsidR="005B1A66" w:rsidRDefault="005B1A66" w:rsidP="004F75E5">
      <w:pPr>
        <w:spacing w:before="120" w:after="360" w:line="300" w:lineRule="auto"/>
        <w:rPr>
          <w:ins w:id="476" w:author="Brenna Bray" w:date="2023-10-13T13:41:00Z"/>
        </w:rPr>
      </w:pPr>
      <w:proofErr w:type="spellStart"/>
      <w:ins w:id="477" w:author="Brenna Bray" w:date="2024-04-03T11:27:00Z">
        <w:r>
          <w:lastRenderedPageBreak/>
          <w:t>Mindfulnes</w:t>
        </w:r>
        <w:proofErr w:type="spellEnd"/>
        <w:r>
          <w:t xml:space="preserve"> meditation has a variety of empirical support in the context of BED, which is discussed in section ***. </w:t>
        </w:r>
      </w:ins>
      <w:ins w:id="478" w:author="Brenna Bray" w:date="2024-04-03T11:28:00Z">
        <w:r>
          <w:t xml:space="preserve">Further discussion on empirical support for mindfulness and mantra meditation approaches with potential </w:t>
        </w:r>
        <w:proofErr w:type="spellStart"/>
        <w:r>
          <w:t>relevelce</w:t>
        </w:r>
        <w:proofErr w:type="spellEnd"/>
        <w:r>
          <w:t xml:space="preserve"> to BED </w:t>
        </w:r>
      </w:ins>
      <w:ins w:id="479" w:author="Brenna Bray" w:date="2024-04-03T11:24:00Z">
        <w:r>
          <w:t>can be found in the supplementary material (S***).</w:t>
        </w:r>
      </w:ins>
    </w:p>
    <w:p w14:paraId="1829998B" w14:textId="345857AA" w:rsidR="005D644C" w:rsidDel="005B1A66" w:rsidRDefault="0000636A" w:rsidP="004F75E5">
      <w:pPr>
        <w:spacing w:before="120" w:after="360" w:line="300" w:lineRule="auto"/>
        <w:rPr>
          <w:del w:id="480" w:author="Brenna Bray" w:date="2024-04-03T11:25:00Z"/>
        </w:rPr>
      </w:pPr>
      <w:del w:id="481" w:author="Brenna Bray" w:date="2024-04-03T11:25:00Z">
        <w:r w:rsidDel="005B1A66">
          <w:rPr>
            <w:rFonts w:eastAsiaTheme="minorHAnsi" w:cstheme="minorBidi"/>
            <w:szCs w:val="22"/>
          </w:rPr>
          <w:delText>BED</w:delText>
        </w:r>
        <w:r w:rsidR="00467B2E" w:rsidDel="005B1A66">
          <w:delText>m</w:delText>
        </w:r>
        <w:commentRangeStart w:id="482"/>
        <w:r w:rsidR="005D644C" w:rsidRPr="005D644C" w:rsidDel="005B1A66">
          <w:delText>ultiple</w:delText>
        </w:r>
        <w:commentRangeEnd w:id="482"/>
        <w:r w:rsidR="00467B2E" w:rsidDel="005B1A66">
          <w:rPr>
            <w:rStyle w:val="CommentReference"/>
          </w:rPr>
          <w:commentReference w:id="482"/>
        </w:r>
        <w:r w:rsidR="005D644C" w:rsidRPr="005D644C" w:rsidDel="005B1A66">
          <w:delText xml:space="preserve"> reviews and meta-analyses provide robust evidence for the efficacy of mindfulness meditation approaches, encompassing practices like Vipassana, Zen Buddhist, Zazen, MBSR/MBCT, MBRP, MBI, and Yoga Nidra, across a spectrum of health conditions. These practices have demonstrated significant benefits in reducing stress, cortisol levels, anxiety, depression, disordered eating behaviors, excess weight, cravings, withdrawal symptoms, and symptoms associated with various health conditions</w:delText>
        </w:r>
      </w:del>
      <w:ins w:id="483" w:author="Hoang Loan" w:date="2024-03-31T05:30:00Z">
        <w:del w:id="484" w:author="Brenna Bray" w:date="2024-04-03T11:25:00Z">
          <w:r w:rsidR="00C55BA4" w:rsidDel="005B1A66">
            <w:rPr>
              <w:lang w:val="vi-VN"/>
            </w:rPr>
            <w:delText>,</w:delText>
          </w:r>
        </w:del>
      </w:ins>
      <w:del w:id="485" w:author="Brenna Bray" w:date="2024-04-03T11:25:00Z">
        <w:r w:rsidR="005D644C" w:rsidRPr="005D644C" w:rsidDel="005B1A66">
          <w:delText xml:space="preserve"> including eating disorders</w:delText>
        </w:r>
        <w:r w:rsidR="00467B2E" w:rsidDel="005B1A66">
          <w:delText xml:space="preserve"> (anorexia and bulimia nervosa)</w:delText>
        </w:r>
        <w:r w:rsidR="005D644C" w:rsidRPr="005D644C" w:rsidDel="005B1A66">
          <w:delText xml:space="preserve">, substance use disorders, smoking cessation, anxiety, depression, and cardiometabolic disorders </w:delText>
        </w:r>
        <w:r w:rsidR="00A11AA6" w:rsidDel="005B1A66">
          <w:fldChar w:fldCharType="begin">
            <w:fldData xml:space="preserve">PEVuZE5vdGU+PENpdGU+PEF1dGhvcj5OQ0NJSDwvQXV0aG9yPjxZZWFyPjIwMjI8L1llYXI+PFJl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==
</w:fldData>
          </w:fldChar>
        </w:r>
        <w:r w:rsidR="00830199" w:rsidDel="005B1A66">
          <w:delInstrText xml:space="preserve"> ADDIN EN.CITE </w:delInstrText>
        </w:r>
        <w:r w:rsidR="00830199" w:rsidDel="005B1A66">
          <w:fldChar w:fldCharType="begin">
            <w:fldData xml:space="preserve">PEVuZE5vdGU+PENpdGU+PEF1dGhvcj5OQ0NJSDwvQXV0aG9yPjxZZWFyPjIwMjI8L1llYXI+PFJl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==
</w:fldData>
          </w:fldChar>
        </w:r>
        <w:r w:rsidR="00830199" w:rsidDel="005B1A66">
          <w:delInstrText xml:space="preserve"> ADDIN EN.CITE.DATA </w:delInstrText>
        </w:r>
        <w:r w:rsidR="00830199" w:rsidDel="005B1A66">
          <w:fldChar w:fldCharType="end"/>
        </w:r>
        <w:r w:rsidR="00A11AA6" w:rsidDel="005B1A66">
          <w:fldChar w:fldCharType="separate"/>
        </w:r>
        <w:r w:rsidR="00830199" w:rsidDel="005B1A66">
          <w:rPr>
            <w:noProof/>
          </w:rPr>
          <w:delText>(228, 238-245)</w:delText>
        </w:r>
        <w:r w:rsidR="00A11AA6" w:rsidDel="005B1A66">
          <w:fldChar w:fldCharType="end"/>
        </w:r>
        <w:r w:rsidR="00A5788F" w:rsidDel="005B1A66">
          <w:delText xml:space="preserve">, </w:delText>
        </w:r>
        <w:r w:rsidR="005D644C" w:rsidRPr="005D644C" w:rsidDel="005B1A66">
          <w:delText xml:space="preserve">all of which hold relevance to </w:delText>
        </w:r>
        <w:r w:rsidDel="005B1A66">
          <w:delText>BED</w:delText>
        </w:r>
        <w:r w:rsidR="00467B2E" w:rsidDel="005B1A66">
          <w:delText xml:space="preserve"> </w:delText>
        </w:r>
        <w:r w:rsidR="005D644C" w:rsidRPr="005D644C" w:rsidDel="005B1A66">
          <w:delText xml:space="preserve">. The effect sizes observed in these reviews and meta-analyses are consistently moderate to strong, surpassing no treatment and often equalling or surpassing evidence-based therapies like CBT, psychoeducation, relaxation, and antidepressant medications </w:delText>
        </w:r>
        <w:r w:rsidR="00A11AA6" w:rsidDel="005B1A66">
          <w:fldChar w:fldCharType="begin">
            <w:fldData xml:space="preserve">PEVuZE5vdGU+PENpdGU+PEF1dGhvcj5Hb3lhbDwvQXV0aG9yPjxZZWFyPjIwMTQ8L1llYXI+PFJl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</w:fldData>
          </w:fldChar>
        </w:r>
        <w:r w:rsidR="00830199" w:rsidDel="005B1A66">
          <w:delInstrText xml:space="preserve"> ADDIN EN.CITE </w:delInstrText>
        </w:r>
        <w:r w:rsidR="00830199" w:rsidDel="005B1A66">
          <w:fldChar w:fldCharType="begin">
            <w:fldData xml:space="preserve">PEVuZE5vdGU+PENpdGU+PEF1dGhvcj5Hb3lhbDwvQXV0aG9yPjxZZWFyPjIwMTQ8L1llYXI+PFJl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</w:fldData>
          </w:fldChar>
        </w:r>
        <w:r w:rsidR="00830199" w:rsidDel="005B1A66">
          <w:delInstrText xml:space="preserve"> ADDIN EN.CITE.DATA </w:delInstrText>
        </w:r>
        <w:r w:rsidR="00830199" w:rsidDel="005B1A66">
          <w:fldChar w:fldCharType="end"/>
        </w:r>
        <w:r w:rsidR="00A11AA6" w:rsidDel="005B1A66">
          <w:fldChar w:fldCharType="separate"/>
        </w:r>
        <w:r w:rsidR="00830199" w:rsidDel="005B1A66">
          <w:rPr>
            <w:noProof/>
          </w:rPr>
          <w:delText>(241, 246-249)</w:delText>
        </w:r>
        <w:r w:rsidR="00A11AA6" w:rsidDel="005B1A66">
          <w:fldChar w:fldCharType="end"/>
        </w:r>
        <w:r w:rsidR="005D644C" w:rsidRPr="005D644C" w:rsidDel="005B1A66">
          <w:delText xml:space="preserve">. Moreover, mindfulness-based practices have shown notable efficacy in managing eating behaviors, including emotional eating, binge eating, restrained eating, and disordered eating patterns associated with various eating disorders </w:delText>
        </w:r>
        <w:r w:rsidR="00A11AA6" w:rsidDel="005B1A66">
          <w:fldChar w:fldCharType="begin"/>
        </w:r>
        <w:r w:rsidR="00830199" w:rsidDel="005B1A66">
          <w:delInstrText xml:space="preserve"> ADDIN EN.CITE &lt;EndNote&gt;&lt;Cite&gt;&lt;Author&gt;Ospina&lt;/Author&gt;&lt;Year&gt;2008&lt;/Year&gt;&lt;RecNum&gt;8099&lt;/RecNum&gt;&lt;DisplayText&gt;(238, 250)&lt;/DisplayText&gt;&lt;record&gt;&lt;rec-number&gt;8099&lt;/rec-number&gt;&lt;foreign-keys&gt;&lt;key app="EN" db-id="vv2s9rd9przr9lew5tv52rwde9rard2t52rt" timestamp="1696512358"&gt;8099&lt;/key&gt;&lt;/foreign-keys&gt;&lt;ref-type name="Journal Article"&gt;17&lt;/ref-type&gt;&lt;contributors&gt;&lt;authors&gt;&lt;author&gt;Ospina, Maria B&lt;/author&gt;&lt;author&gt;Bond, Kenneth&lt;/author&gt;&lt;author&gt;Karkhaneh, Mohammad&lt;/author&gt;&lt;author&gt;Buscemi, Nina&lt;/author&gt;&lt;author&gt;Dryden, Donna M&lt;/author&gt;&lt;author&gt;Barnes, Vernon&lt;/author&gt;&lt;author&gt;Carlson, Linda E&lt;/author&gt;&lt;author&gt;Dusek, Jeffery A&lt;/author&gt;&lt;author&gt;Shannahoff-Khalsa, David&lt;/author&gt;&lt;/authors&gt;&lt;/contributors&gt;&lt;titles&gt;&lt;title&gt;Clinical trials of meditation practices in health care: characteristics and quality&lt;/title&gt;&lt;secondary-title&gt;The Journal of Alternative and Complementary Medicine&lt;/secondary-title&gt;&lt;/titles&gt;&lt;periodical&gt;&lt;full-title&gt;The Journal of Alternative and Complementary Medicine&lt;/full-title&gt;&lt;/periodical&gt;&lt;pages&gt;1199-1213&lt;/pages&gt;&lt;volume&gt;14&lt;/volume&gt;&lt;number&gt;10&lt;/number&gt;&lt;dates&gt;&lt;year&gt;2008&lt;/year&gt;&lt;/dates&gt;&lt;isbn&gt;1075-5535&lt;/isbn&gt;&lt;urls&gt;&lt;/urls&gt;&lt;/record&gt;&lt;/Cite&gt;&lt;Cite&gt;&lt;Author&gt;NCCIH&lt;/Author&gt;&lt;Year&gt;2022&lt;/Year&gt;&lt;RecNum&gt;8116&lt;/RecNum&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r w:rsidR="00A11AA6" w:rsidDel="005B1A66">
          <w:fldChar w:fldCharType="separate"/>
        </w:r>
        <w:r w:rsidR="00830199" w:rsidDel="005B1A66">
          <w:rPr>
            <w:noProof/>
          </w:rPr>
          <w:delText>(238, 250)</w:delText>
        </w:r>
        <w:r w:rsidR="00A11AA6" w:rsidDel="005B1A66">
          <w:fldChar w:fldCharType="end"/>
        </w:r>
        <w:r w:rsidR="005D644C" w:rsidRPr="005D644C" w:rsidDel="005B1A66">
          <w:delText xml:space="preserve">. They have also demonstrated effectiveness in substance use disorders, aiding individuals in recognizing triggers and implementing strategies to mitigate automatic reactions to cravings, resulting in decreased craving levels and increased abstinence from substance use </w:delText>
        </w:r>
        <w:r w:rsidR="00A11AA6" w:rsidDel="005B1A66">
          <w:fldChar w:fldCharType="begin"/>
        </w:r>
        <w:r w:rsidR="00830199" w:rsidDel="005B1A66">
          <w:delInstrText xml:space="preserve"> ADDIN EN.CITE &lt;EndNote&gt;&lt;Cite&gt;&lt;Author&gt;Ospina&lt;/Author&gt;&lt;Year&gt;2008&lt;/Year&gt;&lt;RecNum&gt;8099&lt;/RecNum&gt;&lt;DisplayText&gt;(238, 250)&lt;/DisplayText&gt;&lt;record&gt;&lt;rec-number&gt;8099&lt;/rec-number&gt;&lt;foreign-keys&gt;&lt;key app="EN" db-id="vv2s9rd9przr9lew5tv52rwde9rard2t52rt" timestamp="1696512358"&gt;8099&lt;/key&gt;&lt;/foreign-keys&gt;&lt;ref-type name="Journal Article"&gt;17&lt;/ref-type&gt;&lt;contributors&gt;&lt;authors&gt;&lt;author&gt;Ospina, Maria B&lt;/author&gt;&lt;author&gt;Bond, Kenneth&lt;/author&gt;&lt;author&gt;Karkhaneh, Mohammad&lt;/author&gt;&lt;author&gt;Buscemi, Nina&lt;/author&gt;&lt;author&gt;Dryden, Donna M&lt;/author&gt;&lt;author&gt;Barnes, Vernon&lt;/author&gt;&lt;author&gt;Carlson, Linda E&lt;/author&gt;&lt;author&gt;Dusek, Jeffery A&lt;/author&gt;&lt;author&gt;Shannahoff-Khalsa, David&lt;/author&gt;&lt;/authors&gt;&lt;/contributors&gt;&lt;titles&gt;&lt;title&gt;Clinical trials of meditation practices in health care: characteristics and quality&lt;/title&gt;&lt;secondary-title&gt;The Journal of Alternative and Complementary Medicine&lt;/secondary-title&gt;&lt;/titles&gt;&lt;periodical&gt;&lt;full-title&gt;The Journal of Alternative and Complementary Medicine&lt;/full-title&gt;&lt;/periodical&gt;&lt;pages&gt;1199-1213&lt;/pages&gt;&lt;volume&gt;14&lt;/volume&gt;&lt;number&gt;10&lt;/number&gt;&lt;dates&gt;&lt;year&gt;2008&lt;/year&gt;&lt;/dates&gt;&lt;isbn&gt;1075-5535&lt;/isbn&gt;&lt;urls&gt;&lt;/urls&gt;&lt;/record&gt;&lt;/Cite&gt;&lt;Cite&gt;&lt;Author&gt;NCCIH&lt;/Author&gt;&lt;Year&gt;2022&lt;/Year&gt;&lt;RecNum&gt;8116&lt;/RecNum&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r w:rsidR="00A11AA6" w:rsidDel="005B1A66">
          <w:fldChar w:fldCharType="separate"/>
        </w:r>
        <w:r w:rsidR="00830199" w:rsidDel="005B1A66">
          <w:rPr>
            <w:noProof/>
          </w:rPr>
          <w:delText>(238, 250)</w:delText>
        </w:r>
        <w:r w:rsidR="00A11AA6" w:rsidDel="005B1A66">
          <w:fldChar w:fldCharType="end"/>
        </w:r>
        <w:r w:rsidR="003343C5" w:rsidDel="005B1A66">
          <w:delText>.</w:delText>
        </w:r>
        <w:r w:rsidR="005D644C" w:rsidRPr="005D644C" w:rsidDel="005B1A66">
          <w:delText xml:space="preserve"> In smoking cessation, mindfulness meditation practices have shown promise in reducing the craving to smoke, modifying smoking behavior</w:delText>
        </w:r>
      </w:del>
      <w:ins w:id="486" w:author="Hoang Loan" w:date="2024-03-31T05:31:00Z">
        <w:del w:id="487" w:author="Brenna Bray" w:date="2024-04-03T11:25:00Z">
          <w:r w:rsidR="00C55BA4" w:rsidDel="005B1A66">
            <w:rPr>
              <w:lang w:val="vi-VN"/>
            </w:rPr>
            <w:delText>,</w:delText>
          </w:r>
        </w:del>
      </w:ins>
      <w:del w:id="488" w:author="Brenna Bray" w:date="2024-04-03T11:25:00Z">
        <w:r w:rsidR="00830199" w:rsidDel="005B1A66">
          <w:delText xml:space="preserve"> and reducing cigarette use to a greater extent than that observed in standard interventions (e.g., the American Lung Association’s Freedom from Smoking treatment) {Brewer, 2011 #8239}</w:delText>
        </w:r>
        <w:r w:rsidR="005D644C" w:rsidRPr="005D644C" w:rsidDel="005B1A66">
          <w:delText xml:space="preserve">, and influencing activity in craving-related brain regions </w:delText>
        </w:r>
        <w:r w:rsidR="00A11AA6" w:rsidDel="005B1A66">
          <w:fldChar w:fldCharType="begin"/>
        </w:r>
        <w:r w:rsidR="00830199" w:rsidDel="005B1A66">
          <w:delInstrText xml:space="preserve"> ADDIN EN.CITE &lt;EndNote&gt;&lt;Cite&gt;&lt;Author&gt;NCCIH&lt;/Author&gt;&lt;Year&gt;2022&lt;/Year&gt;&lt;RecNum&gt;8116&lt;/RecNum&gt;&lt;DisplayText&gt;(238)&lt;/DisplayText&gt;&lt;record&gt;&lt;rec-number&gt;8116&lt;/rec-number&gt;&lt;foreign-keys&gt;&lt;key app="EN" db-id="vv2s9rd9przr9lew5tv52rwde9rard2t52rt" timestamp="1696531888"&gt;8116&lt;/key&gt;&lt;/foreign-keys&gt;&lt;ref-type name="Web Page"&gt;12&lt;/ref-type&gt;&lt;contributors&gt;&lt;authors&gt;&lt;author&gt;NCCIH, National Center for Complementary and Integrative Health&lt;/author&gt;&lt;/authors&gt;&lt;/contributors&gt;&lt;titles&gt;&lt;title&gt;Meditation and Mindfulness: What You Need To Know&lt;/title&gt;&lt;/titles&gt;&lt;volume&gt;2023&lt;/volume&gt;&lt;number&gt;Oct 5, 2023&lt;/number&gt;&lt;dates&gt;&lt;year&gt;2022&lt;/year&gt;&lt;pub-dates&gt;&lt;date&gt;June, 2022&lt;/date&gt;&lt;/pub-dates&gt;&lt;/dates&gt;&lt;pub-location&gt;https://www.nccih.nih.gov/health/meditation-and-mindfulness-what-you-need-to-know&lt;/pub-location&gt;&lt;publisher&gt;NCCIH, National Center for Complementary and Integrative Health&lt;/publisher&gt;&lt;urls&gt;&lt;/urls&gt;&lt;/record&gt;&lt;/Cite&gt;&lt;/EndNote&gt;</w:delInstrText>
        </w:r>
        <w:r w:rsidR="00A11AA6" w:rsidDel="005B1A66">
          <w:fldChar w:fldCharType="separate"/>
        </w:r>
        <w:r w:rsidR="00830199" w:rsidDel="005B1A66">
          <w:rPr>
            <w:noProof/>
          </w:rPr>
          <w:delText>(238)</w:delText>
        </w:r>
        <w:r w:rsidR="00A11AA6" w:rsidDel="005B1A66">
          <w:fldChar w:fldCharType="end"/>
        </w:r>
        <w:r w:rsidR="005D644C" w:rsidRPr="005D644C" w:rsidDel="005B1A66">
          <w:delText>. Additionally, mindfulness meditation imparts a range of psychological benefits, including enhanced mental health, attention, emotional self-regulation, and academic performance, along with improvements in attention</w:delText>
        </w:r>
      </w:del>
      <w:ins w:id="489" w:author="Hoang Loan" w:date="2024-03-31T05:32:00Z">
        <w:del w:id="490" w:author="Brenna Bray" w:date="2024-04-03T11:25:00Z">
          <w:r w:rsidR="00C55BA4" w:rsidDel="005B1A66">
            <w:rPr>
              <w:lang w:val="vi-VN"/>
            </w:rPr>
            <w:delText>-</w:delText>
          </w:r>
        </w:del>
      </w:ins>
      <w:del w:id="491" w:author="Brenna Bray" w:date="2024-04-03T11:25:00Z">
        <w:r w:rsidR="005D644C" w:rsidRPr="005D644C" w:rsidDel="005B1A66">
          <w:delText xml:space="preserve"> deficit/attention</w:delText>
        </w:r>
      </w:del>
      <w:ins w:id="492" w:author="Hoang Loan" w:date="2024-03-31T05:32:00Z">
        <w:del w:id="493" w:author="Brenna Bray" w:date="2024-04-03T11:25:00Z">
          <w:r w:rsidR="00C55BA4" w:rsidDel="005B1A66">
            <w:rPr>
              <w:lang w:val="vi-VN"/>
            </w:rPr>
            <w:delText>-</w:delText>
          </w:r>
        </w:del>
      </w:ins>
      <w:del w:id="494" w:author="Brenna Bray" w:date="2024-04-03T11:25:00Z">
        <w:r w:rsidR="005D644C" w:rsidRPr="005D644C" w:rsidDel="005B1A66">
          <w:delText xml:space="preserve"> deficit hyperactivity symptoms </w:delText>
        </w:r>
        <w:r w:rsidR="00F40979" w:rsidDel="005B1A66">
          <w:fldChar w:fldCharType="begin">
            <w:fldData xml:space="preserve">PEVuZE5vdGU+PENpdGU+PEF1dGhvcj5aaGFuZzwvQXV0aG9yPjxZZWFyPjIwMjE8L1llYXI+PFJl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</w:fldData>
          </w:fldChar>
        </w:r>
        <w:r w:rsidR="00830199" w:rsidDel="005B1A66">
          <w:delInstrText xml:space="preserve"> ADDIN EN.CITE </w:delInstrText>
        </w:r>
        <w:r w:rsidR="00830199" w:rsidDel="005B1A66">
          <w:fldChar w:fldCharType="begin">
            <w:fldData xml:space="preserve">PEVuZE5vdGU+PENpdGU+PEF1dGhvcj5aaGFuZzwvQXV0aG9yPjxZZWFyPjIwMjE8L1llYXI+PFJl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</w:fldData>
          </w:fldChar>
        </w:r>
        <w:r w:rsidR="00830199" w:rsidDel="005B1A66">
          <w:delInstrText xml:space="preserve"> ADDIN EN.CITE.DATA </w:delInstrText>
        </w:r>
        <w:r w:rsidR="00830199" w:rsidDel="005B1A66">
          <w:fldChar w:fldCharType="end"/>
        </w:r>
        <w:r w:rsidR="00F40979" w:rsidDel="005B1A66">
          <w:fldChar w:fldCharType="separate"/>
        </w:r>
        <w:r w:rsidR="00830199" w:rsidDel="005B1A66">
          <w:rPr>
            <w:noProof/>
          </w:rPr>
          <w:delText>(245, 251)</w:delText>
        </w:r>
        <w:r w:rsidR="00F40979" w:rsidDel="005B1A66">
          <w:fldChar w:fldCharType="end"/>
        </w:r>
        <w:r w:rsidR="005D644C" w:rsidRPr="005D644C" w:rsidDel="005B1A66">
          <w:delText>. Lastly, it is worth noting that mindfulness meditation may exert neurobiological effects on brain regions involved in affect regulation, attention control, and stress response, as further detailed below.</w:delText>
        </w:r>
      </w:del>
    </w:p>
    <w:p w14:paraId="30F62695" w14:textId="519352D1" w:rsidR="00CD4633" w:rsidRPr="00CD4633" w:rsidDel="005B1A66" w:rsidRDefault="00CD4633" w:rsidP="004F75E5">
      <w:pPr>
        <w:numPr>
          <w:ilvl w:val="3"/>
          <w:numId w:val="17"/>
        </w:numPr>
        <w:spacing w:before="120" w:after="360" w:line="300" w:lineRule="auto"/>
        <w:rPr>
          <w:del w:id="495" w:author="Brenna Bray" w:date="2024-04-03T11:25:00Z"/>
          <w:b/>
          <w:iCs/>
        </w:rPr>
      </w:pPr>
      <w:del w:id="496" w:author="Brenna Bray" w:date="2024-04-03T11:25:00Z">
        <w:r w:rsidRPr="00467B2E" w:rsidDel="005B1A66">
          <w:rPr>
            <w:rFonts w:eastAsiaTheme="majorEastAsia" w:cstheme="majorBidi"/>
            <w:b/>
            <w:iCs/>
          </w:rPr>
          <w:delText>Neurobiological and Neur</w:delText>
        </w:r>
      </w:del>
      <w:ins w:id="497" w:author="Hoang Loan" w:date="2024-03-31T05:32:00Z">
        <w:del w:id="498" w:author="Brenna Bray" w:date="2024-04-03T11:25:00Z">
          <w:r w:rsidR="00C55BA4" w:rsidDel="005B1A66">
            <w:rPr>
              <w:rFonts w:eastAsiaTheme="majorEastAsia" w:cstheme="majorBidi"/>
              <w:b/>
              <w:iCs/>
              <w:lang w:val="vi-VN"/>
            </w:rPr>
            <w:delText>o</w:delText>
          </w:r>
        </w:del>
      </w:ins>
      <w:del w:id="499" w:author="Brenna Bray" w:date="2024-04-03T11:25:00Z">
        <w:r w:rsidRPr="00467B2E" w:rsidDel="005B1A66">
          <w:rPr>
            <w:rFonts w:eastAsiaTheme="majorEastAsia" w:cstheme="majorBidi"/>
            <w:b/>
            <w:iCs/>
          </w:rPr>
          <w:delText>imaging Findings Associated with</w:delText>
        </w:r>
        <w:r w:rsidDel="005B1A66">
          <w:rPr>
            <w:b/>
            <w:iCs/>
          </w:rPr>
          <w:delText>that have</w:delText>
        </w:r>
      </w:del>
      <w:ins w:id="500" w:author="Hoang Loan" w:date="2024-03-31T05:33:00Z">
        <w:del w:id="501" w:author="Brenna Bray" w:date="2024-04-03T11:25:00Z">
          <w:r w:rsidR="00C55BA4" w:rsidDel="005B1A66">
            <w:rPr>
              <w:b/>
              <w:iCs/>
              <w:lang w:val="vi-VN"/>
            </w:rPr>
            <w:delText>a</w:delText>
          </w:r>
        </w:del>
      </w:ins>
    </w:p>
    <w:p w14:paraId="2AEA19A9" w14:textId="295AD89B" w:rsidR="00830199" w:rsidRPr="00830199" w:rsidDel="005B1A66" w:rsidRDefault="00DC34D2" w:rsidP="004F75E5">
      <w:pPr>
        <w:spacing w:before="120" w:after="360" w:line="300" w:lineRule="auto"/>
        <w:rPr>
          <w:del w:id="502" w:author="Brenna Bray" w:date="2024-04-03T11:25:00Z"/>
          <w:rFonts w:eastAsiaTheme="minorHAnsi" w:cstheme="minorBidi"/>
          <w:szCs w:val="22"/>
          <w:lang w:bidi="en-US"/>
        </w:rPr>
      </w:pPr>
      <w:del w:id="503" w:author="Brenna Bray" w:date="2024-04-03T11:25:00Z">
        <w:r w:rsidDel="005B1A66">
          <w:delText>A variety of neuroimaging studies demonstrate the impacts of mFor example, bmindfulnesscan plausible mechanisms of action for</w:delText>
        </w:r>
        <w:r w:rsidR="00830199" w:rsidDel="005B1A66">
          <w:delText>{Ospina, 2008 #8099;</w:delText>
        </w:r>
      </w:del>
      <w:ins w:id="504" w:author="Hoang Loan" w:date="2024-03-31T05:33:00Z">
        <w:del w:id="505" w:author="Brenna Bray" w:date="2024-04-03T11:25:00Z">
          <w:r w:rsidR="00C55BA4" w:rsidDel="005B1A66">
            <w:rPr>
              <w:lang w:val="vi-VN"/>
            </w:rPr>
            <w:delText xml:space="preserve"> </w:delText>
          </w:r>
        </w:del>
      </w:ins>
      <w:del w:id="506" w:author="Brenna Bray" w:date="2024-04-03T11:25:00Z">
        <w:r w:rsidR="00830199" w:rsidDel="005B1A66">
          <w:delText>Burke, 2017 #8100}A 2011 study comparing long-term mindfulness meditators and non-meditators also found extensive meditation practice is associated with significantly increased functional connectivity (P&lt;0.05) between the posterior cingulate cortex (PCC) in the DMN and the dorsal ACC and dorsolateral PFC as well as between the medial PFC (mPFC) in the DMN and the fusiform gyrus, inferior termporal and parahippocma</w:delText>
        </w:r>
      </w:del>
      <w:ins w:id="507" w:author="Hoang Loan" w:date="2024-03-31T05:35:00Z">
        <w:del w:id="508" w:author="Brenna Bray" w:date="2024-04-03T11:25:00Z">
          <w:r w:rsidR="00C55BA4" w:rsidDel="005B1A66">
            <w:delText>am</w:delText>
          </w:r>
        </w:del>
      </w:ins>
      <w:del w:id="509" w:author="Brenna Bray" w:date="2024-04-03T11:25:00Z">
        <w:r w:rsidR="00830199" w:rsidDel="005B1A66">
          <w:delText xml:space="preserve">pal gyri, and </w:delText>
        </w:r>
        <w:r w:rsidR="00830199" w:rsidRPr="004B2C07" w:rsidDel="005B1A66">
          <w:delText>left posterior insula</w:delText>
        </w:r>
        <w:r w:rsidR="00830199" w:rsidDel="005B1A66">
          <w:delText xml:space="preserve"> (regions previously implicated in self-monitoring and cognitive control) both at baseline and during three different kinds of mindfulness meditation (concentrati</w:delText>
        </w:r>
      </w:del>
      <w:ins w:id="510" w:author="Hoang Loan" w:date="2024-03-31T05:35:00Z">
        <w:del w:id="511" w:author="Brenna Bray" w:date="2024-04-03T11:25:00Z">
          <w:r w:rsidR="00C55BA4" w:rsidDel="005B1A66">
            <w:rPr>
              <w:lang w:val="vi-VN"/>
            </w:rPr>
            <w:delText>o</w:delText>
          </w:r>
        </w:del>
      </w:ins>
      <w:del w:id="512" w:author="Brenna Bray" w:date="2024-04-03T11:25:00Z">
        <w:r w:rsidR="00830199" w:rsidDel="005B1A66">
          <w:delText>n, loving</w:delText>
        </w:r>
      </w:del>
      <w:ins w:id="513" w:author="Hoang Loan" w:date="2024-03-31T05:35:00Z">
        <w:del w:id="514" w:author="Brenna Bray" w:date="2024-04-03T11:25:00Z">
          <w:r w:rsidR="00C55BA4" w:rsidDel="005B1A66">
            <w:rPr>
              <w:lang w:val="vi-VN"/>
            </w:rPr>
            <w:delText>-</w:delText>
          </w:r>
        </w:del>
      </w:ins>
      <w:del w:id="515" w:author="Brenna Bray" w:date="2024-04-03T11:25:00Z">
        <w:r w:rsidR="00830199" w:rsidDel="005B1A66">
          <w:delText xml:space="preserve"> ki</w:delText>
        </w:r>
      </w:del>
      <w:ins w:id="516" w:author="Hoang Loan" w:date="2024-03-31T05:35:00Z">
        <w:del w:id="517" w:author="Brenna Bray" w:date="2024-04-03T11:25:00Z">
          <w:r w:rsidR="00C55BA4" w:rsidDel="005B1A66">
            <w:rPr>
              <w:lang w:val="vi-VN"/>
            </w:rPr>
            <w:delText>n</w:delText>
          </w:r>
        </w:del>
      </w:ins>
      <w:del w:id="518" w:author="Brenna Bray" w:date="2024-04-03T11:25:00Z">
        <w:r w:rsidR="00830199" w:rsidDel="005B1A66">
          <w:delText>dness, and choiceless awareness){Brewer, 2011 #6754}. Long-term meditators also reported less mind-wandering (</w:delText>
        </w:r>
        <w:r w:rsidR="00830199" w:rsidDel="005B1A66">
          <w:rPr>
            <w:i/>
            <w:iCs/>
          </w:rPr>
          <w:delText>P</w:delText>
        </w:r>
        <w:r w:rsidR="00830199" w:rsidDel="005B1A66">
          <w:delText xml:space="preserve">=0.036) and reduced activation in the PCC and mPFC during meditation relative to non-experienced meditators {Brewer, 2011 #6754}. Given the rsfMRI findings referenced in section </w:delText>
        </w:r>
        <w:r w:rsidR="00830199" w:rsidDel="005B1A66">
          <w:fldChar w:fldCharType="begin"/>
        </w:r>
        <w:r w:rsidR="00830199" w:rsidDel="005B1A66">
          <w:delInstrText xml:space="preserve"> REF _Ref150526017 \n \h </w:delInstrText>
        </w:r>
        <w:r w:rsidR="00830199" w:rsidDel="005B1A66">
          <w:fldChar w:fldCharType="separate"/>
        </w:r>
        <w:r w:rsidR="00830199" w:rsidDel="005B1A66">
          <w:delText>2.1</w:delText>
        </w:r>
        <w:r w:rsidR="00830199" w:rsidDel="005B1A66">
          <w:fldChar w:fldCharType="end"/>
        </w:r>
        <w:r w:rsidR="00830199" w:rsidDel="005B1A66">
          <w:delText xml:space="preserve"> – that </w:delText>
        </w:r>
        <w:r w:rsidR="00830199" w:rsidDel="005B1A66">
          <w:rPr>
            <w:rFonts w:eastAsiaTheme="minorHAnsi" w:cstheme="minorBidi"/>
            <w:szCs w:val="22"/>
            <w:lang w:bidi="en-US"/>
          </w:rPr>
          <w:delText>BED is associated with significantly reduced functional connectivity within the DMN (specifically in the dmPFC) and significantly reduced</w:delText>
        </w:r>
        <w:r w:rsidR="00830199" w:rsidRPr="0023019C" w:rsidDel="005B1A66">
          <w:rPr>
            <w:rFonts w:eastAsiaTheme="minorHAnsi" w:cstheme="minorBidi"/>
            <w:szCs w:val="22"/>
            <w:lang w:bidi="en-US"/>
          </w:rPr>
          <w:delText xml:space="preserve"> functional connectivity between the</w:delText>
        </w:r>
        <w:r w:rsidR="00830199" w:rsidDel="005B1A66">
          <w:rPr>
            <w:rFonts w:eastAsiaTheme="minorHAnsi" w:cstheme="minorBidi"/>
            <w:szCs w:val="22"/>
            <w:lang w:bidi="en-US"/>
          </w:rPr>
          <w:delText xml:space="preserve"> ECN and DMN (specifically reciprocally between the right caudate in the ECN and the </w:delText>
        </w:r>
        <w:r w:rsidR="00830199" w:rsidRPr="00830199" w:rsidDel="005B1A66">
          <w:rPr>
            <w:rFonts w:eastAsiaTheme="minorHAnsi" w:cstheme="minorBidi"/>
            <w:szCs w:val="22"/>
            <w:lang w:bidi="en-US"/>
          </w:rPr>
          <w:delText>PCC, bilateral parahippocampal gyrus</w:delText>
        </w:r>
        <w:r w:rsidR="00830199" w:rsidDel="005B1A66">
          <w:rPr>
            <w:rFonts w:eastAsiaTheme="minorHAnsi" w:cstheme="minorBidi"/>
            <w:szCs w:val="22"/>
            <w:lang w:bidi="en-US"/>
          </w:rPr>
          <w:delText>, and right SFG/MFG in the DMN), BGN and DMN (between the right thalamus/caudate/putamen in the BGN and same DMN regions as identified previously)</w:delText>
        </w:r>
        <w:r w:rsidR="00830199" w:rsidRPr="0023019C" w:rsidDel="005B1A66">
          <w:rPr>
            <w:rFonts w:eastAsiaTheme="minorHAnsi" w:cstheme="minorBidi"/>
            <w:szCs w:val="22"/>
            <w:lang w:bidi="en-US"/>
          </w:rPr>
          <w:delText>(p &lt; 0.05)</w:delText>
        </w:r>
        <w:r w:rsidR="00830199" w:rsidRPr="0023019C" w:rsidDel="005B1A66">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5B1A66">
          <w:rPr>
            <w:rFonts w:eastAsiaTheme="minorHAnsi" w:cstheme="minorBidi"/>
            <w:szCs w:val="22"/>
            <w:lang w:bidi="en-US"/>
          </w:rPr>
          <w:delInstrText xml:space="preserve"> ADDIN EN.CITE </w:delInstrText>
        </w:r>
        <w:r w:rsidR="00830199" w:rsidDel="005B1A66">
          <w:rPr>
            <w:rFonts w:eastAsiaTheme="minorHAnsi" w:cstheme="minorBidi"/>
            <w:szCs w:val="22"/>
            <w:lang w:bidi="en-US"/>
          </w:rPr>
          <w:fldChar w:fldCharType="begin">
            <w:fldData xml:space="preserve">PEVuZE5vdGU+PENpdGU+PEF1dGhvcj5DaGVuPC9BdXRob3I+PFllYXI+MjAyMTwvWWVhcj48UmVj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</w:fldData>
          </w:fldChar>
        </w:r>
        <w:r w:rsidR="00830199" w:rsidDel="005B1A66">
          <w:rPr>
            <w:rFonts w:eastAsiaTheme="minorHAnsi" w:cstheme="minorBidi"/>
            <w:szCs w:val="22"/>
            <w:lang w:bidi="en-US"/>
          </w:rPr>
          <w:delInstrText xml:space="preserve"> ADDIN EN.CITE.DATA </w:delInstrText>
        </w:r>
        <w:r w:rsidR="00830199" w:rsidDel="005B1A66">
          <w:rPr>
            <w:rFonts w:eastAsiaTheme="minorHAnsi" w:cstheme="minorBidi"/>
            <w:szCs w:val="22"/>
            <w:lang w:bidi="en-US"/>
          </w:rPr>
        </w:r>
        <w:r w:rsidR="00830199" w:rsidDel="005B1A66">
          <w:rPr>
            <w:rFonts w:eastAsiaTheme="minorHAnsi" w:cstheme="minorBidi"/>
            <w:szCs w:val="22"/>
            <w:lang w:bidi="en-US"/>
          </w:rPr>
          <w:fldChar w:fldCharType="end"/>
        </w:r>
        <w:r w:rsidR="00830199" w:rsidRPr="0023019C" w:rsidDel="005B1A66">
          <w:rPr>
            <w:rFonts w:eastAsiaTheme="minorHAnsi" w:cstheme="minorBidi"/>
            <w:szCs w:val="22"/>
            <w:lang w:bidi="en-US"/>
          </w:rPr>
        </w:r>
        <w:r w:rsidR="00830199" w:rsidRPr="0023019C" w:rsidDel="005B1A66">
          <w:rPr>
            <w:rFonts w:eastAsiaTheme="minorHAnsi" w:cstheme="minorBidi"/>
            <w:szCs w:val="22"/>
            <w:lang w:bidi="en-US"/>
          </w:rPr>
          <w:fldChar w:fldCharType="separate"/>
        </w:r>
        <w:r w:rsidR="00830199" w:rsidDel="005B1A66">
          <w:rPr>
            <w:rFonts w:eastAsiaTheme="minorHAnsi" w:cstheme="minorBidi"/>
            <w:noProof/>
            <w:szCs w:val="22"/>
            <w:lang w:bidi="en-US"/>
          </w:rPr>
          <w:delText>(129)</w:delText>
        </w:r>
        <w:r w:rsidR="00830199" w:rsidRPr="0023019C" w:rsidDel="005B1A66">
          <w:rPr>
            <w:rFonts w:eastAsiaTheme="minorHAnsi" w:cstheme="minorBidi"/>
            <w:szCs w:val="22"/>
            <w:lang w:bidi="en-US"/>
          </w:rPr>
          <w:fldChar w:fldCharType="end"/>
        </w:r>
        <w:r w:rsidR="00830199" w:rsidDel="005B1A66">
          <w:rPr>
            <w:rFonts w:eastAsiaTheme="minorHAnsi" w:cstheme="minorBidi"/>
            <w:szCs w:val="22"/>
            <w:lang w:bidi="en-US"/>
          </w:rPr>
          <w:delText xml:space="preserve"> – the ability of mindfulness meditation to increase functional connectivity of the PCC to the dACC and dlPFC (reciprocally) and of the mPFC to the fusiform gyrus parahippocampal gyri, and left posterior insula suggests its potential ability to reverse or correct the neurobiological alterations associated with BED, and thus assist in alleviating BED symptoms, severity, or pathology in turn. As addressed above (</w:delText>
        </w:r>
        <w:r w:rsidR="004B2C07" w:rsidDel="005B1A66">
          <w:delText xml:space="preserve">section </w:delText>
        </w:r>
        <w:r w:rsidR="004B2C07" w:rsidDel="005B1A66">
          <w:fldChar w:fldCharType="begin"/>
        </w:r>
        <w:r w:rsidR="004B2C07" w:rsidDel="005B1A66">
          <w:delInstrText xml:space="preserve"> REF _Ref150526017 \n \h </w:delInstrText>
        </w:r>
        <w:r w:rsidR="004B2C07" w:rsidDel="005B1A66">
          <w:fldChar w:fldCharType="separate"/>
        </w:r>
        <w:r w:rsidR="004B2C07" w:rsidDel="005B1A66">
          <w:delText>2.1</w:delText>
        </w:r>
        <w:r w:rsidR="004B2C07" w:rsidDel="005B1A66">
          <w:fldChar w:fldCharType="end"/>
        </w:r>
        <w:r w:rsidR="00830199" w:rsidDel="005B1A66">
          <w:rPr>
            <w:rFonts w:eastAsiaTheme="minorHAnsi" w:cstheme="minorBidi"/>
            <w:szCs w:val="22"/>
            <w:lang w:bidi="en-US"/>
          </w:rPr>
          <w:delText xml:space="preserve">), the </w:delText>
        </w:r>
        <w:r w:rsidR="00830199" w:rsidRPr="00830199" w:rsidDel="005B1A66">
          <w:rPr>
            <w:rFonts w:eastAsiaTheme="minorHAnsi" w:cstheme="minorBidi"/>
            <w:szCs w:val="22"/>
          </w:rPr>
          <w:delText>ACC</w:delText>
        </w:r>
        <w:r w:rsidR="00830199" w:rsidDel="005B1A66">
          <w:rPr>
            <w:rFonts w:eastAsiaTheme="minorHAnsi" w:cstheme="minorBidi"/>
            <w:szCs w:val="22"/>
          </w:rPr>
          <w:delText xml:space="preserve"> and PCC are components of the</w:delText>
        </w:r>
        <w:r w:rsidR="004B2C07" w:rsidDel="005B1A66">
          <w:rPr>
            <w:rFonts w:eastAsiaTheme="minorHAnsi" w:cstheme="minorBidi"/>
            <w:szCs w:val="22"/>
          </w:rPr>
          <w:delText xml:space="preserve"> “task-pso</w:delText>
        </w:r>
      </w:del>
      <w:ins w:id="519" w:author="Hoang Loan" w:date="2024-03-31T05:37:00Z">
        <w:del w:id="520" w:author="Brenna Bray" w:date="2024-04-03T11:25:00Z">
          <w:r w:rsidR="00C55BA4" w:rsidDel="005B1A66">
            <w:rPr>
              <w:rFonts w:eastAsiaTheme="minorHAnsi" w:cstheme="minorBidi"/>
              <w:szCs w:val="22"/>
            </w:rPr>
            <w:delText>os</w:delText>
          </w:r>
        </w:del>
      </w:ins>
      <w:del w:id="521" w:author="Brenna Bray" w:date="2024-04-03T11:25:00Z">
        <w:r w:rsidR="004B2C07" w:rsidDel="005B1A66">
          <w:rPr>
            <w:rFonts w:eastAsiaTheme="minorHAnsi" w:cstheme="minorBidi"/>
            <w:szCs w:val="22"/>
          </w:rPr>
          <w:delText>itive”</w:delText>
        </w:r>
        <w:r w:rsidR="00830199" w:rsidDel="005B1A66">
          <w:rPr>
            <w:rFonts w:eastAsiaTheme="minorHAnsi" w:cstheme="minorBidi"/>
            <w:szCs w:val="22"/>
          </w:rPr>
          <w:delText xml:space="preserve"> frontoparietal executive control </w:delText>
        </w:r>
        <w:r w:rsidR="004B2C07" w:rsidDel="005B1A66">
          <w:rPr>
            <w:rFonts w:eastAsiaTheme="minorHAnsi" w:cstheme="minorBidi"/>
            <w:szCs w:val="22"/>
          </w:rPr>
          <w:delText>network</w:delText>
        </w:r>
        <w:r w:rsidR="00830199" w:rsidDel="005B1A66">
          <w:rPr>
            <w:rFonts w:eastAsiaTheme="minorHAnsi" w:cstheme="minorBidi"/>
            <w:szCs w:val="22"/>
          </w:rPr>
          <w:delText xml:space="preserve"> (CEN/ECN</w:delText>
        </w:r>
        <w:r w:rsidR="004B2C07" w:rsidDel="005B1A66">
          <w:rPr>
            <w:rFonts w:eastAsiaTheme="minorHAnsi" w:cstheme="minorBidi"/>
            <w:szCs w:val="22"/>
          </w:rPr>
          <w:delText xml:space="preserve">, associated with high-level executive cognitive functioning such as goal-oriented thinking, decision-making, </w:delText>
        </w:r>
        <w:r w:rsidR="004B2C07" w:rsidRPr="00181BC5" w:rsidDel="005B1A66">
          <w:rPr>
            <w:rFonts w:eastAsiaTheme="minorHAnsi" w:cstheme="minorBidi"/>
            <w:szCs w:val="22"/>
            <w:lang w:bidi="en-US"/>
          </w:rPr>
          <w:delText xml:space="preserve">and planning as well as impulse control and controlling attention and working memory </w:delText>
        </w:r>
        <w:r w:rsidR="004B2C07" w:rsidRPr="00181BC5" w:rsidDel="005B1A66">
          <w:rPr>
            <w:rFonts w:eastAsiaTheme="minorHAnsi" w:cstheme="minorBidi"/>
            <w:szCs w:val="22"/>
            <w:lang w:bidi="en-US"/>
          </w:rPr>
          <w:fldChar w:fldCharType="begin">
            <w:fldData xml:space="preserve">PEVuZE5vdGU+PENpdGU+PEF1dGhvcj5NZW5vbjwvQXV0aG9yPjxZZWFyPjIwMTE8L1llYXI+PFJl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</w:fldData>
          </w:fldChar>
        </w:r>
        <w:r w:rsidR="004B2C07" w:rsidRPr="00181BC5" w:rsidDel="005B1A66">
          <w:rPr>
            <w:rFonts w:eastAsiaTheme="minorHAnsi" w:cstheme="minorBidi"/>
            <w:szCs w:val="22"/>
            <w:lang w:bidi="en-US"/>
          </w:rPr>
          <w:delInstrText xml:space="preserve"> ADDIN EN.CITE </w:delInstrText>
        </w:r>
        <w:r w:rsidR="004B2C07" w:rsidRPr="00181BC5" w:rsidDel="005B1A66">
          <w:rPr>
            <w:rFonts w:eastAsiaTheme="minorHAnsi" w:cstheme="minorBidi"/>
            <w:szCs w:val="22"/>
            <w:lang w:bidi="en-US"/>
          </w:rPr>
          <w:fldChar w:fldCharType="begin">
            <w:fldData xml:space="preserve">PEVuZE5vdGU+PENpdGU+PEF1dGhvcj5NZW5vbjwvQXV0aG9yPjxZZWFyPjIwMTE8L1llYXI+PFJl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</w:fldData>
          </w:fldChar>
        </w:r>
        <w:r w:rsidR="004B2C07" w:rsidRPr="00181BC5" w:rsidDel="005B1A66">
          <w:rPr>
            <w:rFonts w:eastAsiaTheme="minorHAnsi" w:cstheme="minorBidi"/>
            <w:szCs w:val="22"/>
            <w:lang w:bidi="en-US"/>
          </w:rPr>
          <w:delInstrText xml:space="preserve"> ADDIN EN.CITE.DATA </w:delInstrText>
        </w:r>
        <w:r w:rsidR="004B2C07" w:rsidRPr="00181BC5" w:rsidDel="005B1A66">
          <w:rPr>
            <w:rFonts w:eastAsiaTheme="minorHAnsi" w:cstheme="minorBidi"/>
            <w:szCs w:val="22"/>
            <w:lang w:bidi="en-US"/>
          </w:rPr>
        </w:r>
        <w:r w:rsidR="004B2C07" w:rsidRPr="00181BC5" w:rsidDel="005B1A66">
          <w:rPr>
            <w:rFonts w:eastAsiaTheme="minorHAnsi" w:cstheme="minorBidi"/>
            <w:szCs w:val="22"/>
            <w:lang w:bidi="en-US"/>
          </w:rPr>
          <w:fldChar w:fldCharType="end"/>
        </w:r>
        <w:r w:rsidR="004B2C07" w:rsidRPr="00181BC5" w:rsidDel="005B1A66">
          <w:rPr>
            <w:rFonts w:eastAsiaTheme="minorHAnsi" w:cstheme="minorBidi"/>
            <w:szCs w:val="22"/>
            <w:lang w:bidi="en-US"/>
          </w:rPr>
        </w:r>
        <w:r w:rsidR="004B2C07" w:rsidRPr="00181BC5" w:rsidDel="005B1A66">
          <w:rPr>
            <w:rFonts w:eastAsiaTheme="minorHAnsi" w:cstheme="minorBidi"/>
            <w:szCs w:val="22"/>
            <w:lang w:bidi="en-US"/>
          </w:rPr>
          <w:fldChar w:fldCharType="separate"/>
        </w:r>
        <w:r w:rsidR="004B2C07" w:rsidRPr="00181BC5" w:rsidDel="005B1A66">
          <w:rPr>
            <w:rFonts w:eastAsiaTheme="minorHAnsi" w:cstheme="minorBidi"/>
            <w:noProof/>
            <w:szCs w:val="22"/>
            <w:lang w:bidi="en-US"/>
          </w:rPr>
          <w:delText>(136, 137)</w:delText>
        </w:r>
        <w:r w:rsidR="004B2C07" w:rsidRPr="00181BC5" w:rsidDel="005B1A66">
          <w:rPr>
            <w:rFonts w:eastAsiaTheme="minorHAnsi" w:cstheme="minorBidi"/>
            <w:szCs w:val="22"/>
            <w:lang w:bidi="en-US"/>
          </w:rPr>
          <w:fldChar w:fldCharType="end"/>
        </w:r>
        <w:r w:rsidR="004B2C07" w:rsidDel="005B1A66">
          <w:rPr>
            <w:rFonts w:eastAsiaTheme="minorHAnsi" w:cstheme="minorBidi"/>
            <w:szCs w:val="22"/>
            <w:lang w:bidi="en-US"/>
          </w:rPr>
          <w:delText>)</w:delText>
        </w:r>
        <w:r w:rsidR="00830199" w:rsidDel="005B1A66">
          <w:rPr>
            <w:rFonts w:eastAsiaTheme="minorHAnsi" w:cstheme="minorBidi"/>
            <w:szCs w:val="22"/>
          </w:rPr>
          <w:delText xml:space="preserve"> as well as the</w:delText>
        </w:r>
        <w:r w:rsidR="004B2C07" w:rsidDel="005B1A66">
          <w:rPr>
            <w:rFonts w:eastAsiaTheme="minorHAnsi" w:cstheme="minorBidi"/>
            <w:szCs w:val="22"/>
          </w:rPr>
          <w:delText xml:space="preserve"> “task-negative”</w:delText>
        </w:r>
        <w:r w:rsidR="00830199" w:rsidDel="005B1A66">
          <w:rPr>
            <w:rFonts w:eastAsiaTheme="minorHAnsi" w:cstheme="minorBidi"/>
            <w:szCs w:val="22"/>
          </w:rPr>
          <w:delText xml:space="preserve"> DMN</w:delText>
        </w:r>
        <w:r w:rsidR="004B2C07" w:rsidDel="005B1A66">
          <w:rPr>
            <w:rFonts w:eastAsiaTheme="minorHAnsi" w:cstheme="minorBidi"/>
            <w:szCs w:val="22"/>
          </w:rPr>
          <w:delText xml:space="preserve"> (</w:delText>
        </w:r>
        <w:r w:rsidR="004B2C07" w:rsidRPr="00181BC5" w:rsidDel="005B1A66">
          <w:rPr>
            <w:rFonts w:eastAsiaTheme="minorHAnsi" w:cstheme="minorBidi"/>
            <w:szCs w:val="22"/>
            <w:lang w:bidi="en-US"/>
          </w:rPr>
          <w:delText xml:space="preserve">associated with internally-oriented, self-referential- and unfocussed thought (e.g., “thinking about one’s self, others, or the future or past, daydreaming, mind-wandering, and </w:delText>
        </w:r>
        <w:commentRangeStart w:id="522"/>
        <w:r w:rsidR="004B2C07" w:rsidRPr="00181BC5" w:rsidDel="005B1A66">
          <w:rPr>
            <w:rFonts w:eastAsiaTheme="minorHAnsi" w:cstheme="minorBidi"/>
            <w:szCs w:val="22"/>
            <w:lang w:bidi="en-US"/>
          </w:rPr>
          <w:delText>meditation</w:delText>
        </w:r>
        <w:commentRangeEnd w:id="522"/>
        <w:r w:rsidR="004B2C07" w:rsidDel="005B1A66">
          <w:rPr>
            <w:rStyle w:val="CommentReference"/>
          </w:rPr>
          <w:commentReference w:id="522"/>
        </w:r>
        <w:r w:rsidR="004B2C07" w:rsidRPr="00181BC5" w:rsidDel="005B1A66">
          <w:rPr>
            <w:rFonts w:eastAsiaTheme="minorHAnsi" w:cstheme="minorBidi"/>
            <w:szCs w:val="22"/>
            <w:lang w:bidi="en-US"/>
          </w:rPr>
          <w:delText xml:space="preserve">), memory encoding and retrieval, and social reasoning </w:delText>
        </w:r>
        <w:r w:rsidR="004B2C07" w:rsidRPr="00181BC5" w:rsidDel="005B1A66">
          <w:rPr>
            <w:rFonts w:eastAsiaTheme="minorHAnsi" w:cstheme="minorBidi"/>
            <w:szCs w:val="22"/>
            <w:lang w:bidi="en-US"/>
          </w:rPr>
          <w:fldChar w:fldCharType="begin">
            <w:fldData xml:space="preserve">PEVuZE5vdGU+PENpdGU+PEF1dGhvcj5HcmVpY2l1czwvQXV0aG9yPjxZZWFyPjIwMDM8L1llYXI+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</w:fldData>
          </w:fldChar>
        </w:r>
        <w:r w:rsidR="004B2C07" w:rsidRPr="00181BC5" w:rsidDel="005B1A66">
          <w:rPr>
            <w:rFonts w:eastAsiaTheme="minorHAnsi" w:cstheme="minorBidi"/>
            <w:szCs w:val="22"/>
            <w:lang w:bidi="en-US"/>
          </w:rPr>
          <w:delInstrText xml:space="preserve"> ADDIN EN.CITE </w:delInstrText>
        </w:r>
        <w:r w:rsidR="004B2C07" w:rsidRPr="00181BC5" w:rsidDel="005B1A66">
          <w:rPr>
            <w:rFonts w:eastAsiaTheme="minorHAnsi" w:cstheme="minorBidi"/>
            <w:szCs w:val="22"/>
            <w:lang w:bidi="en-US"/>
          </w:rPr>
          <w:fldChar w:fldCharType="begin">
            <w:fldData xml:space="preserve">PEVuZE5vdGU+PENpdGU+PEF1dGhvcj5HcmVpY2l1czwvQXV0aG9yPjxZZWFyPjIwMDM8L1llYXI+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</w:fldData>
          </w:fldChar>
        </w:r>
        <w:r w:rsidR="004B2C07" w:rsidRPr="00181BC5" w:rsidDel="005B1A66">
          <w:rPr>
            <w:rFonts w:eastAsiaTheme="minorHAnsi" w:cstheme="minorBidi"/>
            <w:szCs w:val="22"/>
            <w:lang w:bidi="en-US"/>
          </w:rPr>
          <w:delInstrText xml:space="preserve"> ADDIN EN.CITE.DATA </w:delInstrText>
        </w:r>
        <w:r w:rsidR="004B2C07" w:rsidRPr="00181BC5" w:rsidDel="005B1A66">
          <w:rPr>
            <w:rFonts w:eastAsiaTheme="minorHAnsi" w:cstheme="minorBidi"/>
            <w:szCs w:val="22"/>
            <w:lang w:bidi="en-US"/>
          </w:rPr>
        </w:r>
        <w:r w:rsidR="004B2C07" w:rsidRPr="00181BC5" w:rsidDel="005B1A66">
          <w:rPr>
            <w:rFonts w:eastAsiaTheme="minorHAnsi" w:cstheme="minorBidi"/>
            <w:szCs w:val="22"/>
            <w:lang w:bidi="en-US"/>
          </w:rPr>
          <w:fldChar w:fldCharType="end"/>
        </w:r>
        <w:r w:rsidR="004B2C07" w:rsidRPr="00181BC5" w:rsidDel="005B1A66">
          <w:rPr>
            <w:rFonts w:eastAsiaTheme="minorHAnsi" w:cstheme="minorBidi"/>
            <w:szCs w:val="22"/>
            <w:lang w:bidi="en-US"/>
          </w:rPr>
        </w:r>
        <w:r w:rsidR="004B2C07" w:rsidRPr="00181BC5" w:rsidDel="005B1A66">
          <w:rPr>
            <w:rFonts w:eastAsiaTheme="minorHAnsi" w:cstheme="minorBidi"/>
            <w:szCs w:val="22"/>
            <w:lang w:bidi="en-US"/>
          </w:rPr>
          <w:fldChar w:fldCharType="separate"/>
        </w:r>
        <w:r w:rsidR="004B2C07" w:rsidRPr="00181BC5" w:rsidDel="005B1A66">
          <w:rPr>
            <w:rFonts w:eastAsiaTheme="minorHAnsi" w:cstheme="minorBidi"/>
            <w:noProof/>
            <w:szCs w:val="22"/>
            <w:lang w:bidi="en-US"/>
          </w:rPr>
          <w:delText>(136, 137, 143)</w:delText>
        </w:r>
        <w:r w:rsidR="004B2C07" w:rsidRPr="00181BC5" w:rsidDel="005B1A66">
          <w:rPr>
            <w:rFonts w:eastAsiaTheme="minorHAnsi" w:cstheme="minorBidi"/>
            <w:szCs w:val="22"/>
            <w:lang w:bidi="en-US"/>
          </w:rPr>
          <w:fldChar w:fldCharType="end"/>
        </w:r>
        <w:r w:rsidR="004B2C07" w:rsidDel="005B1A66">
          <w:rPr>
            <w:rFonts w:eastAsiaTheme="minorHAnsi" w:cstheme="minorBidi"/>
            <w:szCs w:val="22"/>
            <w:lang w:bidi="en-US"/>
          </w:rPr>
          <w:delText>)</w:delText>
        </w:r>
        <w:r w:rsidR="00830199" w:rsidDel="005B1A66">
          <w:rPr>
            <w:rFonts w:eastAsiaTheme="minorHAnsi" w:cstheme="minorBidi"/>
            <w:szCs w:val="22"/>
          </w:rPr>
          <w:delText>. The ACC</w:delText>
        </w:r>
        <w:r w:rsidR="00830199" w:rsidRPr="00830199" w:rsidDel="005B1A66">
          <w:rPr>
            <w:rFonts w:eastAsiaTheme="minorHAnsi" w:cstheme="minorBidi"/>
            <w:szCs w:val="22"/>
          </w:rPr>
          <w:delText xml:space="preserve"> integrates spatial and action-related information from the parietal cortical areas, thus connecting rewards to actions and reward-cues, while the </w:delText>
        </w:r>
        <w:r w:rsidR="00830199" w:rsidRPr="004B2C07" w:rsidDel="005B1A66">
          <w:rPr>
            <w:rFonts w:eastAsiaTheme="minorHAnsi" w:cstheme="minorBidi"/>
            <w:szCs w:val="22"/>
          </w:rPr>
          <w:delText>PCC</w:delText>
        </w:r>
        <w:r w:rsidR="00830199" w:rsidRPr="00830199" w:rsidDel="005B1A66">
          <w:rPr>
            <w:rFonts w:eastAsiaTheme="minorHAnsi" w:cstheme="minorBidi"/>
            <w:b/>
            <w:bCs/>
            <w:szCs w:val="22"/>
          </w:rPr>
          <w:delText xml:space="preserve"> </w:delText>
        </w:r>
        <w:r w:rsidR="00830199" w:rsidRPr="00830199" w:rsidDel="005B1A66">
          <w:rPr>
            <w:rFonts w:eastAsiaTheme="minorHAnsi" w:cstheme="minorBidi"/>
            <w:szCs w:val="22"/>
          </w:rPr>
          <w:delText xml:space="preserve">projects to the hippocampal system, thus storing reward memories </w:delText>
        </w:r>
        <w:r w:rsidR="00830199" w:rsidRPr="00830199" w:rsidDel="005B1A66">
          <w:rPr>
            <w:rFonts w:eastAsiaTheme="minorHAnsi" w:cstheme="minorBidi"/>
            <w:szCs w:val="22"/>
          </w:rPr>
          <w:fldChar w:fldCharType="begin"/>
        </w:r>
        <w:r w:rsidR="00830199" w:rsidRPr="00830199" w:rsidDel="005B1A66">
          <w:rPr>
            <w:rFonts w:eastAsiaTheme="minorHAnsi" w:cstheme="minorBidi"/>
            <w:szCs w:val="22"/>
          </w:rPr>
          <w:delInstrText xml:space="preserve"> ADDIN EN.CITE &lt;EndNote&gt;&lt;Cite&gt;&lt;Author&gt;Rolls&lt;/Author&gt;&lt;Year&gt;2019&lt;/Year&gt;&lt;RecNum&gt;8192&lt;/RecNum&gt;&lt;DisplayText&gt;(140)&lt;/DisplayText&gt;&lt;record&gt;&lt;rec-number&gt;8192&lt;/rec-number&gt;&lt;foreign-keys&gt;&lt;key app="EN" db-id="vv2s9rd9przr9lew5tv52rwde9rard2t52rt" timestamp="1696975546"&gt;8192&lt;/key&gt;&lt;/foreign-keys&gt;&lt;ref-type name="Journal Article"&gt;17&lt;/ref-type&gt;&lt;contributors&gt;&lt;authors&gt;&lt;author&gt;Rolls, E. T.&lt;/author&gt;&lt;/authors&gt;&lt;/contributors&gt;&lt;auth-address&gt;Oxford Centre for Computational Neuroscience, Oxford, UK. Edmund.Rolls@oxcns.org.&amp;#xD;Department of Computer Science, University of Warwick, Coventry, CV4 7AL, UK. Edmund.Rolls@oxcns.org.&lt;/auth-address&gt;&lt;titles&gt;&lt;title&gt;The cingulate cortex and limbic systems for emotion, action, and memory&lt;/title&gt;&lt;secondary-title&gt;Brain Struct Funct&lt;/secondary-title&gt;&lt;/titles&gt;&lt;periodical&gt;&lt;full-title&gt;Brain Struct Funct&lt;/full-title&gt;&lt;abbr-1&gt;Brain structure &amp;amp; function&lt;/abbr-1&gt;&lt;/periodical&gt;&lt;pages&gt;3001-3018&lt;/pages&gt;&lt;volume&gt;224&lt;/volume&gt;&lt;number&gt;9&lt;/number&gt;&lt;edition&gt;2019/08/28&lt;/edition&gt;&lt;keywords&gt;&lt;keyword&gt;Animals&lt;/keyword&gt;&lt;keyword&gt;Emotions/*physiology&lt;/keyword&gt;&lt;keyword&gt;Gyrus Cinguli/*physiology&lt;/keyword&gt;&lt;keyword&gt;Humans&lt;/keyword&gt;&lt;keyword&gt;Limbic System/*physiology&lt;/keyword&gt;&lt;keyword&gt;Memory/*physiology&lt;/keyword&gt;&lt;keyword&gt;Motor Activity/*physiology&lt;/keyword&gt;&lt;keyword&gt;Neural Pathways/physiology&lt;/keyword&gt;&lt;keyword&gt;Reward&lt;/keyword&gt;&lt;keyword&gt;Cingulate cortex&lt;/keyword&gt;&lt;keyword&gt;Depression&lt;/keyword&gt;&lt;keyword&gt;Emotion&lt;/keyword&gt;&lt;keyword&gt;Hippocampus&lt;/keyword&gt;&lt;keyword&gt;Limbic systems&lt;/keyword&gt;&lt;keyword&gt;Memory&lt;/keyword&gt;&lt;keyword&gt;Orbitofrontal cortex&lt;/keyword&gt;&lt;/keywords&gt;&lt;dates&gt;&lt;year&gt;2019&lt;/year&gt;&lt;pub-dates&gt;&lt;date&gt;Dec&lt;/date&gt;&lt;/pub-dates&gt;&lt;/dates&gt;&lt;isbn&gt;1863-2653 (Print)&amp;#xD;1863-2653&lt;/isbn&gt;&lt;accession-num&gt;31451898&lt;/accession-num&gt;&lt;urls&gt;&lt;/urls&gt;&lt;custom2&gt;PMC6875144&lt;/custom2&gt;&lt;electronic-resource-num&gt;10.1007/s00429-019-01945-2&lt;/electronic-resource-num&gt;&lt;remote-database-provider&gt;NLM&lt;/remote-database-provider&gt;&lt;language&gt;eng&lt;/language&gt;&lt;/record&gt;&lt;/Cite&gt;&lt;/EndNote&gt;</w:delInstrText>
        </w:r>
        <w:r w:rsidR="00830199" w:rsidRPr="00830199" w:rsidDel="005B1A66">
          <w:rPr>
            <w:rFonts w:eastAsiaTheme="minorHAnsi" w:cstheme="minorBidi"/>
            <w:szCs w:val="22"/>
          </w:rPr>
          <w:fldChar w:fldCharType="separate"/>
        </w:r>
        <w:r w:rsidR="00830199" w:rsidRPr="00830199" w:rsidDel="005B1A66">
          <w:rPr>
            <w:rFonts w:eastAsiaTheme="minorHAnsi" w:cstheme="minorBidi"/>
            <w:noProof/>
            <w:szCs w:val="22"/>
          </w:rPr>
          <w:delText>(140)</w:delText>
        </w:r>
        <w:r w:rsidR="00830199" w:rsidRPr="00830199" w:rsidDel="005B1A66">
          <w:rPr>
            <w:rFonts w:eastAsiaTheme="minorHAnsi" w:cstheme="minorBidi"/>
            <w:szCs w:val="22"/>
          </w:rPr>
          <w:fldChar w:fldCharType="end"/>
        </w:r>
        <w:r w:rsidR="00830199" w:rsidRPr="00830199" w:rsidDel="005B1A66">
          <w:rPr>
            <w:rFonts w:eastAsiaTheme="minorHAnsi" w:cstheme="minorBidi"/>
            <w:szCs w:val="22"/>
          </w:rPr>
          <w:delText xml:space="preserve">. </w:delText>
        </w:r>
        <w:r w:rsidR="004B2C07" w:rsidDel="005B1A66">
          <w:rPr>
            <w:rFonts w:eastAsiaTheme="minorHAnsi" w:cstheme="minorBidi"/>
            <w:szCs w:val="22"/>
            <w:lang w:bidi="en-US"/>
          </w:rPr>
          <w:delText>Further, i</w:delText>
        </w:r>
        <w:r w:rsidR="004B2C07" w:rsidRPr="00181BC5" w:rsidDel="005B1A66">
          <w:rPr>
            <w:rFonts w:eastAsiaTheme="minorHAnsi" w:cstheme="minorBidi"/>
            <w:szCs w:val="22"/>
            <w:lang w:bidi="en-US"/>
          </w:rPr>
          <w:delText>mpairments and reduced connectivity within the ECN and between the ECN and other networks (specifically the salience network and BGN) has</w:delText>
        </w:r>
      </w:del>
      <w:ins w:id="523" w:author="Hoang Loan" w:date="2024-03-31T05:39:00Z">
        <w:del w:id="524" w:author="Brenna Bray" w:date="2024-04-03T11:25:00Z">
          <w:r w:rsidR="00C55BA4" w:rsidDel="005B1A66">
            <w:rPr>
              <w:rFonts w:eastAsiaTheme="minorHAnsi" w:cstheme="minorBidi"/>
              <w:szCs w:val="22"/>
              <w:lang w:bidi="en-US"/>
            </w:rPr>
            <w:delText>ve</w:delText>
          </w:r>
        </w:del>
      </w:ins>
      <w:del w:id="525" w:author="Brenna Bray" w:date="2024-04-03T11:25:00Z">
        <w:r w:rsidR="004B2C07" w:rsidRPr="00181BC5" w:rsidDel="005B1A66">
          <w:rPr>
            <w:rFonts w:eastAsiaTheme="minorHAnsi" w:cstheme="minorBidi"/>
            <w:szCs w:val="22"/>
            <w:lang w:bidi="en-US"/>
          </w:rPr>
          <w:delText xml:space="preserve"> been associated with impulsivity, a central feature of BED </w:delText>
        </w:r>
        <w:r w:rsidR="004B2C07" w:rsidRPr="00181BC5" w:rsidDel="005B1A66">
          <w:rPr>
            <w:rFonts w:eastAsiaTheme="minorHAnsi" w:cstheme="minorBidi"/>
            <w:szCs w:val="22"/>
            <w:lang w:bidi="en-US"/>
          </w:rPr>
          <w:fldChar w:fldCharType="begin">
            <w:fldData xml:space="preserve">PEVuZE5vdGU+PENpdGU+PEF1dGhvcj5Sb2JpbnNvbjwvQXV0aG9yPjxZZWFyPjIwMTY8L1llYXI+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</w:fldData>
          </w:fldChar>
        </w:r>
        <w:r w:rsidR="004B2C07" w:rsidRPr="00181BC5" w:rsidDel="005B1A66">
          <w:rPr>
            <w:rFonts w:eastAsiaTheme="minorHAnsi" w:cstheme="minorBidi"/>
            <w:szCs w:val="22"/>
            <w:lang w:bidi="en-US"/>
          </w:rPr>
          <w:delInstrText xml:space="preserve"> ADDIN EN.CITE </w:delInstrText>
        </w:r>
        <w:r w:rsidR="004B2C07" w:rsidRPr="00181BC5" w:rsidDel="005B1A66">
          <w:rPr>
            <w:rFonts w:eastAsiaTheme="minorHAnsi" w:cstheme="minorBidi"/>
            <w:szCs w:val="22"/>
            <w:lang w:bidi="en-US"/>
          </w:rPr>
          <w:fldChar w:fldCharType="begin">
            <w:fldData xml:space="preserve">PEVuZE5vdGU+PENpdGU+PEF1dGhvcj5Sb2JpbnNvbjwvQXV0aG9yPjxZZWFyPjIwMTY8L1llYXI+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</w:fldData>
          </w:fldChar>
        </w:r>
        <w:r w:rsidR="004B2C07" w:rsidRPr="00181BC5" w:rsidDel="005B1A66">
          <w:rPr>
            <w:rFonts w:eastAsiaTheme="minorHAnsi" w:cstheme="minorBidi"/>
            <w:szCs w:val="22"/>
            <w:lang w:bidi="en-US"/>
          </w:rPr>
          <w:delInstrText xml:space="preserve"> ADDIN EN.CITE.DATA </w:delInstrText>
        </w:r>
        <w:r w:rsidR="004B2C07" w:rsidRPr="00181BC5" w:rsidDel="005B1A66">
          <w:rPr>
            <w:rFonts w:eastAsiaTheme="minorHAnsi" w:cstheme="minorBidi"/>
            <w:szCs w:val="22"/>
            <w:lang w:bidi="en-US"/>
          </w:rPr>
        </w:r>
        <w:r w:rsidR="004B2C07" w:rsidRPr="00181BC5" w:rsidDel="005B1A66">
          <w:rPr>
            <w:rFonts w:eastAsiaTheme="minorHAnsi" w:cstheme="minorBidi"/>
            <w:szCs w:val="22"/>
            <w:lang w:bidi="en-US"/>
          </w:rPr>
          <w:fldChar w:fldCharType="end"/>
        </w:r>
        <w:r w:rsidR="004B2C07" w:rsidRPr="00181BC5" w:rsidDel="005B1A66">
          <w:rPr>
            <w:rFonts w:eastAsiaTheme="minorHAnsi" w:cstheme="minorBidi"/>
            <w:szCs w:val="22"/>
            <w:lang w:bidi="en-US"/>
          </w:rPr>
        </w:r>
        <w:r w:rsidR="004B2C07" w:rsidRPr="00181BC5" w:rsidDel="005B1A66">
          <w:rPr>
            <w:rFonts w:eastAsiaTheme="minorHAnsi" w:cstheme="minorBidi"/>
            <w:szCs w:val="22"/>
            <w:lang w:bidi="en-US"/>
          </w:rPr>
          <w:fldChar w:fldCharType="separate"/>
        </w:r>
        <w:r w:rsidR="004B2C07" w:rsidRPr="00181BC5" w:rsidDel="005B1A66">
          <w:rPr>
            <w:rFonts w:eastAsiaTheme="minorHAnsi" w:cstheme="minorBidi"/>
            <w:noProof/>
            <w:szCs w:val="22"/>
            <w:lang w:bidi="en-US"/>
          </w:rPr>
          <w:delText>(98, 145)</w:delText>
        </w:r>
        <w:r w:rsidR="004B2C07" w:rsidRPr="00181BC5" w:rsidDel="005B1A66">
          <w:rPr>
            <w:rFonts w:eastAsiaTheme="minorHAnsi" w:cstheme="minorBidi"/>
            <w:szCs w:val="22"/>
            <w:lang w:bidi="en-US"/>
          </w:rPr>
          <w:fldChar w:fldCharType="end"/>
        </w:r>
        <w:r w:rsidR="004B2C07" w:rsidDel="005B1A66">
          <w:rPr>
            <w:rFonts w:eastAsiaTheme="minorHAnsi" w:cstheme="minorBidi"/>
            <w:szCs w:val="22"/>
            <w:lang w:bidi="en-US"/>
          </w:rPr>
          <w:delText xml:space="preserve">, suggesting the specific potential of mindfulness meditation to reduce the impulsivity that is thought to underlie BED. </w:delText>
        </w:r>
        <w:r w:rsidR="00830199" w:rsidDel="005B1A66">
          <w:rPr>
            <w:rFonts w:eastAsiaTheme="minorHAnsi" w:cstheme="minorBidi"/>
            <w:szCs w:val="22"/>
            <w:lang w:bidi="en-US"/>
          </w:rPr>
          <w:delText xml:space="preserve">However, this possibility remains to be tested. </w:delText>
        </w:r>
      </w:del>
    </w:p>
    <w:p w14:paraId="61044269" w14:textId="1D347B11" w:rsidR="00830199" w:rsidRPr="00830199" w:rsidDel="005B1A66" w:rsidRDefault="00830199" w:rsidP="004F75E5">
      <w:pPr>
        <w:spacing w:before="120" w:after="360" w:line="300" w:lineRule="auto"/>
        <w:rPr>
          <w:del w:id="526" w:author="Brenna Bray" w:date="2024-04-03T11:25:00Z"/>
        </w:rPr>
      </w:pPr>
    </w:p>
    <w:p w14:paraId="28DB7459" w14:textId="27CD9AC1" w:rsidR="00DC34D2" w:rsidDel="005B1A66" w:rsidRDefault="00DC34D2" w:rsidP="004F75E5">
      <w:pPr>
        <w:spacing w:before="120" w:after="360" w:line="300" w:lineRule="auto"/>
        <w:rPr>
          <w:del w:id="527" w:author="Brenna Bray" w:date="2024-04-03T11:25:00Z"/>
        </w:rPr>
      </w:pPr>
      <w:del w:id="528" w:author="Brenna Bray" w:date="2024-04-03T11:25:00Z">
        <w:r w:rsidDel="005B1A66">
          <w:delText>Amindfulness  alsofound</w:delText>
        </w:r>
        <w:r w:rsidR="003343C5" w:rsidDel="005B1A66">
          <w:delText xml:space="preserve"> </w:delText>
        </w:r>
        <w:r w:rsidR="00830199" w:rsidDel="005B1A66">
          <w:delText>{NCCIH, 2022 #8116;</w:delText>
        </w:r>
      </w:del>
      <w:ins w:id="529" w:author="Hoang Loan" w:date="2024-03-31T05:39:00Z">
        <w:del w:id="530" w:author="Brenna Bray" w:date="2024-04-03T11:25:00Z">
          <w:r w:rsidR="00C55BA4" w:rsidDel="005B1A66">
            <w:rPr>
              <w:lang w:val="vi-VN"/>
            </w:rPr>
            <w:delText xml:space="preserve"> </w:delText>
          </w:r>
        </w:del>
      </w:ins>
      <w:del w:id="531" w:author="Brenna Bray" w:date="2024-04-03T11:25:00Z">
        <w:r w:rsidR="00830199" w:rsidDel="005B1A66">
          <w:delText>Lazar, 2005 #8138;</w:delText>
        </w:r>
      </w:del>
      <w:ins w:id="532" w:author="Hoang Loan" w:date="2024-03-31T05:39:00Z">
        <w:del w:id="533" w:author="Brenna Bray" w:date="2024-04-03T11:25:00Z">
          <w:r w:rsidR="00C55BA4" w:rsidDel="005B1A66">
            <w:rPr>
              <w:lang w:val="vi-VN"/>
            </w:rPr>
            <w:delText xml:space="preserve"> </w:delText>
          </w:r>
        </w:del>
      </w:ins>
      <w:del w:id="534" w:author="Brenna Bray" w:date="2024-04-03T11:25:00Z">
        <w:r w:rsidR="00830199" w:rsidDel="005B1A66">
          <w:delText>Hölzel, 2008 #8249}{Hölzel, 2008 #8249}</w:delText>
        </w:r>
        <w:r w:rsidR="009D38CC" w:rsidDel="005B1A66">
          <w:delText xml:space="preserve">. </w:delText>
        </w:r>
        <w:r w:rsidR="0000636A" w:rsidDel="005B1A66">
          <w:delText>BED</w:delText>
        </w:r>
        <w:r w:rsidR="00830199" w:rsidDel="005B1A66">
          <w:delText>{Sweatt, 2016 #8268}</w:delText>
        </w:r>
        <w:r w:rsidR="00633A5B" w:rsidDel="005B1A66">
          <w:delText xml:space="preserve">. </w:delText>
        </w:r>
      </w:del>
    </w:p>
    <w:p w14:paraId="1F064CE1" w14:textId="151DA846" w:rsidR="00CD4633" w:rsidDel="005B1A66" w:rsidRDefault="00DC34D2" w:rsidP="004F75E5">
      <w:pPr>
        <w:spacing w:before="120" w:after="360" w:line="300" w:lineRule="auto"/>
        <w:rPr>
          <w:del w:id="535" w:author="Brenna Bray" w:date="2024-04-03T11:25:00Z"/>
        </w:rPr>
      </w:pPr>
      <w:del w:id="536" w:author="Brenna Bray" w:date="2024-04-03T11:25:00Z">
        <w:r w:rsidDel="005B1A66">
          <w:delText>Activity changes in</w:delText>
        </w:r>
        <w:r w:rsidR="0000636A" w:rsidDel="005B1A66">
          <w:delText>BED</w:delText>
        </w:r>
        <w:r w:rsidR="009D38CC" w:rsidDel="005B1A66">
          <w:delText xml:space="preserve"> </w:delText>
        </w:r>
        <w:r w:rsidR="00830199" w:rsidDel="005B1A66">
          <w:delText>{Donnelly, 2018 #8253;</w:delText>
        </w:r>
      </w:del>
      <w:ins w:id="537" w:author="Hoang Loan" w:date="2024-03-31T05:39:00Z">
        <w:del w:id="538" w:author="Brenna Bray" w:date="2024-04-03T11:25:00Z">
          <w:r w:rsidR="00C55BA4" w:rsidDel="005B1A66">
            <w:rPr>
              <w:lang w:val="vi-VN"/>
            </w:rPr>
            <w:delText xml:space="preserve"> </w:delText>
          </w:r>
        </w:del>
      </w:ins>
      <w:del w:id="539" w:author="Brenna Bray" w:date="2024-04-03T11:25:00Z">
        <w:r w:rsidR="00830199" w:rsidDel="005B1A66">
          <w:delText>Hardaway, 2019 #8250;</w:delText>
        </w:r>
      </w:del>
      <w:ins w:id="540" w:author="Hoang Loan" w:date="2024-03-31T05:39:00Z">
        <w:del w:id="541" w:author="Brenna Bray" w:date="2024-04-03T11:25:00Z">
          <w:r w:rsidR="00C55BA4" w:rsidDel="005B1A66">
            <w:rPr>
              <w:lang w:val="vi-VN"/>
            </w:rPr>
            <w:delText xml:space="preserve"> </w:delText>
          </w:r>
        </w:del>
      </w:ins>
      <w:del w:id="542" w:author="Brenna Bray" w:date="2024-04-03T11:25:00Z">
        <w:r w:rsidR="00830199" w:rsidDel="005B1A66">
          <w:delText>Press, 2023 #8252;</w:delText>
        </w:r>
      </w:del>
      <w:ins w:id="543" w:author="Hoang Loan" w:date="2024-03-31T05:40:00Z">
        <w:del w:id="544" w:author="Brenna Bray" w:date="2024-04-03T11:25:00Z">
          <w:r w:rsidR="00C55BA4" w:rsidDel="005B1A66">
            <w:rPr>
              <w:lang w:val="vi-VN"/>
            </w:rPr>
            <w:delText xml:space="preserve"> </w:delText>
          </w:r>
        </w:del>
      </w:ins>
      <w:del w:id="545" w:author="Brenna Bray" w:date="2024-04-03T11:25:00Z">
        <w:r w:rsidR="00830199" w:rsidDel="005B1A66">
          <w:delText>Will, 2004 #8251;</w:delText>
        </w:r>
      </w:del>
      <w:ins w:id="546" w:author="Hoang Loan" w:date="2024-03-31T05:40:00Z">
        <w:del w:id="547" w:author="Brenna Bray" w:date="2024-04-03T11:25:00Z">
          <w:r w:rsidR="00C55BA4" w:rsidDel="005B1A66">
            <w:rPr>
              <w:lang w:val="vi-VN"/>
            </w:rPr>
            <w:delText xml:space="preserve"> </w:delText>
          </w:r>
        </w:del>
      </w:ins>
      <w:del w:id="548" w:author="Brenna Bray" w:date="2024-04-03T11:25:00Z">
        <w:r w:rsidR="00830199" w:rsidDel="005B1A66">
          <w:delText>Roozendaal, 2009 #8254;</w:delText>
        </w:r>
      </w:del>
      <w:ins w:id="549" w:author="Hoang Loan" w:date="2024-03-31T05:40:00Z">
        <w:del w:id="550" w:author="Brenna Bray" w:date="2024-04-03T11:25:00Z">
          <w:r w:rsidR="00C55BA4" w:rsidDel="005B1A66">
            <w:rPr>
              <w:lang w:val="vi-VN"/>
            </w:rPr>
            <w:delText xml:space="preserve"> </w:delText>
          </w:r>
        </w:del>
      </w:ins>
      <w:del w:id="551" w:author="Brenna Bray" w:date="2024-04-03T11:25:00Z">
        <w:r w:rsidR="00830199" w:rsidDel="005B1A66">
          <w:delText>Sharp, 2017 #8255;</w:delText>
        </w:r>
      </w:del>
      <w:ins w:id="552" w:author="Hoang Loan" w:date="2024-03-31T05:40:00Z">
        <w:del w:id="553" w:author="Brenna Bray" w:date="2024-04-03T11:25:00Z">
          <w:r w:rsidR="00C55BA4" w:rsidDel="005B1A66">
            <w:rPr>
              <w:lang w:val="vi-VN"/>
            </w:rPr>
            <w:delText xml:space="preserve"> </w:delText>
          </w:r>
        </w:del>
      </w:ins>
      <w:del w:id="554" w:author="Brenna Bray" w:date="2024-04-03T11:25:00Z">
        <w:r w:rsidR="00830199" w:rsidDel="005B1A66">
          <w:delText>Zhang, 2021 #8256;</w:delText>
        </w:r>
      </w:del>
      <w:ins w:id="555" w:author="Hoang Loan" w:date="2024-03-31T05:40:00Z">
        <w:del w:id="556" w:author="Brenna Bray" w:date="2024-04-03T11:25:00Z">
          <w:r w:rsidR="00C55BA4" w:rsidDel="005B1A66">
            <w:rPr>
              <w:lang w:val="vi-VN"/>
            </w:rPr>
            <w:delText xml:space="preserve"> </w:delText>
          </w:r>
        </w:del>
      </w:ins>
      <w:del w:id="557" w:author="Brenna Bray" w:date="2024-04-03T11:25:00Z">
        <w:r w:rsidR="00830199" w:rsidDel="005B1A66">
          <w:delText>Zhang, 2018 #8257;</w:delText>
        </w:r>
      </w:del>
      <w:ins w:id="558" w:author="Hoang Loan" w:date="2024-03-31T05:40:00Z">
        <w:del w:id="559" w:author="Brenna Bray" w:date="2024-04-03T11:25:00Z">
          <w:r w:rsidR="00C55BA4" w:rsidDel="005B1A66">
            <w:rPr>
              <w:lang w:val="vi-VN"/>
            </w:rPr>
            <w:delText xml:space="preserve"> </w:delText>
          </w:r>
        </w:del>
      </w:ins>
      <w:del w:id="560" w:author="Brenna Bray" w:date="2024-04-03T11:25:00Z">
        <w:r w:rsidR="00830199" w:rsidDel="005B1A66">
          <w:delText>Mo, 2008 #8258;</w:delText>
        </w:r>
      </w:del>
      <w:ins w:id="561" w:author="Hoang Loan" w:date="2024-03-31T05:40:00Z">
        <w:del w:id="562" w:author="Brenna Bray" w:date="2024-04-03T11:25:00Z">
          <w:r w:rsidR="00C55BA4" w:rsidDel="005B1A66">
            <w:rPr>
              <w:lang w:val="vi-VN"/>
            </w:rPr>
            <w:delText xml:space="preserve"> </w:delText>
          </w:r>
        </w:del>
      </w:ins>
      <w:del w:id="563" w:author="Brenna Bray" w:date="2024-04-03T11:25:00Z">
        <w:r w:rsidR="00830199" w:rsidDel="005B1A66">
          <w:delText>Simons, 2016 #8259}</w:delText>
        </w:r>
        <w:r w:rsidRPr="00DC34D2" w:rsidDel="005B1A66">
          <w:rPr>
            <w:b/>
            <w:bCs/>
          </w:rPr>
          <w:fldChar w:fldCharType="begin"/>
        </w:r>
        <w:r w:rsidRPr="00DC34D2" w:rsidDel="005B1A66">
          <w:rPr>
            <w:b/>
            <w:bCs/>
          </w:rPr>
          <w:delInstrText xml:space="preserve"> REF _Ref149493504 \h </w:delInstrText>
        </w:r>
        <w:r w:rsidDel="005B1A66">
          <w:rPr>
            <w:b/>
            <w:bCs/>
          </w:rPr>
          <w:delInstrText xml:space="preserve"> \* MERGEFORMAT </w:delInstrText>
        </w:r>
        <w:r w:rsidRPr="00DC34D2" w:rsidDel="005B1A66">
          <w:rPr>
            <w:b/>
            <w:bCs/>
          </w:rPr>
        </w:r>
        <w:r w:rsidR="00000000">
          <w:rPr>
            <w:b/>
            <w:bCs/>
          </w:rPr>
          <w:fldChar w:fldCharType="separate"/>
        </w:r>
        <w:r w:rsidRPr="00DC34D2" w:rsidDel="005B1A66">
          <w:rPr>
            <w:b/>
            <w:bCs/>
          </w:rPr>
          <w:fldChar w:fldCharType="end"/>
        </w:r>
        <w:r w:rsidR="00830199" w:rsidDel="005B1A66">
          <w:delText>{NCCIH, 2022 #8116}</w:delText>
        </w:r>
        <w:r w:rsidR="0000636A" w:rsidDel="005B1A66">
          <w:delText>BED</w:delText>
        </w:r>
        <w:r w:rsidDel="005B1A66">
          <w:delText>r dysregulation thought to be central to the neurobiological alterations</w:delText>
        </w:r>
        <w:r w:rsidRPr="00DC34D2" w:rsidDel="005B1A66">
          <w:rPr>
            <w:b/>
            <w:bCs/>
          </w:rPr>
          <w:fldChar w:fldCharType="begin"/>
        </w:r>
        <w:r w:rsidRPr="00DC34D2" w:rsidDel="005B1A66">
          <w:rPr>
            <w:b/>
            <w:bCs/>
          </w:rPr>
          <w:delInstrText xml:space="preserve"> REF _Ref149493504 \h </w:delInstrText>
        </w:r>
        <w:r w:rsidDel="005B1A66">
          <w:rPr>
            <w:b/>
            <w:bCs/>
          </w:rPr>
          <w:delInstrText xml:space="preserve"> \* MERGEFORMAT </w:delInstrText>
        </w:r>
        <w:r w:rsidRPr="00DC34D2" w:rsidDel="005B1A66">
          <w:rPr>
            <w:b/>
            <w:bCs/>
          </w:rPr>
        </w:r>
        <w:r w:rsidR="00000000">
          <w:rPr>
            <w:b/>
            <w:bCs/>
          </w:rPr>
          <w:fldChar w:fldCharType="separate"/>
        </w:r>
        <w:r w:rsidRPr="00DC34D2" w:rsidDel="005B1A66">
          <w:rPr>
            <w:b/>
            <w:bCs/>
          </w:rPr>
          <w:fldChar w:fldCharType="end"/>
        </w:r>
        <w:r w:rsidR="00F626AF" w:rsidRPr="00F626AF" w:rsidDel="005B1A66">
          <w:delText xml:space="preserve"> </w:delText>
        </w:r>
        <w:r w:rsidR="00830199" w:rsidDel="005B1A66">
          <w:delText>{Luders, 2011 #8137}{Luders, 2011 #8137}</w:delText>
        </w:r>
        <w:r w:rsidR="00F626AF" w:rsidRPr="00F626AF" w:rsidDel="005B1A66">
          <w:delText>.</w:delText>
        </w:r>
        <w:r w:rsidR="00F626AF" w:rsidDel="005B1A66">
          <w:delText xml:space="preserve"> </w:delText>
        </w:r>
        <w:r w:rsidR="0000636A" w:rsidDel="005B1A66">
          <w:delText>BED</w:delText>
        </w:r>
      </w:del>
    </w:p>
    <w:p w14:paraId="415EACCC" w14:textId="5B129200" w:rsidR="00467B2E" w:rsidRPr="00CD4633" w:rsidDel="005B1A66" w:rsidRDefault="00467B2E" w:rsidP="004F75E5">
      <w:pPr>
        <w:numPr>
          <w:ilvl w:val="3"/>
          <w:numId w:val="17"/>
        </w:numPr>
        <w:spacing w:before="120" w:after="360" w:line="300" w:lineRule="auto"/>
        <w:rPr>
          <w:del w:id="564" w:author="Brenna Bray" w:date="2024-04-03T11:25:00Z"/>
          <w:rFonts w:eastAsiaTheme="majorEastAsia" w:cstheme="majorBidi"/>
          <w:b/>
          <w:iCs/>
        </w:rPr>
      </w:pPr>
      <w:del w:id="565" w:author="Brenna Bray" w:date="2024-04-03T11:26:00Z">
        <w:r w:rsidRPr="005D644C" w:rsidDel="005B1A66">
          <w:delText>Although the empirical support for mantra meditation use is less strong than that for mindfulness meditation practices, mmantratechniques like TM®, Relaxation Response (RR), and Clinically Standardized Meditation (CSR) stress, anxiety, smoking cessation, and cardiometabolic disorders</w:delText>
        </w:r>
        <w:r w:rsidDel="005B1A66">
          <w:delText xml:space="preserve">, including </w:delText>
        </w:r>
        <w:r w:rsidR="00492157" w:rsidDel="005B1A66">
          <w:delText xml:space="preserve">restoring/improving adrenocorticoal function (e.g., cortisol and adrenaline levels), cortisol responses to acure </w:delText>
        </w:r>
      </w:del>
      <w:ins w:id="566" w:author="Hoang Loan" w:date="2024-03-31T05:42:00Z">
        <w:del w:id="567" w:author="Brenna Bray" w:date="2024-04-03T11:26:00Z">
          <w:r w:rsidR="00AF054A" w:rsidDel="005B1A66">
            <w:delText>acu</w:delText>
          </w:r>
          <w:r w:rsidR="00AF054A" w:rsidDel="005B1A66">
            <w:rPr>
              <w:lang w:val="vi-VN"/>
            </w:rPr>
            <w:delText>t</w:delText>
          </w:r>
          <w:r w:rsidR="00AF054A" w:rsidDel="005B1A66">
            <w:delText xml:space="preserve">e </w:delText>
          </w:r>
        </w:del>
      </w:ins>
      <w:del w:id="568" w:author="Brenna Bray" w:date="2024-04-03T11:26:00Z">
        <w:r w:rsidR="00492157" w:rsidDel="005B1A66">
          <w:delText>stress, carbohydrate metabolism, central nervous system hormone functioning, parathyroid and thyroid functioning, as well as attention, reasoning, and coping</w:delText>
        </w:r>
        <w:r w:rsidR="00492157" w:rsidDel="005B1A66">
          <w:fldChar w:fldCharType="begin">
            <w:fldData xml:space="preserve">PEVuZE5vdGU+PENpdGU+PEF1dGhvcj5CcmF5PC9BdXRob3I+PFllYXI+MjAyMzwvWWVhcj48UmVj
TnVtPjc4NTQ8L1JlY051bT48RGlzcGxheVRleHQ+KDcsIDEyLCAxOSk8L0Rpc3BsYXlUZXh0Pjxy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dGhvcj5CcmF5LEJyZW5uYTwvYXV0aG9yPjxhdXRob3I+U2Fkb3dza2ksQWRhbTwvYXV0aG9yPjxh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b3J0bGFuZCwgT1IsIFVuaXRlZCBTdGF0ZXMuJiN4RDtXaWxkZXIgUmVzZWFyY2ggRGl2aXNpb24s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</w:fldData>
          </w:fldChar>
        </w:r>
        <w:r w:rsidR="00492157" w:rsidDel="005B1A66">
          <w:delInstrText xml:space="preserve"> ADDIN EN.CITE </w:delInstrText>
        </w:r>
        <w:r w:rsidR="00492157" w:rsidDel="005B1A66">
          <w:fldChar w:fldCharType="begin">
            <w:fldData xml:space="preserve">PEVuZE5vdGU+PENpdGU+PEF1dGhvcj5CcmF5PC9BdXRob3I+PFllYXI+MjAyMzwvWWVhcj48UmVj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b3J0bGFuZCwgT1IsIFVuaXRlZCBTdGF0ZXMuJiN4RDtXaWxkZXIgUmVzZWFyY2ggRGl2aXNpb24s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</w:fldData>
          </w:fldChar>
        </w:r>
        <w:r w:rsidR="00492157" w:rsidDel="005B1A66">
          <w:delInstrText xml:space="preserve"> ADDIN EN.CITE.DATA </w:delInstrText>
        </w:r>
        <w:r w:rsidR="00492157" w:rsidDel="005B1A66">
          <w:fldChar w:fldCharType="end"/>
        </w:r>
        <w:r w:rsidR="00492157" w:rsidDel="005B1A66">
          <w:fldChar w:fldCharType="separate"/>
        </w:r>
        <w:r w:rsidR="00492157" w:rsidDel="005B1A66">
          <w:rPr>
            <w:noProof/>
          </w:rPr>
          <w:delText>(7, 12, 19)</w:delText>
        </w:r>
        <w:r w:rsidR="00492157" w:rsidDel="005B1A66">
          <w:fldChar w:fldCharType="end"/>
        </w:r>
        <w:r w:rsidRPr="005D644C" w:rsidDel="005B1A66">
          <w:delText xml:space="preserve"> Research findings have demonstrated its effectiveness in alleviating anxiety and stress, particularly in individuals with high anxiety levels </w:delText>
        </w:r>
        <w:r w:rsidR="00A11AA6" w:rsidDel="005B1A66">
          <w:rPr>
            <w:highlight w:val="green"/>
          </w:rPr>
          <w:fldChar w:fldCharType="begin">
            <w:fldData xml:space="preserve">PEVuZE5vdGU+PENpdGU+PEF1dGhvcj5Uc2VuZzwvQXV0aG9yPjxZZWFyPjIwMjI8L1llYXI+PFJl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</w:fldData>
          </w:fldChar>
        </w:r>
        <w:r w:rsidR="00830199" w:rsidDel="005B1A66">
          <w:rPr>
            <w:highlight w:val="green"/>
          </w:rPr>
          <w:delInstrText xml:space="preserve"> ADDIN EN.CITE </w:delInstrText>
        </w:r>
        <w:r w:rsidR="00830199" w:rsidDel="005B1A66">
          <w:rPr>
            <w:highlight w:val="green"/>
          </w:rPr>
          <w:fldChar w:fldCharType="begin">
            <w:fldData xml:space="preserve">PEVuZE5vdGU+PENpdGU+PEF1dGhvcj5Uc2VuZzwvQXV0aG9yPjxZZWFyPjIwMjI8L1llYXI+PFJl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</w:fldData>
          </w:fldChar>
        </w:r>
        <w:r w:rsidR="00830199" w:rsidDel="005B1A66">
          <w:rPr>
            <w:highlight w:val="green"/>
          </w:rPr>
          <w:delInstrText xml:space="preserve"> ADDIN EN.CITE.DATA </w:delInstrText>
        </w:r>
        <w:r w:rsidR="00830199" w:rsidDel="005B1A66">
          <w:rPr>
            <w:highlight w:val="green"/>
          </w:rPr>
        </w:r>
        <w:r w:rsidR="00830199" w:rsidDel="005B1A66">
          <w:rPr>
            <w:highlight w:val="green"/>
          </w:rPr>
          <w:fldChar w:fldCharType="end"/>
        </w:r>
        <w:r w:rsidR="00A11AA6" w:rsidDel="005B1A66">
          <w:rPr>
            <w:highlight w:val="green"/>
          </w:rPr>
        </w:r>
        <w:r w:rsidR="00A11AA6" w:rsidDel="005B1A66">
          <w:rPr>
            <w:highlight w:val="green"/>
          </w:rPr>
          <w:fldChar w:fldCharType="separate"/>
        </w:r>
        <w:r w:rsidR="00830199" w:rsidDel="005B1A66">
          <w:rPr>
            <w:noProof/>
            <w:highlight w:val="green"/>
          </w:rPr>
          <w:delText>(220, 271)</w:delText>
        </w:r>
        <w:r w:rsidR="00A11AA6" w:rsidDel="005B1A66">
          <w:rPr>
            <w:highlight w:val="green"/>
          </w:rPr>
          <w:fldChar w:fldCharType="end"/>
        </w:r>
        <w:r w:rsidRPr="005D644C" w:rsidDel="005B1A66">
          <w:rPr>
            <w:highlight w:val="green"/>
          </w:rPr>
          <w:delText>(22)</w:delText>
        </w:r>
        <w:r w:rsidR="001E1601" w:rsidDel="005B1A66">
          <w:delText>,</w:delText>
        </w:r>
        <w:r w:rsidRPr="005D644C" w:rsidDel="005B1A66">
          <w:delText xml:space="preserve"> as well as in practitioners of CSM and TM </w:delText>
        </w:r>
        <w:r w:rsidRPr="005D644C" w:rsidDel="005B1A66">
          <w:rPr>
            <w:highlight w:val="green"/>
          </w:rPr>
          <w:delText>(12)(20</w:delText>
        </w:r>
        <w:r w:rsidRPr="005D644C" w:rsidDel="005B1A66">
          <w:delText xml:space="preserve">). Reduced adrenocortical activity has also been observed in TM practitioners, suggesting a lower stress response </w:delText>
        </w:r>
        <w:r w:rsidRPr="005D644C" w:rsidDel="005B1A66">
          <w:rPr>
            <w:highlight w:val="green"/>
          </w:rPr>
          <w:delText>(15).</w:delText>
        </w:r>
        <w:r w:rsidRPr="005D644C" w:rsidDel="005B1A66">
          <w:delText xml:space="preserve"> In the context of tobacco cessation, mantra meditation has shown positive effects in five out of eight meditation studies, underscoring its potential in aiding smoking cessation </w:delText>
        </w:r>
        <w:r w:rsidR="00A11AA6" w:rsidDel="005B1A66">
          <w:rPr>
            <w:highlight w:val="green"/>
          </w:rPr>
          <w:fldChar w:fldCharType="begin"/>
        </w:r>
        <w:r w:rsidR="00830199" w:rsidDel="005B1A66">
          <w:rPr>
            <w:highlight w:val="green"/>
          </w:rPr>
          <w:delInstrText xml:space="preserve"> ADDIN EN.CITE &lt;EndNote&gt;&lt;Cite&gt;&lt;Author&gt;NCCIH&lt;/Author&gt;&lt;Year&gt;2007&lt;/Year&gt;&lt;RecNum&gt;8118&lt;/RecNum&gt;&lt;DisplayText&gt;(228)&lt;/DisplayText&gt;&lt;record&gt;&lt;rec-number&gt;8118&lt;/rec-number&gt;&lt;foreign-keys&gt;&lt;key app="EN" db-id="vv2s9rd9przr9lew5tv52rwde9rard2t52rt" timestamp="1696543907"&gt;8118&lt;/key&gt;&lt;/foreign-keys&gt;&lt;ref-type name="Web Page"&gt;12&lt;/ref-type&gt;&lt;contributors&gt;&lt;authors&gt;&lt;author&gt;NCCIH, National Center for Complementary and Integrative Health&lt;/author&gt;&lt;/authors&gt;&lt;/contributors&gt;&lt;titles&gt;&lt;title&gt;Meditation&lt;/title&gt;&lt;/titles&gt;&lt;volume&gt;2023&lt;/volume&gt;&lt;number&gt;5 October, 2023&lt;/number&gt;&lt;dates&gt;&lt;year&gt;2007&lt;/year&gt;&lt;pub-dates&gt;&lt;date&gt;April, 2016&lt;/date&gt;&lt;/pub-dates&gt;&lt;/dates&gt;&lt;pub-location&gt;https://files.nccih.nih.gov/s3fs-public/Meditation_04-25-2016.pdf&lt;/pub-location&gt;&lt;publisher&gt;NCCIH, National Center for Complementary and Integrative Health&lt;/publisher&gt;&lt;urls&gt;&lt;/urls&gt;&lt;/record&gt;&lt;/Cite&gt;&lt;/EndNote&gt;</w:delInstrText>
        </w:r>
        <w:r w:rsidR="00A11AA6" w:rsidDel="005B1A66">
          <w:rPr>
            <w:highlight w:val="green"/>
          </w:rPr>
          <w:fldChar w:fldCharType="separate"/>
        </w:r>
        <w:r w:rsidR="00830199" w:rsidDel="005B1A66">
          <w:rPr>
            <w:noProof/>
            <w:highlight w:val="green"/>
          </w:rPr>
          <w:delText>(228)</w:delText>
        </w:r>
        <w:r w:rsidR="00A11AA6" w:rsidDel="005B1A66">
          <w:rPr>
            <w:highlight w:val="green"/>
          </w:rPr>
          <w:fldChar w:fldCharType="end"/>
        </w:r>
        <w:r w:rsidRPr="005D644C" w:rsidDel="005B1A66">
          <w:delText xml:space="preserve">. The remaining three studies show no difference in the effectiveness of mantra meditation over other interventions </w:delText>
        </w:r>
        <w:r w:rsidRPr="005D644C" w:rsidDel="005B1A66">
          <w:rPr>
            <w:highlight w:val="green"/>
          </w:rPr>
          <w:delText>(8)(15).</w:delText>
        </w:r>
        <w:r w:rsidRPr="005D644C" w:rsidDel="005B1A66">
          <w:delText xml:space="preserve"> In substance abuse treatment, studies evaluating the effects of mantra meditation practices, suggest that TM® and RR techniques can lead to notable reductions in blood pressure and tension, particularly for individuals struggling with alcohol abuse </w:delText>
        </w:r>
        <w:r w:rsidR="00A11AA6" w:rsidDel="005B1A66">
          <w:fldChar w:fldCharType="begin"/>
        </w:r>
        <w:r w:rsidR="00830199" w:rsidDel="005B1A66">
          <w:delInstrText xml:space="preserve"> ADDIN EN.CITE &lt;EndNote&gt;&lt;Cite&gt;&lt;Author&gt;Ospina&lt;/Author&gt;&lt;Year&gt;2008&lt;/Year&gt;&lt;RecNum&gt;8099&lt;/RecNum&gt;&lt;DisplayText&gt;(250)&lt;/DisplayText&gt;&lt;record&gt;&lt;rec-number&gt;8099&lt;/rec-number&gt;&lt;foreign-keys&gt;&lt;key app="EN" db-id="vv2s9rd9przr9lew5tv52rwde9rard2t52rt" timestamp="1696512358"&gt;8099&lt;/key&gt;&lt;/foreign-keys&gt;&lt;ref-type name="Journal Article"&gt;17&lt;/ref-type&gt;&lt;contributors&gt;&lt;authors&gt;&lt;author&gt;Ospina, Maria B&lt;/author&gt;&lt;author&gt;Bond, Kenneth&lt;/author&gt;&lt;author&gt;Karkhaneh, Mohammad&lt;/author&gt;&lt;author&gt;Buscemi, Nina&lt;/author&gt;&lt;author&gt;Dryden, Donna M&lt;/author&gt;&lt;author&gt;Barnes, Vernon&lt;/author&gt;&lt;author&gt;Carlson, Linda E&lt;/author&gt;&lt;author&gt;Dusek, Jeffery A&lt;/author&gt;&lt;author&gt;Shannahoff-Khalsa, David&lt;/author&gt;&lt;/authors&gt;&lt;/contributors&gt;&lt;titles&gt;&lt;title&gt;Clinical trials of meditation practices in health care: characteristics and quality&lt;/title&gt;&lt;secondary-title&gt;The Journal of Alternative and Complementary Medicine&lt;/secondary-title&gt;&lt;/titles&gt;&lt;periodical&gt;&lt;full-title&gt;The Journal of Alternative and Complementary Medicine&lt;/full-title&gt;&lt;/periodical&gt;&lt;pages&gt;1199-1213&lt;/pages&gt;&lt;volume&gt;14&lt;/volume&gt;&lt;number&gt;10&lt;/number&gt;&lt;dates&gt;&lt;year&gt;2008&lt;/year&gt;&lt;/dates&gt;&lt;isbn&gt;1075-5535&lt;/isbn&gt;&lt;urls&gt;&lt;/urls&gt;&lt;/record&gt;&lt;/Cite&gt;&lt;/EndNote&gt;</w:delInstrText>
        </w:r>
        <w:r w:rsidR="00A11AA6" w:rsidDel="005B1A66">
          <w:fldChar w:fldCharType="separate"/>
        </w:r>
        <w:r w:rsidR="00830199" w:rsidDel="005B1A66">
          <w:rPr>
            <w:noProof/>
          </w:rPr>
          <w:delText>(250)</w:delText>
        </w:r>
        <w:r w:rsidR="00A11AA6" w:rsidDel="005B1A66">
          <w:fldChar w:fldCharType="end"/>
        </w:r>
        <w:r w:rsidR="003343C5" w:rsidDel="005B1A66">
          <w:delText xml:space="preserve">. </w:delText>
        </w:r>
        <w:r w:rsidRPr="005D644C" w:rsidDel="005B1A66">
          <w:delText xml:space="preserve">However, the effectiveness of these practices in preventing substance abuse relapses and promoting abstinence has been inconclusive, with some studies showing no advantage of mantra meditation over usual care, Progressive Muscle Relaxation  (PMR), or exercise </w:delText>
        </w:r>
        <w:r w:rsidRPr="005D644C" w:rsidDel="005B1A66">
          <w:rPr>
            <w:highlight w:val="green"/>
          </w:rPr>
          <w:delText>(15).</w:delText>
        </w:r>
        <w:r w:rsidRPr="005D644C" w:rsidDel="005B1A66">
          <w:delText xml:space="preserve"> Collectively, these findings highlight the diverse range of benefits associated with mantra meditation, emphasizing its potential value in promoting mental and physical well-being in the context of </w:delText>
        </w:r>
        <w:r w:rsidR="0000636A" w:rsidDel="005B1A66">
          <w:delText>BED</w:delText>
        </w:r>
        <w:r w:rsidRPr="005D644C" w:rsidDel="005B1A66">
          <w:delText>.</w:delText>
        </w:r>
      </w:del>
      <w:del w:id="569" w:author="Brenna Bray" w:date="2024-04-03T11:25:00Z">
        <w:r w:rsidRPr="00CD4633" w:rsidDel="005B1A66">
          <w:rPr>
            <w:rFonts w:eastAsiaTheme="majorEastAsia" w:cstheme="majorBidi"/>
            <w:b/>
            <w:iCs/>
          </w:rPr>
          <w:delText>Neurobiological and Neur</w:delText>
        </w:r>
      </w:del>
      <w:ins w:id="570" w:author="Hoang Loan" w:date="2024-03-31T05:43:00Z">
        <w:del w:id="571" w:author="Brenna Bray" w:date="2024-04-03T11:25:00Z">
          <w:r w:rsidR="00AF054A" w:rsidDel="005B1A66">
            <w:rPr>
              <w:rFonts w:eastAsiaTheme="majorEastAsia" w:cstheme="majorBidi"/>
              <w:b/>
              <w:iCs/>
              <w:lang w:val="vi-VN"/>
            </w:rPr>
            <w:delText>o</w:delText>
          </w:r>
        </w:del>
      </w:ins>
      <w:del w:id="572" w:author="Brenna Bray" w:date="2024-04-03T11:25:00Z">
        <w:r w:rsidRPr="00CD4633" w:rsidDel="005B1A66">
          <w:rPr>
            <w:rFonts w:eastAsiaTheme="majorEastAsia" w:cstheme="majorBidi"/>
            <w:b/>
            <w:iCs/>
          </w:rPr>
          <w:delText>imaging Findings Associated withantrathat have</w:delText>
        </w:r>
      </w:del>
      <w:ins w:id="573" w:author="Hoang Loan" w:date="2024-03-31T05:43:00Z">
        <w:del w:id="574" w:author="Brenna Bray" w:date="2024-04-03T11:25:00Z">
          <w:r w:rsidR="00AF054A" w:rsidDel="005B1A66">
            <w:rPr>
              <w:rFonts w:eastAsiaTheme="majorEastAsia" w:cstheme="majorBidi"/>
              <w:b/>
              <w:iCs/>
              <w:lang w:val="vi-VN"/>
            </w:rPr>
            <w:delText>a</w:delText>
          </w:r>
        </w:del>
      </w:ins>
    </w:p>
    <w:p w14:paraId="44358EA1" w14:textId="6213A37C" w:rsidR="00C039C5" w:rsidRDefault="001863BB" w:rsidP="004F75E5">
      <w:pPr>
        <w:pStyle w:val="Heading3"/>
        <w:spacing w:after="360" w:line="300" w:lineRule="auto"/>
        <w:rPr>
          <w:ins w:id="575" w:author="Brenna Bray" w:date="2023-10-04T10:06:00Z"/>
        </w:rPr>
      </w:pPr>
      <w:del w:id="576" w:author="Brenna Bray" w:date="2024-04-03T11:25:00Z">
        <w:r w:rsidDel="005B1A66">
          <w:delText>Neurobiological and neuroimaging studies of mantra meditation, particularly Transcendental Meditation (TM®) and "TM®-style" practices, have revealed significant alterations in brain activity and connectivity. State-dependent e</w:delText>
        </w:r>
        <w:r w:rsidRPr="00D71D71" w:rsidDel="005B1A66">
          <w:delText xml:space="preserve">lectroencephalographic </w:delText>
        </w:r>
        <w:r w:rsidDel="005B1A66">
          <w:delText>(EEG)</w:delText>
        </w:r>
        <w:r w:rsidRPr="00673CF9" w:rsidDel="005B1A66">
          <w:delText xml:space="preserve">indicate an overall slowing </w:delText>
        </w:r>
        <w:r w:rsidDel="005B1A66">
          <w:delText xml:space="preserve">of brain wave activity </w:delText>
        </w:r>
        <w:r w:rsidRPr="00673CF9" w:rsidDel="005B1A66">
          <w:delText>subsequent to meditation</w:delText>
        </w:r>
        <w:r w:rsidDel="005B1A66">
          <w:delText xml:space="preserve"> </w:delText>
        </w:r>
        <w:r w:rsidDel="005B1A66">
          <w:fldChar w:fldCharType="begin"/>
        </w:r>
        <w:r w:rsidR="00830199" w:rsidDel="005B1A66">
          <w:delInstrText xml:space="preserve"> ADDIN EN.CITE &lt;EndNote&gt;&lt;Cite&gt;&lt;Author&gt;Cahn&lt;/Author&gt;&lt;Year&gt;2006&lt;/Year&gt;&lt;RecNum&gt;8135&lt;/RecNum&gt;&lt;DisplayText&gt;(272)&lt;/DisplayText&gt;&lt;record&gt;&lt;rec-number&gt;8135&lt;/rec-number&gt;&lt;foreign-keys&gt;&lt;key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5B1A66">
          <w:fldChar w:fldCharType="separate"/>
        </w:r>
        <w:r w:rsidR="00830199" w:rsidDel="005B1A66">
          <w:rPr>
            <w:noProof/>
          </w:rPr>
          <w:delText>(272)</w:delText>
        </w:r>
        <w:r w:rsidDel="005B1A66">
          <w:fldChar w:fldCharType="end"/>
        </w:r>
        <w:r w:rsidRPr="00673CF9" w:rsidDel="005B1A66">
          <w:delText xml:space="preserve">, accompanied by </w:delText>
        </w:r>
        <w:r w:rsidDel="005B1A66">
          <w:rPr>
            <w:rFonts w:eastAsiaTheme="minorHAnsi" w:cstheme="minorBidi"/>
            <w:szCs w:val="22"/>
          </w:rPr>
          <w:delText>d</w:delText>
        </w:r>
        <w:r w:rsidDel="005B1A66">
          <w:rPr>
            <w:rFonts w:eastAsiaTheme="minorHAnsi" w:cstheme="minorBidi"/>
            <w:szCs w:val="22"/>
          </w:rPr>
          <w:fldChar w:fldCharType="begin"/>
        </w:r>
        <w:r w:rsidR="00830199" w:rsidDel="005B1A66">
          <w:rPr>
            <w:rFonts w:eastAsiaTheme="minorHAnsi" w:cstheme="minorBidi"/>
            <w:szCs w:val="22"/>
          </w:rPr>
          <w:delInstrText xml:space="preserve"> ADDIN EN.CITE &lt;EndNote&gt;&lt;Cite&gt;&lt;Author&gt;Blume&lt;/Author&gt;&lt;Year&gt;2019&lt;/Year&gt;&lt;RecNum&gt;6370&lt;/RecNum&gt;&lt;DisplayText&gt;(175)&lt;/DisplayText&gt;&lt;record&gt;&lt;rec-number&gt;6370&lt;/rec-number&gt;&lt;foreign-keys&gt;&lt;key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5B1A66">
          <w:rPr>
            <w:rFonts w:eastAsiaTheme="minorHAnsi" w:cstheme="minorBidi"/>
            <w:szCs w:val="22"/>
          </w:rPr>
          <w:fldChar w:fldCharType="separate"/>
        </w:r>
        <w:r w:rsidR="00830199" w:rsidDel="005B1A66">
          <w:rPr>
            <w:rFonts w:eastAsiaTheme="minorHAnsi" w:cstheme="minorBidi"/>
            <w:noProof/>
            <w:szCs w:val="22"/>
          </w:rPr>
          <w:delText>(175)</w:delText>
        </w:r>
        <w:r w:rsidDel="005B1A66">
          <w:rPr>
            <w:rFonts w:eastAsiaTheme="minorHAnsi" w:cstheme="minorBidi"/>
            <w:szCs w:val="22"/>
          </w:rPr>
          <w:fldChar w:fldCharType="end"/>
        </w:r>
        <w:r w:rsidDel="005B1A66">
          <w:rPr>
            <w:rFonts w:eastAsiaTheme="minorHAnsi" w:cstheme="minorBidi"/>
            <w:szCs w:val="22"/>
          </w:rPr>
          <w:fldChar w:fldCharType="begin"/>
        </w:r>
        <w:r w:rsidR="00830199" w:rsidDel="005B1A66">
          <w:rPr>
            <w:rFonts w:eastAsiaTheme="minorHAnsi" w:cstheme="minorBidi"/>
            <w:szCs w:val="22"/>
          </w:rPr>
          <w:delInstrText xml:space="preserve"> ADDIN EN.CITE &lt;EndNote&gt;&lt;Cite&gt;&lt;Author&gt;Blume&lt;/Author&gt;&lt;Year&gt;2019&lt;/Year&gt;&lt;RecNum&gt;6370&lt;/RecNum&gt;&lt;DisplayText&gt;(175)&lt;/DisplayText&gt;&lt;record&gt;&lt;rec-number&gt;6370&lt;/rec-number&gt;&lt;foreign-keys&gt;&lt;key app="EN" db-id="vv2s9rd9przr9lew5tv52rwde9rard2t52rt" timestamp="1615163578"&gt;6370&lt;/key&gt;&lt;/foreign-keys&gt;&lt;ref-type name="Journal Article"&gt;17&lt;/ref-type&gt;&lt;contributors&gt;&lt;authors&gt;&lt;author&gt;Blume, M.&lt;/author&gt;&lt;author&gt;Schmidt, R.&lt;/author&gt;&lt;author&gt;Hilbert, A.&lt;/author&gt;&lt;/authors&gt;&lt;/contributors&gt;&lt;auth-address&gt;Integrated Research and Treatment Center AdiposityDiseases, Departments of Medical Psychology and Medical Sociology and Psychosomatic Medicine and Psychotherapy, University of Leipzig Medical Center, Leipzig, Germany.&lt;/auth-address&gt;&lt;titles&gt;&lt;title&gt;Abnormalities in the EEG power spectrum in bulimia nervosa, binge-eating disorder, and obesity: A systematic review&lt;/title&gt;&lt;secondary-title&gt;Eur Eat Disord Rev&lt;/secondary-title&gt;&lt;/titles&gt;&lt;periodical&gt;&lt;full-title&gt;Eur Eat Disord Rev&lt;/full-title&gt;&lt;abbr-1&gt;European eating disorders review : the journal of the Eating Disorders Association&lt;/abbr-1&gt;&lt;/periodical&gt;&lt;pages&gt;124-136&lt;/pages&gt;&lt;volume&gt;27&lt;/volume&gt;&lt;number&gt;2&lt;/number&gt;&lt;edition&gt;2018/10/26&lt;/edition&gt;&lt;keywords&gt;&lt;keyword&gt;Binge-Eating Disorder/*physiopathology&lt;/keyword&gt;&lt;keyword&gt;Bulimia Nervosa/*physiopathology&lt;/keyword&gt;&lt;keyword&gt;Electroencephalography&lt;/keyword&gt;&lt;keyword&gt;Humans&lt;/keyword&gt;&lt;keyword&gt;Obesity/*physiopathology&lt;/keyword&gt;&lt;keyword&gt;Randomized Controlled Trials as Topic&lt;/keyword&gt;&lt;keyword&gt;*EEG power spectrum&lt;/keyword&gt;&lt;keyword&gt;*binge-eating disorder&lt;/keyword&gt;&lt;keyword&gt;*bulimia nervosa&lt;/keyword&gt;&lt;keyword&gt;*obesity&lt;/keyword&gt;&lt;/keywords&gt;&lt;dates&gt;&lt;year&gt;2019&lt;/year&gt;&lt;pub-dates&gt;&lt;date&gt;Mar&lt;/date&gt;&lt;/pub-dates&gt;&lt;/dates&gt;&lt;isbn&gt;1072-4133&lt;/isbn&gt;&lt;accession-num&gt;30358028&lt;/accession-num&gt;&lt;urls&gt;&lt;/urls&gt;&lt;electronic-resource-num&gt;10.1002/erv.2654&lt;/electronic-resource-num&gt;&lt;remote-database-provider&gt;NLM&lt;/remote-database-provider&gt;&lt;language&gt;eng&lt;/language&gt;&lt;/record&gt;&lt;/Cite&gt;&lt;/EndNote&gt;</w:delInstrText>
        </w:r>
        <w:r w:rsidDel="005B1A66">
          <w:rPr>
            <w:rFonts w:eastAsiaTheme="minorHAnsi" w:cstheme="minorBidi"/>
            <w:szCs w:val="22"/>
          </w:rPr>
          <w:fldChar w:fldCharType="separate"/>
        </w:r>
        <w:r w:rsidR="00830199" w:rsidDel="005B1A66">
          <w:rPr>
            <w:rFonts w:eastAsiaTheme="minorHAnsi" w:cstheme="minorBidi"/>
            <w:noProof/>
            <w:szCs w:val="22"/>
          </w:rPr>
          <w:delText>(175)</w:delText>
        </w:r>
        <w:r w:rsidDel="005B1A66">
          <w:rPr>
            <w:rFonts w:eastAsiaTheme="minorHAnsi" w:cstheme="minorBidi"/>
            <w:szCs w:val="22"/>
          </w:rPr>
          <w:fldChar w:fldCharType="end"/>
        </w:r>
        <w:r w:rsidDel="005B1A66">
          <w:fldChar w:fldCharType="begin">
            <w:fldData xml:space="preserve">PEVuZE5vdGU+PENpdGU+PEF1dGhvcj5EaWxsYmVjazwvQXV0aG9yPjxZZWFyPjE5ODE8L1llYXI+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</w:fldData>
          </w:fldChar>
        </w:r>
        <w:r w:rsidR="00830199" w:rsidDel="005B1A66">
          <w:delInstrText xml:space="preserve"> ADDIN EN.CITE </w:delInstrText>
        </w:r>
        <w:r w:rsidR="00830199" w:rsidDel="005B1A66">
          <w:fldChar w:fldCharType="begin">
            <w:fldData xml:space="preserve">PEVuZE5vdGU+PENpdGU+PEF1dGhvcj5EaWxsYmVjazwvQXV0aG9yPjxZZWFyPjE5ODE8L1llYXI+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</w:fldData>
          </w:fldChar>
        </w:r>
        <w:r w:rsidR="00830199" w:rsidDel="005B1A66">
          <w:delInstrText xml:space="preserve"> ADDIN EN.CITE.DATA </w:delInstrText>
        </w:r>
        <w:r w:rsidR="00830199" w:rsidDel="005B1A66">
          <w:fldChar w:fldCharType="end"/>
        </w:r>
        <w:r w:rsidDel="005B1A66">
          <w:fldChar w:fldCharType="separate"/>
        </w:r>
        <w:r w:rsidR="00830199" w:rsidDel="005B1A66">
          <w:rPr>
            <w:noProof/>
          </w:rPr>
          <w:delText>(269, 272, 273)</w:delText>
        </w:r>
        <w:r w:rsidDel="005B1A66">
          <w:fldChar w:fldCharType="end"/>
        </w:r>
        <w:r w:rsidDel="005B1A66">
          <w:delText xml:space="preserve">, </w:delText>
        </w:r>
        <w:r w:rsidRPr="00673CF9" w:rsidDel="005B1A66">
          <w:delText>indicative of proficiency in practice</w:delText>
        </w:r>
        <w:r w:rsidDel="005B1A66">
          <w:delText xml:space="preserve"> </w:delText>
        </w:r>
        <w:r w:rsidDel="005B1A66">
          <w:fldChar w:fldCharType="begin"/>
        </w:r>
        <w:r w:rsidR="00830199" w:rsidDel="005B1A66">
          <w:delInstrText xml:space="preserve"> ADDIN EN.CITE &lt;EndNote&gt;&lt;Cite&gt;&lt;Author&gt;Cahn&lt;/Author&gt;&lt;Year&gt;2006&lt;/Year&gt;&lt;RecNum&gt;8135&lt;/RecNum&gt;&lt;DisplayText&gt;(272)&lt;/DisplayText&gt;&lt;record&gt;&lt;rec-number&gt;8135&lt;/rec-number&gt;&lt;foreign-keys&gt;&lt;key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5B1A66">
          <w:fldChar w:fldCharType="separate"/>
        </w:r>
        <w:r w:rsidR="00830199" w:rsidDel="005B1A66">
          <w:rPr>
            <w:noProof/>
          </w:rPr>
          <w:delText>(272)</w:delText>
        </w:r>
        <w:r w:rsidDel="005B1A66">
          <w:fldChar w:fldCharType="end"/>
        </w:r>
        <w:r w:rsidRPr="00673CF9" w:rsidDel="005B1A66">
          <w:delText>.</w:delText>
        </w:r>
      </w:del>
      <w:ins w:id="577" w:author="Hoang Loan" w:date="2024-03-31T05:44:00Z">
        <w:del w:id="578" w:author="Brenna Bray" w:date="2024-04-03T11:25:00Z">
          <w:r w:rsidR="00AF054A" w:rsidDel="005B1A66">
            <w:rPr>
              <w:lang w:val="vi-VN"/>
            </w:rPr>
            <w:delText xml:space="preserve">the </w:delText>
          </w:r>
        </w:del>
      </w:ins>
      <w:del w:id="579" w:author="Brenna Bray" w:date="2024-04-03T11:25:00Z">
        <w:r w:rsidDel="005B1A66">
          <w:fldChar w:fldCharType="begin">
            <w:fldData xml:space="preserve">PEVuZE5vdGU+PENpdGU+PEF1dGhvcj5IZWJlcnQ8L0F1dGhvcj48WWVhcj4yMDA0PC9ZZWFyPjxS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</w:fldData>
          </w:fldChar>
        </w:r>
        <w:r w:rsidR="00830199" w:rsidDel="005B1A66">
          <w:delInstrText xml:space="preserve"> ADDIN EN.CITE </w:delInstrText>
        </w:r>
        <w:r w:rsidR="00830199" w:rsidDel="005B1A66">
          <w:fldChar w:fldCharType="begin">
            <w:fldData xml:space="preserve">PEVuZE5vdGU+PENpdGU+PEF1dGhvcj5IZWJlcnQ8L0F1dGhvcj48WWVhcj4yMDA0PC9ZZWFyPjxS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</w:fldData>
          </w:fldChar>
        </w:r>
        <w:r w:rsidR="00830199" w:rsidDel="005B1A66">
          <w:delInstrText xml:space="preserve"> ADDIN EN.CITE.DATA </w:delInstrText>
        </w:r>
        <w:r w:rsidR="00830199" w:rsidDel="005B1A66">
          <w:fldChar w:fldCharType="end"/>
        </w:r>
        <w:r w:rsidDel="005B1A66">
          <w:fldChar w:fldCharType="separate"/>
        </w:r>
        <w:r w:rsidR="00830199" w:rsidDel="005B1A66">
          <w:rPr>
            <w:noProof/>
          </w:rPr>
          <w:delText>(269, 272, 274, 275)</w:delText>
        </w:r>
        <w:r w:rsidDel="005B1A66">
          <w:fldChar w:fldCharType="end"/>
        </w:r>
        <w:r w:rsidDel="005B1A66">
          <w:fldChar w:fldCharType="begin">
            <w:fldData xml:space="preserve">PEVuZE5vdGU+PENpdGU+PEF1dGhvcj5UcmF2aXM8L0F1dGhvcj48WWVhcj4yMDAyPC9ZZWFyPjxS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==
</w:fldData>
          </w:fldChar>
        </w:r>
        <w:r w:rsidR="00830199" w:rsidDel="005B1A66">
          <w:delInstrText xml:space="preserve"> ADDIN EN.CITE </w:delInstrText>
        </w:r>
        <w:r w:rsidR="00830199" w:rsidDel="005B1A66">
          <w:fldChar w:fldCharType="begin">
            <w:fldData xml:space="preserve">PEVuZE5vdGU+PENpdGU+PEF1dGhvcj5UcmF2aXM8L0F1dGhvcj48WWVhcj4yMDAyPC9ZZWFyPjxS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==
</w:fldData>
          </w:fldChar>
        </w:r>
        <w:r w:rsidR="00830199" w:rsidDel="005B1A66">
          <w:delInstrText xml:space="preserve"> ADDIN EN.CITE.DATA </w:delInstrText>
        </w:r>
        <w:r w:rsidR="00830199" w:rsidDel="005B1A66">
          <w:fldChar w:fldCharType="end"/>
        </w:r>
        <w:r w:rsidDel="005B1A66">
          <w:fldChar w:fldCharType="separate"/>
        </w:r>
        <w:r w:rsidR="00830199" w:rsidDel="005B1A66">
          <w:rPr>
            <w:noProof/>
          </w:rPr>
          <w:delText>(275-277)</w:delText>
        </w:r>
        <w:r w:rsidDel="005B1A66">
          <w:fldChar w:fldCharType="end"/>
        </w:r>
        <w:r w:rsidDel="005B1A66">
          <w:fldChar w:fldCharType="begin"/>
        </w:r>
        <w:r w:rsidR="00830199" w:rsidDel="005B1A66">
          <w:delInstrText xml:space="preserve"> ADDIN EN.CITE &lt;EndNote&gt;&lt;Cite&gt;&lt;Author&gt;Dakwar&lt;/Author&gt;&lt;Year&gt;2009&lt;/Year&gt;&lt;RecNum&gt;8226&lt;/RecNum&gt;&lt;DisplayText&gt;(269)&lt;/DisplayText&gt;&lt;record&gt;&lt;rec-number&gt;8226&lt;/rec-number&gt;&lt;foreign-keys&gt;&lt;key app="EN" db-id="vv2s9rd9przr9lew5tv52rwde9rard2t52rt" timestamp="1697218245"&gt;8226&lt;/key&gt;&lt;/foreign-keys&gt;&lt;ref-type name="Journal Article"&gt;17&lt;/ref-type&gt;&lt;contributors&gt;&lt;authors&gt;&lt;author&gt;Dakwar, E.&lt;/author&gt;&lt;author&gt;Levin, F. R.&lt;/author&gt;&lt;/authors&gt;&lt;/contributors&gt;&lt;auth-address&gt;Division of Substance Abuse, New York State Psychiatric Institute/Columbia-Presbyterian Medical Center, New York, NY 10032, USA. dakware@pi.cpmc.columbia.edu&lt;/auth-address&gt;&lt;titles&gt;&lt;title&gt;The emerging role of meditation in addressing psychiatric illness, with a focus on substance use disorders&lt;/title&gt;&lt;secondary-title&gt;Harv Rev Psychiatry&lt;/secondary-title&gt;&lt;/titles&gt;&lt;periodical&gt;&lt;full-title&gt;Harv Rev Psychiatry&lt;/full-title&gt;&lt;/periodical&gt;&lt;pages&gt;254-67&lt;/pages&gt;&lt;volume&gt;17&lt;/volume&gt;&lt;number&gt;4&lt;/number&gt;&lt;edition&gt;2009/07/29&lt;/edition&gt;&lt;keywords&gt;&lt;keyword&gt;Attitude to Health&lt;/keyword&gt;&lt;keyword&gt;Cognitive Behavioral Therapy/methods&lt;/keyword&gt;&lt;keyword&gt;*Holistic Health&lt;/keyword&gt;&lt;keyword&gt;Humans&lt;/keyword&gt;&lt;keyword&gt;Internal-External Control&lt;/keyword&gt;&lt;keyword&gt;Meditation/*methods/psychology&lt;/keyword&gt;&lt;keyword&gt;*Mind-Body Relations, Metaphysical&lt;/keyword&gt;&lt;keyword&gt;Self Care/*methods&lt;/keyword&gt;&lt;keyword&gt;Substance-Related Disorders/psychology/*therapy&lt;/keyword&gt;&lt;/keywords&gt;&lt;dates&gt;&lt;year&gt;2009&lt;/year&gt;&lt;/dates&gt;&lt;isbn&gt;1465-7309 (Electronic)&amp;#xD;1067-3229 (Print)&amp;#xD;1067-3229 (Linking)&lt;/isbn&gt;&lt;accession-num&gt;19637074&lt;/accession-num&gt;&lt;urls&gt;&lt;related-urls&gt;&lt;url&gt;https://www.ncbi.nlm.nih.gov/pubmed/19637074&lt;/url&gt;&lt;/related-urls&gt;&lt;/urls&gt;&lt;custom2&gt;PMC3109319&lt;/custom2&gt;&lt;electronic-resource-num&gt;10.1080/10673220903149135&lt;/electronic-resource-num&gt;&lt;/record&gt;&lt;/Cite&gt;&lt;/EndNote&gt;</w:delInstrText>
        </w:r>
        <w:r w:rsidDel="005B1A66">
          <w:fldChar w:fldCharType="separate"/>
        </w:r>
        <w:r w:rsidR="00830199" w:rsidDel="005B1A66">
          <w:rPr>
            <w:noProof/>
          </w:rPr>
          <w:delText>(269)</w:delText>
        </w:r>
        <w:r w:rsidDel="005B1A66">
          <w:fldChar w:fldCharType="end"/>
        </w:r>
        <w:commentRangeStart w:id="580"/>
        <w:commentRangeEnd w:id="580"/>
        <w:r w:rsidDel="005B1A66">
          <w:rPr>
            <w:rStyle w:val="CommentReference"/>
            <w:rFonts w:eastAsia="Cambria"/>
          </w:rPr>
          <w:commentReference w:id="580"/>
        </w:r>
        <w:r w:rsidDel="005B1A66">
          <w:delText xml:space="preserve">This holds strong potential relevance to </w:delText>
        </w:r>
        <w:r w:rsidR="0000636A" w:rsidDel="005B1A66">
          <w:delText>BED</w:delText>
        </w:r>
        <w:r w:rsidDel="005B1A66">
          <w:delText xml:space="preserve">, in which emotional reactivity is thought to be central to the underlying eating disorder pathology </w:delText>
        </w:r>
        <w:r w:rsidDel="005B1A66">
          <w:fldChar w:fldCharType="begin"/>
        </w:r>
        <w:r w:rsidDel="005B1A66">
          <w:delInstrText xml:space="preserve"> ADDIN EN.CITE &lt;EndNote&gt;&lt;Cite&gt;&lt;Author&gt;Bray&lt;/Author&gt;&lt;Year&gt;2023&lt;/Year&gt;&lt;RecNum&gt;7854&lt;/RecNum&gt;&lt;DisplayText&gt;(7)&lt;/DisplayText&gt;&lt;record&gt;&lt;rec-number&gt;7854&lt;/rec-number&gt;&lt;foreign-keys&gt;&lt;key app="EN" db-id="vv2s9rd9przr9lew5tv52rwde9rard2t52rt" timestamp="1676673406"&gt;7854&lt;/key&gt;&lt;/foreign-keys&gt;&lt;ref-type name="Journal Article"&gt;17&lt;/ref-type&gt;&lt;contributors&gt;&lt;authors&gt;&lt;author&gt;Bray,Brenna&lt;/author&gt;&lt;author&gt;Sadowski,Adam&lt;/author&gt;&lt;author&gt;Bray,Chris&lt;/author&gt;&lt;author&gt;Bradley,Ryan&lt;/author&gt;&lt;author&gt;Zwickey,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delInstrText>
        </w:r>
        <w:r w:rsidDel="005B1A66">
          <w:fldChar w:fldCharType="separate"/>
        </w:r>
        <w:r w:rsidDel="005B1A66">
          <w:rPr>
            <w:noProof/>
          </w:rPr>
          <w:delText>(7)</w:delText>
        </w:r>
        <w:r w:rsidDel="005B1A66">
          <w:fldChar w:fldCharType="end"/>
        </w:r>
        <w:r w:rsidDel="005B1A66">
          <w:delText xml:space="preserve">. Evoked potential (EP) and event-related potential (ERP) studies also suggest mantra mediation can affect </w:delText>
        </w:r>
        <w:r w:rsidRPr="00D71D71" w:rsidDel="005B1A66">
          <w:delText>sensory evoked potentials and cognitive event-related potentials</w:delText>
        </w:r>
        <w:r w:rsidDel="005B1A66">
          <w:delText xml:space="preserve">, specifically impacting amplitude and latency changes for specific components, </w:delText>
        </w:r>
        <w:r w:rsidRPr="00D71D71" w:rsidDel="005B1A66">
          <w:delText xml:space="preserve">suggesting that </w:delText>
        </w:r>
        <w:r w:rsidDel="005B1A66">
          <w:delText xml:space="preserve">mantra mediation </w:delText>
        </w:r>
        <w:r w:rsidRPr="00D71D71" w:rsidDel="005B1A66">
          <w:delText>practice changes attentional allocation</w:delText>
        </w:r>
        <w:r w:rsidDel="005B1A66">
          <w:delText xml:space="preserve"> </w:delText>
        </w:r>
        <w:r w:rsidDel="005B1A66">
          <w:fldChar w:fldCharType="begin"/>
        </w:r>
        <w:r w:rsidR="00830199" w:rsidDel="005B1A66">
          <w:delInstrText xml:space="preserve"> ADDIN EN.CITE &lt;EndNote&gt;&lt;Cite&gt;&lt;Author&gt;Cahn&lt;/Author&gt;&lt;Year&gt;2006&lt;/Year&gt;&lt;RecNum&gt;8135&lt;/RecNum&gt;&lt;DisplayText&gt;(272)&lt;/DisplayText&gt;&lt;record&gt;&lt;rec-number&gt;8135&lt;/rec-number&gt;&lt;foreign-keys&gt;&lt;key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5B1A66">
          <w:fldChar w:fldCharType="separate"/>
        </w:r>
        <w:r w:rsidR="00830199" w:rsidDel="005B1A66">
          <w:rPr>
            <w:noProof/>
          </w:rPr>
          <w:delText>(272)</w:delText>
        </w:r>
        <w:r w:rsidDel="005B1A66">
          <w:fldChar w:fldCharType="end"/>
        </w:r>
        <w:r w:rsidDel="005B1A66">
          <w:delText xml:space="preserve">, which also holds strong potential relevance to </w:delText>
        </w:r>
        <w:r w:rsidR="0000636A" w:rsidDel="005B1A66">
          <w:delText>BED</w:delText>
        </w:r>
        <w:r w:rsidDel="005B1A66">
          <w:delText xml:space="preserve">, in which high attention and valuation of food and eating are noted, along with high comoribidity with attention deficit- and attention deficit hyperactive disorders (ADD/ADHD) </w:delText>
        </w:r>
        <w:r w:rsidDel="005B1A66">
          <w:fldChar w:fldCharType="begin">
            <w:fldData xml:space="preserve">PEVuZE5vdGU+PENpdGUgRXhjbHVkZUF1dGg9IjEiPjxZZWFyPjIwMjE8L1llYXI+PFJlY051bT42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</w:fldData>
          </w:fldChar>
        </w:r>
        <w:r w:rsidDel="005B1A66">
          <w:delInstrText xml:space="preserve"> ADDIN EN.CITE </w:delInstrText>
        </w:r>
        <w:r w:rsidDel="005B1A66">
          <w:fldChar w:fldCharType="begin">
            <w:fldData xml:space="preserve">PEVuZE5vdGU+PENpdGUgRXhjbHVkZUF1dGg9IjEiPjxZZWFyPjIwMjE8L1llYXI+PFJlY051bT42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</w:fldData>
          </w:fldChar>
        </w:r>
        <w:r w:rsidDel="005B1A66">
          <w:delInstrText xml:space="preserve"> ADDIN EN.CITE.DATA </w:delInstrText>
        </w:r>
        <w:r w:rsidDel="005B1A66">
          <w:fldChar w:fldCharType="end"/>
        </w:r>
        <w:r w:rsidDel="005B1A66">
          <w:fldChar w:fldCharType="separate"/>
        </w:r>
        <w:r w:rsidDel="005B1A66">
          <w:rPr>
            <w:noProof/>
          </w:rPr>
          <w:delText>(12, 19)</w:delText>
        </w:r>
        <w:r w:rsidDel="005B1A66">
          <w:fldChar w:fldCharType="end"/>
        </w:r>
        <w:r w:rsidRPr="00D71D71" w:rsidDel="005B1A66">
          <w:delText xml:space="preserve">. </w:delText>
        </w:r>
        <w:r w:rsidDel="005B1A66">
          <w:delText>Meanwhile, n</w:delText>
        </w:r>
        <w:r w:rsidRPr="00D71D71" w:rsidDel="005B1A66">
          <w:delText>euroimaging studies have also shown increased regional cerebral blood flow measures during mantra meditation</w:delText>
        </w:r>
        <w:r w:rsidDel="005B1A66">
          <w:delText xml:space="preserve">, particularly implicating the anterior cingulate cortex and dorsolateral prefrontal areas </w:delText>
        </w:r>
        <w:r w:rsidDel="005B1A66">
          <w:fldChar w:fldCharType="begin"/>
        </w:r>
        <w:r w:rsidR="00830199" w:rsidDel="005B1A66">
          <w:delInstrText xml:space="preserve"> ADDIN EN.CITE &lt;EndNote&gt;&lt;Cite&gt;&lt;Author&gt;Cahn&lt;/Author&gt;&lt;Year&gt;2006&lt;/Year&gt;&lt;RecNum&gt;8135&lt;/RecNum&gt;&lt;DisplayText&gt;(272)&lt;/DisplayText&gt;&lt;record&gt;&lt;rec-number&gt;8135&lt;/rec-number&gt;&lt;foreign-keys&gt;&lt;key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5B1A66">
          <w:fldChar w:fldCharType="separate"/>
        </w:r>
        <w:r w:rsidR="00830199" w:rsidDel="005B1A66">
          <w:rPr>
            <w:noProof/>
          </w:rPr>
          <w:delText>(272)</w:delText>
        </w:r>
        <w:r w:rsidDel="005B1A66">
          <w:fldChar w:fldCharType="end"/>
        </w:r>
        <w:r w:rsidDel="005B1A66">
          <w:delText xml:space="preserve"> (both of which are implicated in </w:delText>
        </w:r>
        <w:r w:rsidR="0000636A" w:rsidDel="005B1A66">
          <w:delText>BED</w:delText>
        </w:r>
        <w:r w:rsidDel="005B1A66">
          <w:delText>, Fig. 1)</w:delText>
        </w:r>
        <w:r w:rsidRPr="00D71D71" w:rsidDel="005B1A66">
          <w:delText xml:space="preserve">. </w:delText>
        </w:r>
        <w:r w:rsidDel="005B1A66">
          <w:delText xml:space="preserve">For example, </w:delText>
        </w:r>
      </w:del>
      <w:ins w:id="581" w:author="Hoang Loan" w:date="2024-03-31T05:45:00Z">
        <w:del w:id="582" w:author="Brenna Bray" w:date="2024-04-03T11:25:00Z">
          <w:r w:rsidR="00AF054A" w:rsidDel="005B1A66">
            <w:rPr>
              <w:lang w:val="vi-VN"/>
            </w:rPr>
            <w:delText>i</w:delText>
          </w:r>
        </w:del>
      </w:ins>
      <w:del w:id="583" w:author="Brenna Bray" w:date="2024-04-03T11:25:00Z">
        <w:r w:rsidDel="005B1A66">
          <w:delText xml:space="preserve">In a study involving 16 long-term TM® practitioners, significant alterations in cerebral blood flow were observed </w:delText>
        </w:r>
        <w:r w:rsidDel="005B1A66">
          <w:fldChar w:fldCharType="begin"/>
        </w:r>
        <w:r w:rsidR="00830199" w:rsidDel="005B1A66">
          <w:delInstrText xml:space="preserve"> ADDIN EN.CITE &lt;EndNote&gt;&lt;Cite&gt;&lt;Author&gt;Tseng&lt;/Author&gt;&lt;Year&gt;2022&lt;/Year&gt;&lt;RecNum&gt;8097&lt;/RecNum&gt;&lt;DisplayText&gt;(220)&lt;/DisplayText&gt;&lt;record&gt;&lt;rec-number&gt;8097&lt;/rec-number&gt;&lt;foreign-keys&gt;&lt;key app="EN" db-id="vv2s9rd9przr9lew5tv52rwde9rard2t52rt" timestamp="1696455545"&gt;8097&lt;/key&gt;&lt;/foreign-keys&gt;&lt;ref-type name="Journal Article"&gt;17&lt;/ref-type&gt;&lt;contributors&gt;&lt;authors&gt;&lt;author&gt;Tseng, A. A.&lt;/author&gt;&lt;/authors&gt;&lt;/contributors&gt;&lt;auth-address&gt;Director and Professor Emeritus, Manufacturing Institute, Arizona State University, Tempe, Arizona, USA.&lt;/auth-address&gt;&lt;titles&gt;&lt;title&gt;Scientific Evidence of Health Benefits by Practicing Mantra Meditation: Narrative Review&lt;/title&gt;&lt;secondary-title&gt;Int J Yoga&lt;/secondary-title&gt;&lt;/titles&gt;&lt;periodical&gt;&lt;full-title&gt;Int J Yoga&lt;/full-title&gt;&lt;/periodical&gt;&lt;pages&gt;89-95&lt;/pages&gt;&lt;volume&gt;15&lt;/volume&gt;&lt;number&gt;2&lt;/number&gt;&lt;edition&gt;2022/11/05&lt;/edition&gt;&lt;keywords&gt;&lt;keyword&gt;Anxiety&lt;/keyword&gt;&lt;keyword&gt;health benefit&lt;/keyword&gt;&lt;keyword&gt;hypertension&lt;/keyword&gt;&lt;keyword&gt;immunity&lt;/keyword&gt;&lt;keyword&gt;mantra meditation&lt;/keyword&gt;&lt;keyword&gt;stress&lt;/keyword&gt;&lt;/keywords&gt;&lt;dates&gt;&lt;year&gt;2022&lt;/year&gt;&lt;pub-dates&gt;&lt;date&gt;May-Aug&lt;/date&gt;&lt;/pub-dates&gt;&lt;/dates&gt;&lt;isbn&gt;0973-6131 (Print)&amp;#xD;0973-6131&lt;/isbn&gt;&lt;accession-num&gt;36329765&lt;/accession-num&gt;&lt;urls&gt;&lt;/urls&gt;&lt;custom2&gt;PMC9623891&lt;/custom2&gt;&lt;electronic-resource-num&gt;10.4103/ijoy.ijoy_53_22&lt;/electronic-resource-num&gt;&lt;remote-database-provider&gt;NLM&lt;/remote-database-provider&gt;&lt;language&gt;eng&lt;/language&gt;&lt;/record&gt;&lt;/Cite&gt;&lt;/EndNote&gt;</w:delInstrText>
        </w:r>
        <w:r w:rsidDel="005B1A66">
          <w:fldChar w:fldCharType="separate"/>
        </w:r>
        <w:r w:rsidR="00830199" w:rsidDel="005B1A66">
          <w:rPr>
            <w:noProof/>
          </w:rPr>
          <w:delText>(220)</w:delText>
        </w:r>
        <w:r w:rsidDel="005B1A66">
          <w:fldChar w:fldCharType="end"/>
        </w:r>
        <w:r w:rsidDel="005B1A66">
          <w:delText xml:space="preserve">. Specifically, TM® led to heightened blood flow in attention-related areas, including the anterior cingulate and dorsolateral prefrontal cortices (both associated with </w:delText>
        </w:r>
        <w:r w:rsidR="0000636A" w:rsidDel="005B1A66">
          <w:delText>BED</w:delText>
        </w:r>
        <w:r w:rsidDel="005B1A66">
          <w:delText xml:space="preserve">, as shown in Fig. 1), while simultaneously reducing blood flow in arousal-related regions, such as the pons and cerebellum. </w:delText>
        </w:r>
        <w:r w:rsidRPr="00BC72E8" w:rsidDel="005B1A66">
          <w:delText>This may reflect a state of relaxed alertness during mantra meditation</w:delText>
        </w:r>
        <w:r w:rsidDel="005B1A66">
          <w:delText xml:space="preserve"> and suggests a distinctive impact on neural dynamics associated with attention and arousal regulation </w:delText>
        </w:r>
        <w:r w:rsidDel="005B1A66">
          <w:fldChar w:fldCharType="begin"/>
        </w:r>
        <w:r w:rsidR="00830199" w:rsidDel="005B1A66">
          <w:delInstrText xml:space="preserve"> ADDIN EN.CITE &lt;EndNote&gt;&lt;Cite&gt;&lt;Author&gt;Tseng&lt;/Author&gt;&lt;Year&gt;2022&lt;/Year&gt;&lt;RecNum&gt;8097&lt;/RecNum&gt;&lt;DisplayText&gt;(220)&lt;/DisplayText&gt;&lt;record&gt;&lt;rec-number&gt;8097&lt;/rec-number&gt;&lt;foreign-keys&gt;&lt;key app="EN" db-id="vv2s9rd9przr9lew5tv52rwde9rard2t52rt" timestamp="1696455545"&gt;8097&lt;/key&gt;&lt;/foreign-keys&gt;&lt;ref-type name="Journal Article"&gt;17&lt;/ref-type&gt;&lt;contributors&gt;&lt;authors&gt;&lt;author&gt;Tseng, A. A.&lt;/author&gt;&lt;/authors&gt;&lt;/contributors&gt;&lt;auth-address&gt;Director and Professor Emeritus, Manufacturing Institute, Arizona State University, Tempe, Arizona, USA.&lt;/auth-address&gt;&lt;titles&gt;&lt;title&gt;Scientific Evidence of Health Benefits by Practicing Mantra Meditation: Narrative Review&lt;/title&gt;&lt;secondary-title&gt;Int J Yoga&lt;/secondary-title&gt;&lt;/titles&gt;&lt;periodical&gt;&lt;full-title&gt;Int J Yoga&lt;/full-title&gt;&lt;/periodical&gt;&lt;pages&gt;89-95&lt;/pages&gt;&lt;volume&gt;15&lt;/volume&gt;&lt;number&gt;2&lt;/number&gt;&lt;edition&gt;2022/11/05&lt;/edition&gt;&lt;keywords&gt;&lt;keyword&gt;Anxiety&lt;/keyword&gt;&lt;keyword&gt;health benefit&lt;/keyword&gt;&lt;keyword&gt;hypertension&lt;/keyword&gt;&lt;keyword&gt;immunity&lt;/keyword&gt;&lt;keyword&gt;mantra meditation&lt;/keyword&gt;&lt;keyword&gt;stress&lt;/keyword&gt;&lt;/keywords&gt;&lt;dates&gt;&lt;year&gt;2022&lt;/year&gt;&lt;pub-dates&gt;&lt;date&gt;May-Aug&lt;/date&gt;&lt;/pub-dates&gt;&lt;/dates&gt;&lt;isbn&gt;0973-6131 (Print)&amp;#xD;0973-6131&lt;/isbn&gt;&lt;accession-num&gt;36329765&lt;/accession-num&gt;&lt;urls&gt;&lt;/urls&gt;&lt;custom2&gt;PMC9623891&lt;/custom2&gt;&lt;electronic-resource-num&gt;10.4103/ijoy.ijoy_53_22&lt;/electronic-resource-num&gt;&lt;remote-database-provider&gt;NLM&lt;/remote-database-provider&gt;&lt;language&gt;eng&lt;/language&gt;&lt;/record&gt;&lt;/Cite&gt;&lt;/EndNote&gt;</w:delInstrText>
        </w:r>
        <w:r w:rsidDel="005B1A66">
          <w:fldChar w:fldCharType="separate"/>
        </w:r>
        <w:r w:rsidR="00830199" w:rsidDel="005B1A66">
          <w:rPr>
            <w:noProof/>
          </w:rPr>
          <w:delText>(220)</w:delText>
        </w:r>
        <w:r w:rsidDel="005B1A66">
          <w:fldChar w:fldCharType="end"/>
        </w:r>
        <w:commentRangeStart w:id="584"/>
        <w:r w:rsidDel="005B1A66">
          <w:delText>.</w:delText>
        </w:r>
        <w:commentRangeEnd w:id="584"/>
        <w:r w:rsidDel="005B1A66">
          <w:rPr>
            <w:rStyle w:val="CommentReference"/>
            <w:rFonts w:eastAsia="Cambria"/>
          </w:rPr>
          <w:commentReference w:id="584"/>
        </w:r>
        <w:r w:rsidDel="005B1A66">
          <w:delText xml:space="preserve"> </w:delText>
        </w:r>
        <w:r w:rsidRPr="00D71D71" w:rsidDel="005B1A66">
          <w:delText xml:space="preserve">These changes </w:delText>
        </w:r>
        <w:r w:rsidDel="005B1A66">
          <w:delText>have also been proposed to</w:delText>
        </w:r>
        <w:r w:rsidRPr="00D71D71" w:rsidDel="005B1A66">
          <w:delText xml:space="preserve"> reflect enhanced integration of regional brain activity and executive functioning and potentially dampen emotional reactivity </w:delText>
        </w:r>
        <w:r w:rsidDel="005B1A66">
          <w:fldChar w:fldCharType="begin"/>
        </w:r>
        <w:r w:rsidR="00830199" w:rsidDel="005B1A66">
          <w:delInstrText xml:space="preserve"> ADDIN EN.CITE &lt;EndNote&gt;&lt;Cite&gt;&lt;Author&gt;Cahn&lt;/Author&gt;&lt;Year&gt;2006&lt;/Year&gt;&lt;RecNum&gt;8135&lt;/RecNum&gt;&lt;DisplayText&gt;(272)&lt;/DisplayText&gt;&lt;record&gt;&lt;rec-number&gt;8135&lt;/rec-number&gt;&lt;foreign-keys&gt;&lt;key app="EN" db-id="vv2s9rd9przr9lew5tv52rwde9rard2t52rt" timestamp="1696622080"&gt;8135&lt;/key&gt;&lt;/foreign-keys&gt;&lt;ref-type name="Journal Article"&gt;17&lt;/ref-type&gt;&lt;contributors&gt;&lt;authors&gt;&lt;author&gt;Cahn, B Rael&lt;/author&gt;&lt;author&gt;Polich, John&lt;/author&gt;&lt;/authors&gt;&lt;/contributors&gt;&lt;titles&gt;&lt;title&gt;Meditation states and traits: EEG, ERP, and neuroimaging studies&lt;/title&gt;&lt;secondary-title&gt;Psychological Bulletin&lt;/secondary-title&gt;&lt;/titles&gt;&lt;periodical&gt;&lt;full-title&gt;Psychol Bull&lt;/full-title&gt;&lt;abbr-1&gt;Psychological bulletin&lt;/abbr-1&gt;&lt;/periodical&gt;&lt;pages&gt;180-211&lt;/pages&gt;&lt;volume&gt;Vol. 132&lt;/volume&gt;&lt;number&gt;No. 2&lt;/number&gt;&lt;dates&gt;&lt;year&gt;2006&lt;/year&gt;&lt;/dates&gt;&lt;isbn&gt;2326-5531&lt;/isbn&gt;&lt;urls&gt;&lt;/urls&gt;&lt;remote-database-provider&gt;American Psychological Association&lt;/remote-database-provider&gt;&lt;/record&gt;&lt;/Cite&gt;&lt;/EndNote&gt;</w:delInstrText>
        </w:r>
        <w:r w:rsidDel="005B1A66">
          <w:fldChar w:fldCharType="separate"/>
        </w:r>
        <w:r w:rsidR="00830199" w:rsidDel="005B1A66">
          <w:rPr>
            <w:noProof/>
          </w:rPr>
          <w:delText>(272)</w:delText>
        </w:r>
        <w:r w:rsidDel="005B1A66">
          <w:fldChar w:fldCharType="end"/>
        </w:r>
        <w:r w:rsidDel="005B1A66">
          <w:delText xml:space="preserve">, again, holding high relevance for </w:delText>
        </w:r>
        <w:r w:rsidR="0000636A" w:rsidDel="005B1A66">
          <w:delText>BED</w:delText>
        </w:r>
        <w:r w:rsidDel="005B1A66">
          <w:delText xml:space="preserve">, in which executive functioning and emotional regulation are thought to be impaired (Fig 1, </w:delText>
        </w:r>
        <w:r w:rsidDel="005B1A66">
          <w:fldChar w:fldCharType="begin">
            <w:fldData xml:space="preserve">PEVuZE5vdGU+PENpdGUgRXhjbHVkZUF1dGg9IjEiPjxZZWFyPjIwMjE8L1llYXI+PFJlY051bT42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cmVmLXR5cGU+PGNvbnRyaWJ1dG9ycz48YXV0aG9ycz48YXV0aG9yPkJyYXksQnJlbm5hPC9hdXRo
b3I+PGF1dGhvcj5TYWRvd3NraSxBZGFtPC9hdXRob3I+PGF1dGhvcj5CcmF5LENocmlzPC9hdXRo
b3I+PGF1dGhvcj5CcmFkbGV5LFJ5YW48L2F1dGhvcj48YXV0aG9yPlp3aWNrZXksSGVhdGhlcjwv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Z3VhZ2U+RW5nbGlzaDwvbGFuZ3VhZ2U+PC9yZWNvcmQ+PC9DaXRlPjwvRW5kTm90ZT5=
</w:fldData>
          </w:fldChar>
        </w:r>
        <w:r w:rsidDel="005B1A66">
          <w:delInstrText xml:space="preserve"> ADDIN EN.CITE </w:delInstrText>
        </w:r>
        <w:r w:rsidDel="005B1A66">
          <w:fldChar w:fldCharType="begin">
            <w:fldData xml:space="preserve">PEVuZE5vdGU+PENpdGUgRXhjbHVkZUF1dGg9IjEiPjxZZWFyPjIwMjE8L1llYXI+PFJlY051bT42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cmVmLXR5cGU+PGNvbnRyaWJ1dG9ycz48YXV0aG9ycz48YXV0aG9yPkJyYXksQnJlbm5hPC9hdXRo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=
</w:fldData>
          </w:fldChar>
        </w:r>
        <w:r w:rsidDel="005B1A66">
          <w:delInstrText xml:space="preserve"> ADDIN EN.CITE.DATA </w:delInstrText>
        </w:r>
        <w:r w:rsidDel="005B1A66">
          <w:fldChar w:fldCharType="end"/>
        </w:r>
        <w:r w:rsidDel="005B1A66">
          <w:fldChar w:fldCharType="separate"/>
        </w:r>
        <w:r w:rsidDel="005B1A66">
          <w:rPr>
            <w:noProof/>
          </w:rPr>
          <w:delText>(7, 19)</w:delText>
        </w:r>
        <w:r w:rsidDel="005B1A66">
          <w:fldChar w:fldCharType="end"/>
        </w:r>
        <w:r w:rsidDel="005B1A66">
          <w:delText>).</w:delText>
        </w:r>
      </w:del>
      <w:ins w:id="585" w:author="Brenna Bray" w:date="2023-10-04T10:06:00Z">
        <w:r w:rsidR="00C039C5">
          <w:t>Possible Underlying Mechanisms</w:t>
        </w:r>
      </w:ins>
    </w:p>
    <w:p w14:paraId="21C91AF2" w14:textId="788CE09D" w:rsidR="005A6084" w:rsidRPr="00FB3949" w:rsidRDefault="000E7974" w:rsidP="004F75E5">
      <w:pPr>
        <w:spacing w:before="120" w:after="360" w:line="300" w:lineRule="auto"/>
        <w:rPr>
          <w:rFonts w:eastAsiaTheme="minorHAnsi" w:cstheme="minorBidi"/>
          <w:szCs w:val="22"/>
        </w:rPr>
      </w:pPr>
      <w:ins w:id="586" w:author="Brenna Bray" w:date="2023-10-06T16:44:00Z">
        <w:r w:rsidRPr="00FB3949">
          <w:rPr>
            <w:rFonts w:eastAsiaTheme="minorHAnsi" w:cstheme="minorBidi"/>
            <w:szCs w:val="22"/>
          </w:rPr>
          <w:t>Beyond the lack o</w:t>
        </w:r>
      </w:ins>
      <w:ins w:id="587" w:author="Brenna Bray" w:date="2023-10-06T16:45:00Z">
        <w:r w:rsidRPr="00FB3949">
          <w:rPr>
            <w:rFonts w:eastAsiaTheme="minorHAnsi" w:cstheme="minorBidi"/>
            <w:szCs w:val="22"/>
          </w:rPr>
          <w:t xml:space="preserve">f high-level empirical support for the safety, feasibility, and efficacy of meditation in the context of </w:t>
        </w:r>
      </w:ins>
      <w:r w:rsidR="0000636A">
        <w:rPr>
          <w:rFonts w:eastAsiaTheme="minorHAnsi" w:cstheme="minorBidi"/>
          <w:szCs w:val="22"/>
        </w:rPr>
        <w:t>BED</w:t>
      </w:r>
      <w:ins w:id="588" w:author="Brenna Bray" w:date="2023-10-06T16:45:00Z">
        <w:r w:rsidRPr="00FB3949">
          <w:rPr>
            <w:rFonts w:eastAsiaTheme="minorHAnsi" w:cstheme="minorBidi"/>
            <w:szCs w:val="22"/>
          </w:rPr>
          <w:t xml:space="preserve"> treatment, another</w:t>
        </w:r>
      </w:ins>
      <w:ins w:id="589" w:author="Brenna Bray" w:date="2023-10-04T10:06:00Z">
        <w:r w:rsidR="00C039C5" w:rsidRPr="00FB3949">
          <w:rPr>
            <w:rFonts w:eastAsiaTheme="minorHAnsi" w:cstheme="minorBidi"/>
            <w:szCs w:val="22"/>
          </w:rPr>
          <w:t xml:space="preserve"> limitation in </w:t>
        </w:r>
      </w:ins>
      <w:ins w:id="590" w:author="Brenna Bray" w:date="2023-10-06T16:45:00Z">
        <w:r w:rsidRPr="00FB3949">
          <w:rPr>
            <w:rFonts w:eastAsiaTheme="minorHAnsi" w:cstheme="minorBidi"/>
            <w:szCs w:val="22"/>
          </w:rPr>
          <w:t>its use</w:t>
        </w:r>
      </w:ins>
      <w:ins w:id="591" w:author="Brenna Bray" w:date="2023-10-04T10:06:00Z">
        <w:r w:rsidR="00C039C5" w:rsidRPr="00FB3949">
          <w:rPr>
            <w:rFonts w:eastAsiaTheme="minorHAnsi" w:cstheme="minorBidi"/>
            <w:szCs w:val="22"/>
          </w:rPr>
          <w:t xml:space="preserve"> is the alleged lack of empirical support for its underlying mechanisms. In the context of </w:t>
        </w:r>
      </w:ins>
      <w:r w:rsidR="0000636A">
        <w:rPr>
          <w:rFonts w:eastAsiaTheme="minorHAnsi" w:cstheme="minorBidi"/>
          <w:szCs w:val="22"/>
        </w:rPr>
        <w:t>BED</w:t>
      </w:r>
      <w:ins w:id="592" w:author="Brenna Bray" w:date="2023-10-04T10:06:00Z">
        <w:r w:rsidR="00C039C5" w:rsidRPr="00FB3949">
          <w:rPr>
            <w:rFonts w:eastAsiaTheme="minorHAnsi" w:cstheme="minorBidi"/>
            <w:szCs w:val="22"/>
          </w:rPr>
          <w:t xml:space="preserve">, there are two very plausible mechanisms of action for meditation practices that are untested in the context of </w:t>
        </w:r>
      </w:ins>
      <w:ins w:id="593" w:author="Brenna Bray" w:date="2023-10-06T16:45:00Z">
        <w:r w:rsidRPr="00FB3949">
          <w:rPr>
            <w:rFonts w:eastAsiaTheme="minorHAnsi" w:cstheme="minorBidi"/>
            <w:szCs w:val="22"/>
          </w:rPr>
          <w:t>binge eating</w:t>
        </w:r>
      </w:ins>
      <w:ins w:id="594" w:author="Brenna Bray" w:date="2023-10-04T10:06:00Z">
        <w:r w:rsidR="00C039C5" w:rsidRPr="00FB3949">
          <w:rPr>
            <w:rFonts w:eastAsiaTheme="minorHAnsi" w:cstheme="minorBidi"/>
            <w:szCs w:val="22"/>
          </w:rPr>
          <w:t xml:space="preserve"> but have empirical support generally. These include the effects of </w:t>
        </w:r>
      </w:ins>
      <w:ins w:id="595" w:author="Brenna Bray" w:date="2023-10-06T15:35:00Z">
        <w:r w:rsidR="003E46D0" w:rsidRPr="00FB3949">
          <w:rPr>
            <w:rFonts w:eastAsiaTheme="minorHAnsi" w:cstheme="minorBidi"/>
            <w:szCs w:val="22"/>
          </w:rPr>
          <w:t>meditation</w:t>
        </w:r>
      </w:ins>
      <w:ins w:id="596" w:author="Brenna Bray" w:date="2023-10-04T10:06:00Z">
        <w:r w:rsidR="00C039C5" w:rsidRPr="00FB3949">
          <w:rPr>
            <w:rFonts w:eastAsiaTheme="minorHAnsi" w:cstheme="minorBidi"/>
            <w:szCs w:val="22"/>
          </w:rPr>
          <w:t xml:space="preserve"> on relaxation and stress responsiveness, both </w:t>
        </w:r>
        <w:proofErr w:type="spellStart"/>
        <w:r w:rsidR="00C039C5" w:rsidRPr="00FB3949">
          <w:rPr>
            <w:rFonts w:eastAsiaTheme="minorHAnsi" w:cstheme="minorBidi"/>
            <w:szCs w:val="22"/>
          </w:rPr>
          <w:t>biophysiologically</w:t>
        </w:r>
        <w:proofErr w:type="spellEnd"/>
        <w:r w:rsidR="00C039C5" w:rsidRPr="00FB3949">
          <w:rPr>
            <w:rFonts w:eastAsiaTheme="minorHAnsi" w:cstheme="minorBidi"/>
            <w:szCs w:val="22"/>
          </w:rPr>
          <w:t xml:space="preserve"> and neurobiologically</w:t>
        </w:r>
      </w:ins>
      <w:ins w:id="597" w:author="Brenna Bray" w:date="2023-10-06T15:36:00Z">
        <w:r w:rsidR="003E46D0" w:rsidRPr="00FB3949">
          <w:rPr>
            <w:rFonts w:eastAsiaTheme="minorHAnsi" w:cstheme="minorBidi"/>
            <w:szCs w:val="22"/>
          </w:rPr>
          <w:t>, as addressed below.</w:t>
        </w:r>
      </w:ins>
    </w:p>
    <w:p w14:paraId="6C9D4342" w14:textId="519F39A7" w:rsidR="005A6084" w:rsidRPr="005A6084" w:rsidRDefault="002C01B9" w:rsidP="004F75E5">
      <w:pPr>
        <w:pStyle w:val="Heading4"/>
        <w:spacing w:after="360" w:line="300" w:lineRule="auto"/>
      </w:pPr>
      <w:bookmarkStart w:id="598" w:name="_Ref148083775"/>
      <w:ins w:id="599" w:author="Brenna Bray" w:date="2023-10-06T16:57:00Z">
        <w:r>
          <w:t>The Biophysi</w:t>
        </w:r>
      </w:ins>
      <w:ins w:id="600" w:author="Brenna Bray" w:date="2023-10-06T17:05:00Z">
        <w:r w:rsidR="008F3DE7">
          <w:t>ologi</w:t>
        </w:r>
      </w:ins>
      <w:ins w:id="601" w:author="Brenna Bray" w:date="2023-10-06T16:57:00Z">
        <w:r>
          <w:t>cal</w:t>
        </w:r>
      </w:ins>
      <w:ins w:id="602" w:author="Brenna Bray" w:date="2023-10-06T16:58:00Z">
        <w:r>
          <w:t xml:space="preserve"> and Epigenetic </w:t>
        </w:r>
      </w:ins>
      <w:r w:rsidR="005A6084" w:rsidRPr="005A6084">
        <w:t>Relaxation Response</w:t>
      </w:r>
      <w:ins w:id="603" w:author="Brenna Bray" w:date="2023-10-06T17:00:00Z">
        <w:r w:rsidR="008F3DE7">
          <w:t xml:space="preserve"> in Meditation, Mindfulness, and Yoga</w:t>
        </w:r>
      </w:ins>
      <w:bookmarkEnd w:id="598"/>
    </w:p>
    <w:p w14:paraId="5409B0B3" w14:textId="409DD67F" w:rsidR="000830F4" w:rsidRPr="00FB3949" w:rsidRDefault="000E7974" w:rsidP="004F75E5">
      <w:pPr>
        <w:spacing w:before="120" w:after="360" w:line="300" w:lineRule="auto"/>
        <w:rPr>
          <w:ins w:id="604" w:author="Brenna Bray" w:date="2023-10-06T19:22:00Z"/>
          <w:rFonts w:eastAsiaTheme="minorHAnsi" w:cstheme="minorBidi"/>
          <w:szCs w:val="22"/>
        </w:rPr>
      </w:pPr>
      <w:ins w:id="605" w:author="Brenna Bray" w:date="2023-10-06T16:46:00Z">
        <w:r w:rsidRPr="00FB3949">
          <w:rPr>
            <w:rFonts w:eastAsiaTheme="minorHAnsi" w:cstheme="minorBidi"/>
            <w:szCs w:val="22"/>
          </w:rPr>
          <w:t>The biophysi</w:t>
        </w:r>
      </w:ins>
      <w:ins w:id="606" w:author="Brenna Bray" w:date="2023-10-06T17:05:00Z">
        <w:r w:rsidR="008F3DE7" w:rsidRPr="00FB3949">
          <w:rPr>
            <w:rFonts w:eastAsiaTheme="minorHAnsi" w:cstheme="minorBidi"/>
            <w:szCs w:val="22"/>
          </w:rPr>
          <w:t>ologi</w:t>
        </w:r>
      </w:ins>
      <w:ins w:id="607" w:author="Brenna Bray" w:date="2023-10-06T16:46:00Z">
        <w:r w:rsidRPr="00FB3949">
          <w:rPr>
            <w:rFonts w:eastAsiaTheme="minorHAnsi" w:cstheme="minorBidi"/>
            <w:szCs w:val="22"/>
          </w:rPr>
          <w:t>cal “</w:t>
        </w:r>
        <w:proofErr w:type="spellStart"/>
        <w:r w:rsidRPr="00FB3949">
          <w:rPr>
            <w:rFonts w:eastAsiaTheme="minorHAnsi" w:cstheme="minorBidi"/>
            <w:szCs w:val="22"/>
          </w:rPr>
          <w:t>relaxa</w:t>
        </w:r>
      </w:ins>
      <w:proofErr w:type="spellEnd"/>
      <w:ins w:id="608" w:author="Hoang Loan" w:date="2024-03-31T05:46:00Z">
        <w:r w:rsidR="00AF054A">
          <w:rPr>
            <w:rFonts w:eastAsiaTheme="minorHAnsi" w:cstheme="minorBidi"/>
            <w:szCs w:val="22"/>
            <w:lang w:val="vi-VN"/>
          </w:rPr>
          <w:t>t</w:t>
        </w:r>
      </w:ins>
      <w:ins w:id="609" w:author="Brenna Bray" w:date="2023-10-06T16:46:00Z">
        <w:del w:id="610" w:author="Hoang Loan" w:date="2024-03-31T05:46:00Z">
          <w:r w:rsidRPr="00FB3949" w:rsidDel="00AF054A">
            <w:rPr>
              <w:rFonts w:eastAsiaTheme="minorHAnsi" w:cstheme="minorBidi"/>
              <w:szCs w:val="22"/>
            </w:rPr>
            <w:delText>tat</w:delText>
          </w:r>
        </w:del>
        <w:r w:rsidRPr="00FB3949">
          <w:rPr>
            <w:rFonts w:eastAsiaTheme="minorHAnsi" w:cstheme="minorBidi"/>
            <w:szCs w:val="22"/>
          </w:rPr>
          <w:t>ion response”</w:t>
        </w:r>
      </w:ins>
      <w:ins w:id="611" w:author="Brenna Bray" w:date="2023-10-06T16:48:00Z">
        <w:r w:rsidRPr="00FB3949">
          <w:rPr>
            <w:rFonts w:eastAsiaTheme="minorHAnsi" w:cstheme="minorBidi"/>
            <w:szCs w:val="22"/>
          </w:rPr>
          <w:t xml:space="preserve"> is a term and phenomenon coined and investigated by Harvard cardiologist Herbert Benson in the </w:t>
        </w:r>
      </w:ins>
      <w:ins w:id="612" w:author="Brenna Bray" w:date="2023-10-06T16:49:00Z">
        <w:r w:rsidRPr="00FB3949">
          <w:rPr>
            <w:rFonts w:eastAsiaTheme="minorHAnsi" w:cstheme="minorBidi"/>
            <w:szCs w:val="22"/>
          </w:rPr>
          <w:t>late 1960s</w:t>
        </w:r>
      </w:ins>
      <w:ins w:id="613" w:author="Brenna Bray" w:date="2023-10-06T16:54:00Z">
        <w:r w:rsidR="002C01B9" w:rsidRPr="00FB3949">
          <w:rPr>
            <w:rFonts w:eastAsiaTheme="minorHAnsi" w:cstheme="minorBidi"/>
            <w:szCs w:val="22"/>
          </w:rPr>
          <w:t xml:space="preserve"> through current day</w:t>
        </w:r>
      </w:ins>
      <w:ins w:id="614" w:author="Brenna Bray" w:date="2023-10-06T16:50:00Z">
        <w:r w:rsidRPr="00FB3949">
          <w:rPr>
            <w:rFonts w:eastAsiaTheme="minorHAnsi" w:cstheme="minorBidi"/>
            <w:szCs w:val="22"/>
          </w:rPr>
          <w:t xml:space="preserve"> </w:t>
        </w:r>
      </w:ins>
      <w:r w:rsidR="002C01B9" w:rsidRPr="00FB3949">
        <w:rPr>
          <w:rFonts w:eastAsiaTheme="minorHAnsi" w:cstheme="minorBidi"/>
          <w:szCs w:val="22"/>
        </w:rPr>
        <w:fldChar w:fldCharType="begin">
          <w:fldData xml:space="preserve">PEVuZE5vdGU+PENpdGU+PEF1dGhvcj5Pc3BpbmE8L0F1dGhvcj48WWVhcj4yMDA3PC9ZZWFyPjxS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PEVuZE5vdGU+PENpdGU+PEF1dGhvcj5Pc3BpbmE8L0F1dGhvcj48WWVhcj4yMDA3PC9ZZWFyPjxS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2C01B9" w:rsidRPr="00FB3949">
        <w:rPr>
          <w:rFonts w:eastAsiaTheme="minorHAnsi" w:cstheme="minorBidi"/>
          <w:szCs w:val="22"/>
        </w:rPr>
        <w:fldChar w:fldCharType="separate"/>
      </w:r>
      <w:r w:rsidR="00954804">
        <w:rPr>
          <w:rFonts w:eastAsiaTheme="minorHAnsi" w:cstheme="minorBidi"/>
          <w:noProof/>
          <w:szCs w:val="22"/>
        </w:rPr>
        <w:t>(167, 177, 186-192)</w:t>
      </w:r>
      <w:ins w:id="615" w:author="Brenna Bray" w:date="2023-10-06T16:51:00Z">
        <w:r w:rsidR="002C01B9" w:rsidRPr="00FB3949">
          <w:rPr>
            <w:rFonts w:eastAsiaTheme="minorHAnsi" w:cstheme="minorBidi"/>
            <w:szCs w:val="22"/>
          </w:rPr>
          <w:fldChar w:fldCharType="end"/>
        </w:r>
      </w:ins>
      <w:ins w:id="616" w:author="Brenna Bray" w:date="2023-10-06T16:49:00Z">
        <w:r w:rsidRPr="00FB3949">
          <w:rPr>
            <w:rFonts w:eastAsiaTheme="minorHAnsi" w:cstheme="minorBidi"/>
            <w:szCs w:val="22"/>
          </w:rPr>
          <w:t>.</w:t>
        </w:r>
      </w:ins>
      <w:ins w:id="617" w:author="Brenna Bray" w:date="2023-10-06T16:58:00Z">
        <w:r w:rsidR="002C01B9" w:rsidRPr="00FB3949">
          <w:rPr>
            <w:rFonts w:eastAsiaTheme="minorHAnsi" w:cstheme="minorBidi"/>
            <w:szCs w:val="22"/>
          </w:rPr>
          <w:t xml:space="preserve"> It refers to the self-induced reduction in sympathetic nervous system activity that op</w:t>
        </w:r>
      </w:ins>
      <w:ins w:id="618" w:author="Brenna Bray" w:date="2023-10-06T16:59:00Z">
        <w:r w:rsidR="002C01B9" w:rsidRPr="00FB3949">
          <w:rPr>
            <w:rFonts w:eastAsiaTheme="minorHAnsi" w:cstheme="minorBidi"/>
            <w:szCs w:val="22"/>
          </w:rPr>
          <w:t>poses the parasympathetic “fight-or-flight” response and can be induced by medi</w:t>
        </w:r>
      </w:ins>
      <w:ins w:id="619" w:author="Brenna Bray" w:date="2023-10-06T17:01:00Z">
        <w:r w:rsidR="008F3DE7" w:rsidRPr="00FB3949">
          <w:rPr>
            <w:rFonts w:eastAsiaTheme="minorHAnsi" w:cstheme="minorBidi"/>
            <w:szCs w:val="22"/>
          </w:rPr>
          <w:t>t</w:t>
        </w:r>
      </w:ins>
      <w:ins w:id="620" w:author="Brenna Bray" w:date="2023-10-06T16:59:00Z">
        <w:r w:rsidR="002C01B9" w:rsidRPr="00FB3949">
          <w:rPr>
            <w:rFonts w:eastAsiaTheme="minorHAnsi" w:cstheme="minorBidi"/>
            <w:szCs w:val="22"/>
          </w:rPr>
          <w:t>ation,</w:t>
        </w:r>
      </w:ins>
      <w:ins w:id="621" w:author="Brenna Bray" w:date="2023-10-06T17:00:00Z">
        <w:r w:rsidR="002C01B9" w:rsidRPr="00FB3949">
          <w:rPr>
            <w:rFonts w:eastAsiaTheme="minorHAnsi" w:cstheme="minorBidi"/>
            <w:szCs w:val="22"/>
          </w:rPr>
          <w:t xml:space="preserve"> including </w:t>
        </w:r>
        <w:r w:rsidR="008F3DE7" w:rsidRPr="00FB3949">
          <w:rPr>
            <w:rFonts w:eastAsiaTheme="minorHAnsi" w:cstheme="minorBidi"/>
            <w:szCs w:val="22"/>
          </w:rPr>
          <w:t>mantra medita</w:t>
        </w:r>
        <w:del w:id="622" w:author="Hoang Loan" w:date="2024-03-31T05:47:00Z">
          <w:r w:rsidR="008F3DE7" w:rsidRPr="00FB3949" w:rsidDel="00AF054A">
            <w:rPr>
              <w:rFonts w:eastAsiaTheme="minorHAnsi" w:cstheme="minorBidi"/>
              <w:szCs w:val="22"/>
            </w:rPr>
            <w:delText>ta</w:delText>
          </w:r>
        </w:del>
        <w:r w:rsidR="008F3DE7" w:rsidRPr="00FB3949">
          <w:rPr>
            <w:rFonts w:eastAsiaTheme="minorHAnsi" w:cstheme="minorBidi"/>
            <w:szCs w:val="22"/>
          </w:rPr>
          <w:t xml:space="preserve">tion and </w:t>
        </w:r>
        <w:r w:rsidR="002C01B9" w:rsidRPr="00FB3949">
          <w:rPr>
            <w:rFonts w:eastAsiaTheme="minorHAnsi" w:cstheme="minorBidi"/>
            <w:szCs w:val="22"/>
          </w:rPr>
          <w:t xml:space="preserve">TM®, </w:t>
        </w:r>
        <w:r w:rsidR="008F3DE7" w:rsidRPr="00FB3949">
          <w:rPr>
            <w:rFonts w:eastAsiaTheme="minorHAnsi" w:cstheme="minorBidi"/>
            <w:szCs w:val="22"/>
          </w:rPr>
          <w:t xml:space="preserve">mindfulness meditation, prayer, </w:t>
        </w:r>
        <w:proofErr w:type="spellStart"/>
        <w:r w:rsidR="008F3DE7" w:rsidRPr="00FB3949">
          <w:rPr>
            <w:rFonts w:eastAsiaTheme="minorHAnsi" w:cstheme="minorBidi"/>
            <w:szCs w:val="22"/>
          </w:rPr>
          <w:t>zen</w:t>
        </w:r>
        <w:proofErr w:type="spellEnd"/>
        <w:r w:rsidR="008F3DE7" w:rsidRPr="00FB3949">
          <w:rPr>
            <w:rFonts w:eastAsiaTheme="minorHAnsi" w:cstheme="minorBidi"/>
            <w:szCs w:val="22"/>
          </w:rPr>
          <w:t xml:space="preserve"> meditation and yoga, </w:t>
        </w:r>
      </w:ins>
      <w:ins w:id="623" w:author="Brenna Bray" w:date="2023-10-06T17:06:00Z">
        <w:r w:rsidR="008F3DE7" w:rsidRPr="00FB3949">
          <w:rPr>
            <w:rFonts w:eastAsiaTheme="minorHAnsi" w:cstheme="minorBidi"/>
            <w:szCs w:val="22"/>
          </w:rPr>
          <w:t xml:space="preserve">as well as by </w:t>
        </w:r>
      </w:ins>
      <w:ins w:id="624" w:author="Brenna Bray" w:date="2023-10-06T17:00:00Z">
        <w:r w:rsidR="008F3DE7" w:rsidRPr="00FB3949">
          <w:rPr>
            <w:rFonts w:eastAsiaTheme="minorHAnsi" w:cstheme="minorBidi"/>
            <w:szCs w:val="22"/>
          </w:rPr>
          <w:t>autoge</w:t>
        </w:r>
        <w:del w:id="625" w:author="Hoang Loan" w:date="2024-03-31T05:47:00Z">
          <w:r w:rsidR="008F3DE7" w:rsidRPr="00FB3949" w:rsidDel="00AF054A">
            <w:rPr>
              <w:rFonts w:eastAsiaTheme="minorHAnsi" w:cstheme="minorBidi"/>
              <w:szCs w:val="22"/>
            </w:rPr>
            <w:delText>t</w:delText>
          </w:r>
        </w:del>
        <w:r w:rsidR="008F3DE7" w:rsidRPr="00FB3949">
          <w:rPr>
            <w:rFonts w:eastAsiaTheme="minorHAnsi" w:cstheme="minorBidi"/>
            <w:szCs w:val="22"/>
          </w:rPr>
          <w:t xml:space="preserve">nic training, </w:t>
        </w:r>
      </w:ins>
      <w:ins w:id="626" w:author="Brenna Bray" w:date="2023-10-06T17:01:00Z">
        <w:r w:rsidR="008F3DE7" w:rsidRPr="00FB3949">
          <w:rPr>
            <w:rFonts w:eastAsiaTheme="minorHAnsi" w:cstheme="minorBidi"/>
            <w:szCs w:val="22"/>
          </w:rPr>
          <w:t>progressive relaxation, and hypnosis with suggested deep relaxation</w:t>
        </w:r>
      </w:ins>
      <w:ins w:id="627" w:author="Brenna Bray" w:date="2023-10-06T17:04:00Z">
        <w:r w:rsidR="008F3DE7" w:rsidRPr="00FB3949">
          <w:rPr>
            <w:rFonts w:eastAsiaTheme="minorHAnsi" w:cstheme="minorBidi"/>
            <w:szCs w:val="22"/>
          </w:rPr>
          <w:t xml:space="preserve"> </w:t>
        </w:r>
      </w:ins>
      <w:r w:rsidR="007B50F4" w:rsidRPr="00FB3949">
        <w:rPr>
          <w:rFonts w:eastAsiaTheme="minorHAnsi" w:cstheme="minorBidi"/>
          <w:szCs w:val="22"/>
        </w:rPr>
        <w:fldChar w:fldCharType="begin"/>
      </w:r>
      <w:r w:rsidR="00954804">
        <w:rPr>
          <w:rFonts w:eastAsiaTheme="minorHAnsi" w:cstheme="minorBidi"/>
          <w:szCs w:val="22"/>
        </w:rPr>
        <w:instrText xml:space="preserve"> ADDIN EN.CITE &lt;EndNote&gt;&lt;Cite&gt;&lt;Author&gt;Ospina&lt;/Author&gt;&lt;Year&gt;2007&lt;/Year&gt;&lt;RecNum&gt;8089&lt;/RecNum&gt;&lt;DisplayText&gt;(167, 177)&lt;/DisplayText&gt;&lt;record&gt;&lt;rec-number&gt;8089&lt;/rec-number&gt;&lt;foreign-keys&gt;&lt;key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instrText>
      </w:r>
      <w:r w:rsidR="007B50F4" w:rsidRPr="00FB3949">
        <w:rPr>
          <w:rFonts w:eastAsiaTheme="minorHAnsi" w:cstheme="minorBidi"/>
          <w:szCs w:val="22"/>
        </w:rPr>
        <w:fldChar w:fldCharType="separate"/>
      </w:r>
      <w:r w:rsidR="00954804">
        <w:rPr>
          <w:rFonts w:eastAsiaTheme="minorHAnsi" w:cstheme="minorBidi"/>
          <w:noProof/>
          <w:szCs w:val="22"/>
        </w:rPr>
        <w:t>(167, 177)</w:t>
      </w:r>
      <w:r w:rsidR="007B50F4" w:rsidRPr="00FB3949">
        <w:rPr>
          <w:rFonts w:eastAsiaTheme="minorHAnsi" w:cstheme="minorBidi"/>
          <w:szCs w:val="22"/>
        </w:rPr>
        <w:fldChar w:fldCharType="end"/>
      </w:r>
      <w:ins w:id="628" w:author="Brenna Bray" w:date="2023-10-06T17:01:00Z">
        <w:r w:rsidR="008F3DE7" w:rsidRPr="00FB3949">
          <w:rPr>
            <w:rFonts w:eastAsiaTheme="minorHAnsi" w:cstheme="minorBidi"/>
            <w:szCs w:val="22"/>
          </w:rPr>
          <w:t>.</w:t>
        </w:r>
      </w:ins>
      <w:ins w:id="629" w:author="Brenna Bray" w:date="2023-10-06T17:06:00Z">
        <w:r w:rsidR="008F3DE7" w:rsidRPr="00FB3949">
          <w:rPr>
            <w:rFonts w:eastAsiaTheme="minorHAnsi" w:cstheme="minorBidi"/>
            <w:szCs w:val="22"/>
          </w:rPr>
          <w:t xml:space="preserve"> </w:t>
        </w:r>
      </w:ins>
    </w:p>
    <w:p w14:paraId="5CEFDE73" w14:textId="76ED42B6" w:rsidR="000E7974" w:rsidRDefault="008F3DE7" w:rsidP="004F75E5">
      <w:pPr>
        <w:spacing w:before="120" w:after="360" w:line="300" w:lineRule="auto"/>
        <w:rPr>
          <w:rFonts w:eastAsiaTheme="minorHAnsi" w:cstheme="minorBidi"/>
          <w:szCs w:val="22"/>
        </w:rPr>
      </w:pPr>
      <w:ins w:id="630" w:author="Brenna Bray" w:date="2023-10-06T17:06:00Z">
        <w:r w:rsidRPr="00FB3949">
          <w:rPr>
            <w:rFonts w:eastAsiaTheme="minorHAnsi" w:cstheme="minorBidi"/>
            <w:szCs w:val="22"/>
          </w:rPr>
          <w:t>Benson and colleagues began studying the relaxation response after noting the effects of stress on vari</w:t>
        </w:r>
      </w:ins>
      <w:ins w:id="631" w:author="Brenna Bray" w:date="2023-10-06T17:07:00Z">
        <w:r w:rsidRPr="00FB3949">
          <w:rPr>
            <w:rFonts w:eastAsiaTheme="minorHAnsi" w:cstheme="minorBidi"/>
            <w:szCs w:val="22"/>
          </w:rPr>
          <w:t>ous disease-specific populations, including cardiovascular disease</w:t>
        </w:r>
      </w:ins>
      <w:ins w:id="632" w:author="Brenna Bray" w:date="2023-10-06T17:16:00Z">
        <w:r w:rsidR="007B50F4" w:rsidRPr="00FB3949">
          <w:rPr>
            <w:rFonts w:eastAsiaTheme="minorHAnsi" w:cstheme="minorBidi"/>
            <w:szCs w:val="22"/>
          </w:rPr>
          <w:t xml:space="preserve"> as well as in </w:t>
        </w:r>
      </w:ins>
      <w:ins w:id="633" w:author="Brenna Bray" w:date="2023-10-06T17:07:00Z">
        <w:r w:rsidRPr="00FB3949">
          <w:rPr>
            <w:rFonts w:eastAsiaTheme="minorHAnsi" w:cstheme="minorBidi"/>
            <w:szCs w:val="22"/>
          </w:rPr>
          <w:t>neurodegenerative diseases</w:t>
        </w:r>
      </w:ins>
      <w:ins w:id="634" w:author="Brenna Bray" w:date="2023-10-06T17:16:00Z">
        <w:r w:rsidR="007B50F4" w:rsidRPr="00FB3949">
          <w:rPr>
            <w:rFonts w:eastAsiaTheme="minorHAnsi" w:cstheme="minorBidi"/>
            <w:szCs w:val="22"/>
          </w:rPr>
          <w:t xml:space="preserve"> and mental health disorders, including Alzheimer’s disease, multiple sclerosis, anxiety, depression, posttraumatic stress disorder, and schizophrenia</w:t>
        </w:r>
      </w:ins>
      <w:r w:rsidR="007B50F4" w:rsidRPr="00FB3949">
        <w:rPr>
          <w:rFonts w:eastAsiaTheme="minorHAnsi" w:cstheme="minorBidi"/>
          <w:szCs w:val="22"/>
        </w:rPr>
        <w:t xml:space="preserve"> </w:t>
      </w:r>
      <w:r w:rsidR="007B50F4">
        <w:rPr>
          <w:rFonts w:eastAsiaTheme="minorHAnsi" w:cstheme="minorBidi"/>
          <w:szCs w:val="22"/>
        </w:rPr>
        <w:fldChar w:fldCharType="begin">
          <w:fldData xml:space="preserve">PEVuZE5vdGU+PENpdGU+PEF1dGhvcj5CaGFzaW48L0F1dGhvcj48WWVhcj4yMDEzPC9ZZWFyPjxS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PEVuZE5vdGU+PENpdGU+PEF1dGhvcj5CaGFzaW48L0F1dGhvcj48WWVhcj4yMDEzPC9ZZWFyPjxS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7B50F4">
        <w:rPr>
          <w:rFonts w:eastAsiaTheme="minorHAnsi" w:cstheme="minorBidi"/>
          <w:szCs w:val="22"/>
        </w:rPr>
        <w:fldChar w:fldCharType="separate"/>
      </w:r>
      <w:r w:rsidR="00954804">
        <w:rPr>
          <w:rFonts w:eastAsiaTheme="minorHAnsi" w:cstheme="minorBidi"/>
          <w:noProof/>
          <w:szCs w:val="22"/>
        </w:rPr>
        <w:t>(190, 192-194)</w:t>
      </w:r>
      <w:r w:rsidR="007B50F4">
        <w:rPr>
          <w:rFonts w:eastAsiaTheme="minorHAnsi" w:cstheme="minorBidi"/>
          <w:szCs w:val="22"/>
        </w:rPr>
        <w:fldChar w:fldCharType="end"/>
      </w:r>
      <w:r w:rsidR="007B50F4">
        <w:rPr>
          <w:rFonts w:eastAsiaTheme="minorHAnsi" w:cstheme="minorBidi"/>
          <w:szCs w:val="22"/>
        </w:rPr>
        <w:t xml:space="preserve">. Benson and </w:t>
      </w:r>
      <w:proofErr w:type="spellStart"/>
      <w:r w:rsidR="007B50F4">
        <w:rPr>
          <w:rFonts w:eastAsiaTheme="minorHAnsi" w:cstheme="minorBidi"/>
          <w:szCs w:val="22"/>
        </w:rPr>
        <w:t>colle</w:t>
      </w:r>
      <w:proofErr w:type="spellEnd"/>
      <w:ins w:id="635" w:author="Hoang Loan" w:date="2024-03-31T05:48:00Z">
        <w:r w:rsidR="00AF054A">
          <w:rPr>
            <w:rFonts w:eastAsiaTheme="minorHAnsi" w:cstheme="minorBidi"/>
            <w:szCs w:val="22"/>
            <w:lang w:val="vi-VN"/>
          </w:rPr>
          <w:t>a</w:t>
        </w:r>
      </w:ins>
      <w:proofErr w:type="spellStart"/>
      <w:r w:rsidR="007B50F4">
        <w:rPr>
          <w:rFonts w:eastAsiaTheme="minorHAnsi" w:cstheme="minorBidi"/>
          <w:szCs w:val="22"/>
        </w:rPr>
        <w:t>gues</w:t>
      </w:r>
      <w:proofErr w:type="spellEnd"/>
      <w:r w:rsidR="007B50F4">
        <w:rPr>
          <w:rFonts w:eastAsiaTheme="minorHAnsi" w:cstheme="minorBidi"/>
          <w:szCs w:val="22"/>
        </w:rPr>
        <w:t xml:space="preserve"> thus developed a technique for inducing the relaxation response, which includes the following components</w:t>
      </w:r>
      <w:ins w:id="636" w:author="Brenna Bray" w:date="2023-10-06T17:37:00Z">
        <w:r w:rsidR="003E27AA">
          <w:rPr>
            <w:rFonts w:eastAsiaTheme="minorHAnsi" w:cstheme="minorBidi"/>
            <w:szCs w:val="22"/>
          </w:rPr>
          <w:t xml:space="preserve"> </w:t>
        </w:r>
      </w:ins>
      <w:ins w:id="637" w:author="Brenna Bray" w:date="2023-10-06T17:38:00Z">
        <w:r w:rsidR="003E27AA" w:rsidRPr="00FB3949">
          <w:rPr>
            <w:rFonts w:eastAsiaTheme="minorHAnsi" w:cstheme="minorBidi"/>
            <w:szCs w:val="22"/>
          </w:rPr>
          <w:fldChar w:fldCharType="begin"/>
        </w:r>
      </w:ins>
      <w:r w:rsidR="00954804">
        <w:rPr>
          <w:rFonts w:eastAsiaTheme="minorHAnsi" w:cstheme="minorBidi"/>
          <w:szCs w:val="22"/>
        </w:rPr>
        <w:instrText xml:space="preserve"> ADDIN EN.CITE &lt;EndNote&gt;&lt;Cite&gt;&lt;Author&gt;Ospina&lt;/Author&gt;&lt;Year&gt;2007&lt;/Year&gt;&lt;RecNum&gt;8089&lt;/RecNum&gt;&lt;DisplayText&gt;(167, 177)&lt;/DisplayText&gt;&lt;record&gt;&lt;rec-number&gt;8089&lt;/rec-number&gt;&lt;foreign-keys&gt;&lt;key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instrText>
      </w:r>
      <w:ins w:id="638" w:author="Brenna Bray" w:date="2023-10-06T17:38:00Z">
        <w:r w:rsidR="003E27AA" w:rsidRPr="00FB3949">
          <w:rPr>
            <w:rFonts w:eastAsiaTheme="minorHAnsi" w:cstheme="minorBidi"/>
            <w:szCs w:val="22"/>
          </w:rPr>
          <w:fldChar w:fldCharType="separate"/>
        </w:r>
      </w:ins>
      <w:r w:rsidR="00954804">
        <w:rPr>
          <w:rFonts w:eastAsiaTheme="minorHAnsi" w:cstheme="minorBidi"/>
          <w:noProof/>
          <w:szCs w:val="22"/>
        </w:rPr>
        <w:t>(167, 177)</w:t>
      </w:r>
      <w:ins w:id="639" w:author="Brenna Bray" w:date="2023-10-06T17:38:00Z">
        <w:r w:rsidR="003E27AA" w:rsidRPr="00FB3949">
          <w:rPr>
            <w:rFonts w:eastAsiaTheme="minorHAnsi" w:cstheme="minorBidi"/>
            <w:szCs w:val="22"/>
          </w:rPr>
          <w:fldChar w:fldCharType="end"/>
        </w:r>
      </w:ins>
      <w:r w:rsidR="007B50F4">
        <w:rPr>
          <w:rFonts w:eastAsiaTheme="minorHAnsi" w:cstheme="minorBidi"/>
          <w:szCs w:val="22"/>
        </w:rPr>
        <w:t>:</w:t>
      </w:r>
    </w:p>
    <w:p w14:paraId="1E966702" w14:textId="4FDA4DE7" w:rsidR="002506AC" w:rsidRDefault="002506AC" w:rsidP="004F75E5">
      <w:pPr>
        <w:pStyle w:val="ListParagraph"/>
        <w:numPr>
          <w:ilvl w:val="6"/>
          <w:numId w:val="17"/>
        </w:numPr>
        <w:spacing w:after="360" w:line="300" w:lineRule="auto"/>
        <w:rPr>
          <w:ins w:id="640" w:author="Brenna Bray" w:date="2023-10-06T17:30:00Z"/>
        </w:rPr>
      </w:pPr>
      <w:r>
        <w:t xml:space="preserve">Try to find </w:t>
      </w:r>
      <w:r w:rsidRPr="003E27AA">
        <w:rPr>
          <w:b/>
          <w:bCs/>
        </w:rPr>
        <w:t>10 – 20 minutes in your daily routine</w:t>
      </w:r>
      <w:ins w:id="641" w:author="Brenna Bray" w:date="2023-10-06T17:30:00Z">
        <w:r>
          <w:t>.</w:t>
        </w:r>
      </w:ins>
    </w:p>
    <w:p w14:paraId="21EF26C6" w14:textId="525DCADC" w:rsidR="002506AC" w:rsidRDefault="002506AC" w:rsidP="004F75E5">
      <w:pPr>
        <w:pStyle w:val="ListParagraph"/>
        <w:numPr>
          <w:ilvl w:val="6"/>
          <w:numId w:val="17"/>
        </w:numPr>
        <w:spacing w:after="360" w:line="300" w:lineRule="auto"/>
        <w:rPr>
          <w:ins w:id="642" w:author="Brenna Bray" w:date="2023-10-06T17:30:00Z"/>
        </w:rPr>
      </w:pPr>
      <w:ins w:id="643" w:author="Brenna Bray" w:date="2023-10-06T17:30:00Z">
        <w:r w:rsidRPr="003E27AA">
          <w:rPr>
            <w:b/>
            <w:bCs/>
          </w:rPr>
          <w:t>Assume a comfortable position</w:t>
        </w:r>
      </w:ins>
      <w:ins w:id="644" w:author="Brenna Bray" w:date="2023-10-06T17:31:00Z">
        <w:r w:rsidR="003E27AA">
          <w:t>.</w:t>
        </w:r>
      </w:ins>
    </w:p>
    <w:p w14:paraId="653B24DA" w14:textId="47341A34" w:rsidR="002506AC" w:rsidRDefault="003E27AA" w:rsidP="004F75E5">
      <w:pPr>
        <w:pStyle w:val="ListParagraph"/>
        <w:numPr>
          <w:ilvl w:val="6"/>
          <w:numId w:val="17"/>
        </w:numPr>
        <w:spacing w:after="360" w:line="300" w:lineRule="auto"/>
        <w:rPr>
          <w:ins w:id="645" w:author="Brenna Bray" w:date="2023-10-06T17:31:00Z"/>
        </w:rPr>
      </w:pPr>
      <w:ins w:id="646" w:author="Brenna Bray" w:date="2023-10-06T17:31:00Z">
        <w:r>
          <w:t xml:space="preserve">Try to arrange your life so that you will have </w:t>
        </w:r>
        <w:r w:rsidRPr="003E27AA">
          <w:rPr>
            <w:b/>
            <w:bCs/>
          </w:rPr>
          <w:t>no distractions</w:t>
        </w:r>
        <w:r>
          <w:t>.</w:t>
        </w:r>
      </w:ins>
    </w:p>
    <w:p w14:paraId="4E4E79ED" w14:textId="0D5C3D93" w:rsidR="003E27AA" w:rsidRPr="007B50F4" w:rsidRDefault="003E27AA" w:rsidP="004F75E5">
      <w:pPr>
        <w:pStyle w:val="ListParagraph"/>
        <w:numPr>
          <w:ilvl w:val="6"/>
          <w:numId w:val="17"/>
        </w:numPr>
        <w:spacing w:after="360" w:line="300" w:lineRule="auto"/>
        <w:rPr>
          <w:ins w:id="647" w:author="Brenna Bray" w:date="2023-10-06T16:49:00Z"/>
        </w:rPr>
      </w:pPr>
      <w:ins w:id="648" w:author="Brenna Bray" w:date="2023-10-06T17:32:00Z">
        <w:r w:rsidRPr="003E27AA">
          <w:rPr>
            <w:b/>
            <w:bCs/>
          </w:rPr>
          <w:t>Commit to a specific length of practice</w:t>
        </w:r>
        <w:r>
          <w:t xml:space="preserve"> and time yourself by glancing periodically at a clock or watch but do not set an alarm. </w:t>
        </w:r>
      </w:ins>
    </w:p>
    <w:p w14:paraId="09EE60AF" w14:textId="24CEC627" w:rsidR="000E7974" w:rsidRDefault="000E7974" w:rsidP="004F75E5">
      <w:pPr>
        <w:spacing w:before="120" w:after="360" w:line="300" w:lineRule="auto"/>
        <w:rPr>
          <w:ins w:id="649" w:author="Brenna Bray" w:date="2023-10-06T17:38:00Z"/>
          <w:rFonts w:eastAsiaTheme="minorHAnsi" w:cstheme="minorBidi"/>
          <w:szCs w:val="22"/>
        </w:rPr>
      </w:pPr>
      <w:ins w:id="650" w:author="Brenna Bray" w:date="2023-10-06T16:46:00Z">
        <w:r w:rsidRPr="00B11887">
          <w:rPr>
            <w:rFonts w:eastAsiaTheme="minorHAnsi" w:cstheme="minorBidi"/>
            <w:szCs w:val="22"/>
          </w:rPr>
          <w:t xml:space="preserve"> </w:t>
        </w:r>
      </w:ins>
      <w:ins w:id="651" w:author="Brenna Bray" w:date="2023-10-06T17:38:00Z">
        <w:r w:rsidR="003E27AA">
          <w:rPr>
            <w:rFonts w:eastAsiaTheme="minorHAnsi" w:cstheme="minorBidi"/>
            <w:szCs w:val="22"/>
          </w:rPr>
          <w:t xml:space="preserve">Within these parameters, one suggested approach to elicit the relaxation response is as follows </w:t>
        </w:r>
        <w:r w:rsidR="003E27AA">
          <w:fldChar w:fldCharType="begin"/>
        </w:r>
      </w:ins>
      <w:r w:rsidR="00954804">
        <w:instrText xml:space="preserve"> ADDIN EN.CITE &lt;EndNote&gt;&lt;Cite&gt;&lt;Author&gt;Ospina&lt;/Author&gt;&lt;Year&gt;2007&lt;/Year&gt;&lt;RecNum&gt;8089&lt;/RecNum&gt;&lt;DisplayText&gt;(167, 177)&lt;/DisplayText&gt;&lt;record&gt;&lt;rec-number&gt;8089&lt;/rec-number&gt;&lt;foreign-keys&gt;&lt;key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Cite&gt;&lt;Author&gt;Micozzi&lt;/Author&gt;&lt;Year&gt;2019&lt;/Year&gt;&lt;RecNum&gt;8082&lt;/RecNum&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Missouri&lt;/pub-location&gt;&lt;publisher&gt;Elsevier&lt;/publisher&gt;&lt;isbn&gt;978-0-323-51081-3&lt;/isbn&gt;&lt;urls&gt;&lt;/urls&gt;&lt;/record&gt;&lt;/Cite&gt;&lt;/EndNote&gt;</w:instrText>
      </w:r>
      <w:ins w:id="652" w:author="Brenna Bray" w:date="2023-10-06T17:38:00Z">
        <w:r w:rsidR="003E27AA">
          <w:fldChar w:fldCharType="separate"/>
        </w:r>
      </w:ins>
      <w:r w:rsidR="00954804">
        <w:rPr>
          <w:noProof/>
        </w:rPr>
        <w:t>(167, 177)</w:t>
      </w:r>
      <w:ins w:id="653" w:author="Brenna Bray" w:date="2023-10-06T17:38:00Z">
        <w:r w:rsidR="003E27AA">
          <w:fldChar w:fldCharType="end"/>
        </w:r>
        <w:r w:rsidR="003E27AA">
          <w:rPr>
            <w:rFonts w:eastAsiaTheme="minorHAnsi" w:cstheme="minorBidi"/>
            <w:szCs w:val="22"/>
          </w:rPr>
          <w:t>:</w:t>
        </w:r>
      </w:ins>
    </w:p>
    <w:p w14:paraId="5C16FA54" w14:textId="3C230821" w:rsidR="00FF7696" w:rsidRDefault="00FF7696" w:rsidP="004F75E5">
      <w:pPr>
        <w:pStyle w:val="ListParagraph"/>
        <w:numPr>
          <w:ilvl w:val="0"/>
          <w:numId w:val="145"/>
        </w:numPr>
        <w:spacing w:after="360" w:line="300" w:lineRule="auto"/>
        <w:rPr>
          <w:ins w:id="654" w:author="Brenna Bray" w:date="2023-10-06T17:43:00Z"/>
          <w:rFonts w:eastAsiaTheme="minorHAnsi" w:cstheme="minorBidi"/>
          <w:szCs w:val="22"/>
        </w:rPr>
      </w:pPr>
      <w:ins w:id="655" w:author="Brenna Bray" w:date="2023-10-06T17:43:00Z">
        <w:r w:rsidRPr="006C14FC">
          <w:rPr>
            <w:rFonts w:eastAsiaTheme="minorHAnsi" w:cstheme="minorBidi"/>
            <w:b/>
            <w:bCs/>
            <w:szCs w:val="22"/>
          </w:rPr>
          <w:lastRenderedPageBreak/>
          <w:t>Select a word or mantra</w:t>
        </w:r>
        <w:r>
          <w:rPr>
            <w:rFonts w:eastAsiaTheme="minorHAnsi" w:cstheme="minorBidi"/>
            <w:szCs w:val="22"/>
          </w:rPr>
          <w:t xml:space="preserve"> to use during the practice that is firmly rooted in your belief system. Examples may include </w:t>
        </w:r>
        <w:r>
          <w:rPr>
            <w:rFonts w:eastAsiaTheme="minorHAnsi" w:cstheme="minorBidi"/>
            <w:i/>
            <w:iCs/>
            <w:szCs w:val="22"/>
          </w:rPr>
          <w:t>one,</w:t>
        </w:r>
      </w:ins>
      <w:ins w:id="656" w:author="Brenna Bray" w:date="2023-10-06T17:44:00Z">
        <w:r>
          <w:rPr>
            <w:rFonts w:eastAsiaTheme="minorHAnsi" w:cstheme="minorBidi"/>
            <w:i/>
            <w:iCs/>
            <w:szCs w:val="22"/>
          </w:rPr>
          <w:t xml:space="preserve"> peace, love, om, </w:t>
        </w:r>
        <w:r>
          <w:rPr>
            <w:rFonts w:eastAsiaTheme="minorHAnsi" w:cstheme="minorBidi"/>
            <w:szCs w:val="22"/>
          </w:rPr>
          <w:t xml:space="preserve">or religious phrases or passages such as </w:t>
        </w:r>
        <w:r>
          <w:rPr>
            <w:rFonts w:eastAsiaTheme="minorHAnsi" w:cstheme="minorBidi"/>
            <w:i/>
            <w:iCs/>
            <w:szCs w:val="22"/>
          </w:rPr>
          <w:t xml:space="preserve">shalom, salaam, </w:t>
        </w:r>
        <w:r>
          <w:rPr>
            <w:rFonts w:eastAsiaTheme="minorHAnsi" w:cstheme="minorBidi"/>
            <w:szCs w:val="22"/>
          </w:rPr>
          <w:t xml:space="preserve">or </w:t>
        </w:r>
      </w:ins>
      <w:ins w:id="657" w:author="Brenna Bray" w:date="2023-10-06T17:45:00Z">
        <w:r>
          <w:rPr>
            <w:rFonts w:eastAsiaTheme="minorHAnsi" w:cstheme="minorBidi"/>
            <w:i/>
            <w:iCs/>
            <w:szCs w:val="22"/>
          </w:rPr>
          <w:t xml:space="preserve">The Lord is my </w:t>
        </w:r>
        <w:proofErr w:type="spellStart"/>
        <w:r>
          <w:rPr>
            <w:rFonts w:eastAsiaTheme="minorHAnsi" w:cstheme="minorBidi"/>
            <w:i/>
            <w:iCs/>
            <w:szCs w:val="22"/>
          </w:rPr>
          <w:t>sheph</w:t>
        </w:r>
      </w:ins>
      <w:proofErr w:type="spellEnd"/>
      <w:ins w:id="658" w:author="Hoang Loan" w:date="2024-03-31T05:49:00Z">
        <w:r w:rsidR="00AF054A">
          <w:rPr>
            <w:rFonts w:eastAsiaTheme="minorHAnsi" w:cstheme="minorBidi"/>
            <w:i/>
            <w:iCs/>
            <w:szCs w:val="22"/>
            <w:lang w:val="vi-VN"/>
          </w:rPr>
          <w:t>e</w:t>
        </w:r>
      </w:ins>
      <w:ins w:id="659" w:author="Brenna Bray" w:date="2023-10-06T17:45:00Z">
        <w:r>
          <w:rPr>
            <w:rFonts w:eastAsiaTheme="minorHAnsi" w:cstheme="minorBidi"/>
            <w:i/>
            <w:iCs/>
            <w:szCs w:val="22"/>
          </w:rPr>
          <w:t>rd.</w:t>
        </w:r>
      </w:ins>
      <w:ins w:id="660" w:author="Brenna Bray" w:date="2023-10-06T17:44:00Z">
        <w:r>
          <w:rPr>
            <w:rFonts w:eastAsiaTheme="minorHAnsi" w:cstheme="minorBidi"/>
            <w:szCs w:val="22"/>
          </w:rPr>
          <w:t xml:space="preserve"> </w:t>
        </w:r>
      </w:ins>
    </w:p>
    <w:p w14:paraId="26399C3E" w14:textId="032BAEF0" w:rsidR="003E27AA" w:rsidRDefault="003E27AA" w:rsidP="004F75E5">
      <w:pPr>
        <w:pStyle w:val="ListParagraph"/>
        <w:numPr>
          <w:ilvl w:val="0"/>
          <w:numId w:val="145"/>
        </w:numPr>
        <w:spacing w:after="360" w:line="300" w:lineRule="auto"/>
        <w:rPr>
          <w:ins w:id="661" w:author="Brenna Bray" w:date="2023-10-06T17:39:00Z"/>
          <w:rFonts w:eastAsiaTheme="minorHAnsi" w:cstheme="minorBidi"/>
          <w:szCs w:val="22"/>
        </w:rPr>
      </w:pPr>
      <w:ins w:id="662" w:author="Brenna Bray" w:date="2023-10-06T17:38:00Z">
        <w:r w:rsidRPr="006C14FC">
          <w:rPr>
            <w:rFonts w:eastAsiaTheme="minorHAnsi" w:cstheme="minorBidi"/>
            <w:b/>
            <w:bCs/>
            <w:szCs w:val="22"/>
          </w:rPr>
          <w:t>Assume a c</w:t>
        </w:r>
      </w:ins>
      <w:ins w:id="663" w:author="Brenna Bray" w:date="2023-10-06T17:39:00Z">
        <w:r w:rsidRPr="006C14FC">
          <w:rPr>
            <w:rFonts w:eastAsiaTheme="minorHAnsi" w:cstheme="minorBidi"/>
            <w:b/>
            <w:bCs/>
            <w:szCs w:val="22"/>
          </w:rPr>
          <w:t>omfortable position</w:t>
        </w:r>
      </w:ins>
      <w:ins w:id="664" w:author="Brenna Bray" w:date="2023-10-06T17:42:00Z">
        <w:r w:rsidR="00FF7696">
          <w:rPr>
            <w:rFonts w:eastAsiaTheme="minorHAnsi" w:cstheme="minorBidi"/>
            <w:szCs w:val="22"/>
          </w:rPr>
          <w:t xml:space="preserve"> (usually sitting, though other positions may be used</w:t>
        </w:r>
      </w:ins>
      <w:ins w:id="665" w:author="Brenna Bray" w:date="2023-10-06T17:45:00Z">
        <w:r w:rsidR="00FF7696">
          <w:rPr>
            <w:rFonts w:eastAsiaTheme="minorHAnsi" w:cstheme="minorBidi"/>
            <w:szCs w:val="22"/>
          </w:rPr>
          <w:t>)</w:t>
        </w:r>
      </w:ins>
      <w:ins w:id="666" w:author="Brenna Bray" w:date="2023-10-06T17:39:00Z">
        <w:r>
          <w:rPr>
            <w:rFonts w:eastAsiaTheme="minorHAnsi" w:cstheme="minorBidi"/>
            <w:szCs w:val="22"/>
          </w:rPr>
          <w:t>.</w:t>
        </w:r>
      </w:ins>
    </w:p>
    <w:p w14:paraId="4C330974" w14:textId="4517A922" w:rsidR="003E27AA" w:rsidRPr="006C14FC" w:rsidRDefault="003E27AA" w:rsidP="004F75E5">
      <w:pPr>
        <w:pStyle w:val="ListParagraph"/>
        <w:numPr>
          <w:ilvl w:val="0"/>
          <w:numId w:val="145"/>
        </w:numPr>
        <w:spacing w:after="360" w:line="300" w:lineRule="auto"/>
        <w:rPr>
          <w:ins w:id="667" w:author="Brenna Bray" w:date="2023-10-06T17:39:00Z"/>
          <w:rFonts w:eastAsiaTheme="minorHAnsi" w:cstheme="minorBidi"/>
          <w:b/>
          <w:bCs/>
          <w:szCs w:val="22"/>
        </w:rPr>
      </w:pPr>
      <w:ins w:id="668" w:author="Brenna Bray" w:date="2023-10-06T17:39:00Z">
        <w:r w:rsidRPr="006C14FC">
          <w:rPr>
            <w:rFonts w:eastAsiaTheme="minorHAnsi" w:cstheme="minorBidi"/>
            <w:b/>
            <w:bCs/>
            <w:szCs w:val="22"/>
          </w:rPr>
          <w:t>Close your eyes.</w:t>
        </w:r>
      </w:ins>
    </w:p>
    <w:p w14:paraId="2273B2D3" w14:textId="79DA23D9" w:rsidR="003E27AA" w:rsidRDefault="003E27AA" w:rsidP="004F75E5">
      <w:pPr>
        <w:pStyle w:val="ListParagraph"/>
        <w:numPr>
          <w:ilvl w:val="0"/>
          <w:numId w:val="145"/>
        </w:numPr>
        <w:spacing w:after="360" w:line="300" w:lineRule="auto"/>
        <w:rPr>
          <w:ins w:id="669" w:author="Brenna Bray" w:date="2023-10-06T17:39:00Z"/>
          <w:rFonts w:eastAsiaTheme="minorHAnsi" w:cstheme="minorBidi"/>
          <w:szCs w:val="22"/>
        </w:rPr>
      </w:pPr>
      <w:ins w:id="670" w:author="Brenna Bray" w:date="2023-10-06T17:39:00Z">
        <w:r w:rsidRPr="006C14FC">
          <w:rPr>
            <w:rFonts w:eastAsiaTheme="minorHAnsi" w:cstheme="minorBidi"/>
            <w:b/>
            <w:bCs/>
            <w:szCs w:val="22"/>
          </w:rPr>
          <w:t>Relax your muscles.</w:t>
        </w:r>
        <w:r>
          <w:rPr>
            <w:rFonts w:eastAsiaTheme="minorHAnsi" w:cstheme="minorBidi"/>
            <w:szCs w:val="22"/>
          </w:rPr>
          <w:t xml:space="preserve"> You may wis</w:t>
        </w:r>
      </w:ins>
      <w:ins w:id="671" w:author="Brenna Bray" w:date="2023-10-06T17:48:00Z">
        <w:r w:rsidR="00FF7696">
          <w:rPr>
            <w:rFonts w:eastAsiaTheme="minorHAnsi" w:cstheme="minorBidi"/>
            <w:szCs w:val="22"/>
          </w:rPr>
          <w:t>h</w:t>
        </w:r>
      </w:ins>
      <w:ins w:id="672" w:author="Brenna Bray" w:date="2023-10-06T17:39:00Z">
        <w:r>
          <w:rPr>
            <w:rFonts w:eastAsiaTheme="minorHAnsi" w:cstheme="minorBidi"/>
            <w:szCs w:val="22"/>
          </w:rPr>
          <w:t xml:space="preserve"> to begin </w:t>
        </w:r>
      </w:ins>
      <w:r w:rsidR="00AF054A">
        <w:rPr>
          <w:rFonts w:eastAsiaTheme="minorHAnsi" w:cstheme="minorBidi"/>
          <w:szCs w:val="22"/>
          <w:lang w:val="vi-VN"/>
        </w:rPr>
        <w:t>by</w:t>
      </w:r>
      <w:ins w:id="673" w:author="Brenna Bray" w:date="2023-10-06T17:39:00Z">
        <w:r>
          <w:rPr>
            <w:rFonts w:eastAsiaTheme="minorHAnsi" w:cstheme="minorBidi"/>
            <w:szCs w:val="22"/>
          </w:rPr>
          <w:t xml:space="preserve"> </w:t>
        </w:r>
      </w:ins>
      <w:ins w:id="674" w:author="Brenna Bray" w:date="2023-10-06T17:45:00Z">
        <w:r w:rsidR="00FF7696">
          <w:rPr>
            <w:rFonts w:eastAsiaTheme="minorHAnsi" w:cstheme="minorBidi"/>
            <w:szCs w:val="22"/>
          </w:rPr>
          <w:t xml:space="preserve">relaxing </w:t>
        </w:r>
      </w:ins>
      <w:ins w:id="675" w:author="Brenna Bray" w:date="2023-10-06T17:39:00Z">
        <w:r>
          <w:rPr>
            <w:rFonts w:eastAsiaTheme="minorHAnsi" w:cstheme="minorBidi"/>
            <w:szCs w:val="22"/>
          </w:rPr>
          <w:t>your feet and progress upward to the fac</w:t>
        </w:r>
      </w:ins>
      <w:ins w:id="676" w:author="Brenna Bray" w:date="2023-10-06T17:45:00Z">
        <w:r w:rsidR="00FF7696">
          <w:rPr>
            <w:rFonts w:eastAsiaTheme="minorHAnsi" w:cstheme="minorBidi"/>
            <w:szCs w:val="22"/>
          </w:rPr>
          <w:t>ial muscle</w:t>
        </w:r>
      </w:ins>
      <w:ins w:id="677" w:author="Brenna Bray" w:date="2023-10-06T17:46:00Z">
        <w:r w:rsidR="00FF7696">
          <w:rPr>
            <w:rFonts w:eastAsiaTheme="minorHAnsi" w:cstheme="minorBidi"/>
            <w:szCs w:val="22"/>
          </w:rPr>
          <w:t>s.</w:t>
        </w:r>
      </w:ins>
    </w:p>
    <w:p w14:paraId="4FF7064E" w14:textId="3E6A7903" w:rsidR="003E27AA" w:rsidRDefault="003E27AA" w:rsidP="004F75E5">
      <w:pPr>
        <w:pStyle w:val="ListParagraph"/>
        <w:numPr>
          <w:ilvl w:val="0"/>
          <w:numId w:val="145"/>
        </w:numPr>
        <w:spacing w:after="360" w:line="300" w:lineRule="auto"/>
        <w:rPr>
          <w:ins w:id="678" w:author="Brenna Bray" w:date="2023-10-06T17:46:00Z"/>
          <w:rFonts w:eastAsiaTheme="minorHAnsi" w:cstheme="minorBidi"/>
          <w:szCs w:val="22"/>
        </w:rPr>
      </w:pPr>
      <w:ins w:id="679" w:author="Brenna Bray" w:date="2023-10-06T17:39:00Z">
        <w:r w:rsidRPr="006C14FC">
          <w:rPr>
            <w:rFonts w:eastAsiaTheme="minorHAnsi" w:cstheme="minorBidi"/>
            <w:b/>
            <w:bCs/>
            <w:szCs w:val="22"/>
          </w:rPr>
          <w:t>Breathe slowly and naturally</w:t>
        </w:r>
      </w:ins>
      <w:ins w:id="680" w:author="Brenna Bray" w:date="2023-10-06T17:46:00Z">
        <w:r w:rsidR="00FF7696">
          <w:rPr>
            <w:rFonts w:eastAsiaTheme="minorHAnsi" w:cstheme="minorBidi"/>
            <w:szCs w:val="22"/>
          </w:rPr>
          <w:t xml:space="preserve">, silently </w:t>
        </w:r>
        <w:r w:rsidR="00FF7696" w:rsidRPr="006C14FC">
          <w:rPr>
            <w:rFonts w:eastAsiaTheme="minorHAnsi" w:cstheme="minorBidi"/>
            <w:b/>
            <w:bCs/>
            <w:szCs w:val="22"/>
          </w:rPr>
          <w:t>repeating your selected mantra on each exhale</w:t>
        </w:r>
        <w:r w:rsidR="00FF7696">
          <w:rPr>
            <w:rFonts w:eastAsiaTheme="minorHAnsi" w:cstheme="minorBidi"/>
            <w:szCs w:val="22"/>
          </w:rPr>
          <w:t>.</w:t>
        </w:r>
      </w:ins>
    </w:p>
    <w:p w14:paraId="67B0753B" w14:textId="57EE93E7" w:rsidR="00FF7696" w:rsidRDefault="00FF7696" w:rsidP="004F75E5">
      <w:pPr>
        <w:pStyle w:val="ListParagraph"/>
        <w:numPr>
          <w:ilvl w:val="0"/>
          <w:numId w:val="145"/>
        </w:numPr>
        <w:spacing w:after="360" w:line="300" w:lineRule="auto"/>
        <w:rPr>
          <w:ins w:id="681" w:author="Brenna Bray" w:date="2023-10-06T17:47:00Z"/>
          <w:rFonts w:eastAsiaTheme="minorHAnsi" w:cstheme="minorBidi"/>
          <w:szCs w:val="22"/>
        </w:rPr>
      </w:pPr>
      <w:ins w:id="682" w:author="Brenna Bray" w:date="2023-10-06T17:46:00Z">
        <w:r w:rsidRPr="006C14FC">
          <w:rPr>
            <w:rFonts w:eastAsiaTheme="minorHAnsi" w:cstheme="minorBidi"/>
            <w:b/>
            <w:bCs/>
            <w:szCs w:val="22"/>
          </w:rPr>
          <w:t>Assume a passive attitude throughout.</w:t>
        </w:r>
        <w:r>
          <w:rPr>
            <w:rFonts w:eastAsiaTheme="minorHAnsi" w:cstheme="minorBidi"/>
            <w:szCs w:val="22"/>
          </w:rPr>
          <w:t xml:space="preserve"> Do not worry about how well you are doing. If other thoughts enter your mind, </w:t>
        </w:r>
      </w:ins>
      <w:ins w:id="683" w:author="Brenna Bray" w:date="2023-10-06T17:47:00Z">
        <w:r>
          <w:rPr>
            <w:rFonts w:eastAsiaTheme="minorHAnsi" w:cstheme="minorBidi"/>
            <w:szCs w:val="22"/>
          </w:rPr>
          <w:t>simply say “oh, well,” and gently return to your practice.</w:t>
        </w:r>
      </w:ins>
    </w:p>
    <w:p w14:paraId="11CCCDCC" w14:textId="1C4E68BB" w:rsidR="00FF7696" w:rsidRDefault="00FF7696" w:rsidP="004F75E5">
      <w:pPr>
        <w:pStyle w:val="ListParagraph"/>
        <w:numPr>
          <w:ilvl w:val="0"/>
          <w:numId w:val="145"/>
        </w:numPr>
        <w:spacing w:after="360" w:line="300" w:lineRule="auto"/>
        <w:rPr>
          <w:ins w:id="684" w:author="Brenna Bray" w:date="2023-10-06T17:49:00Z"/>
          <w:rFonts w:eastAsiaTheme="minorHAnsi" w:cstheme="minorBidi"/>
          <w:szCs w:val="22"/>
        </w:rPr>
      </w:pPr>
      <w:ins w:id="685" w:author="Brenna Bray" w:date="2023-10-06T17:48:00Z">
        <w:r>
          <w:rPr>
            <w:rFonts w:eastAsiaTheme="minorHAnsi" w:cstheme="minorBidi"/>
            <w:szCs w:val="22"/>
          </w:rPr>
          <w:t xml:space="preserve">Once you have relaxed your body (step 4) you may open your eyes temporarily to </w:t>
        </w:r>
      </w:ins>
      <w:ins w:id="686" w:author="Brenna Bray" w:date="2023-10-06T17:49:00Z">
        <w:r>
          <w:rPr>
            <w:rFonts w:eastAsiaTheme="minorHAnsi" w:cstheme="minorBidi"/>
            <w:szCs w:val="22"/>
          </w:rPr>
          <w:t>check the time, but do not use an alarm.</w:t>
        </w:r>
      </w:ins>
    </w:p>
    <w:p w14:paraId="2A1F3928" w14:textId="1A592697" w:rsidR="00FF7696" w:rsidRPr="003E27AA" w:rsidRDefault="00FF7696" w:rsidP="004F75E5">
      <w:pPr>
        <w:pStyle w:val="ListParagraph"/>
        <w:numPr>
          <w:ilvl w:val="0"/>
          <w:numId w:val="145"/>
        </w:numPr>
        <w:spacing w:after="360" w:line="300" w:lineRule="auto"/>
        <w:rPr>
          <w:ins w:id="687" w:author="Brenna Bray" w:date="2023-10-06T16:46:00Z"/>
          <w:rFonts w:eastAsiaTheme="minorHAnsi" w:cstheme="minorBidi"/>
          <w:szCs w:val="22"/>
        </w:rPr>
      </w:pPr>
      <w:ins w:id="688" w:author="Brenna Bray" w:date="2023-10-06T17:49:00Z">
        <w:r>
          <w:rPr>
            <w:rFonts w:eastAsiaTheme="minorHAnsi" w:cstheme="minorBidi"/>
            <w:szCs w:val="22"/>
          </w:rPr>
          <w:t>When you are finished with your practice, sit quietly for a minute or so, first with your eyes closed, then with your eyes open. Wait 1 or 2 minutes before standing.</w:t>
        </w:r>
      </w:ins>
    </w:p>
    <w:p w14:paraId="647B6ADB" w14:textId="66B59656" w:rsidR="000E7974" w:rsidRDefault="00FF7696" w:rsidP="004F75E5">
      <w:pPr>
        <w:spacing w:before="120" w:after="360" w:line="300" w:lineRule="auto"/>
        <w:rPr>
          <w:rFonts w:eastAsiaTheme="minorHAnsi" w:cstheme="minorBidi"/>
          <w:szCs w:val="22"/>
        </w:rPr>
      </w:pPr>
      <w:ins w:id="689" w:author="Brenna Bray" w:date="2023-10-06T17:51:00Z">
        <w:r>
          <w:rPr>
            <w:rFonts w:eastAsiaTheme="minorHAnsi" w:cstheme="minorBidi"/>
            <w:szCs w:val="22"/>
          </w:rPr>
          <w:t xml:space="preserve">This technique can generally be learned in five minutes. It is instructed to practice this technique twice daily for </w:t>
        </w:r>
      </w:ins>
      <w:ins w:id="690" w:author="Brenna Bray" w:date="2023-10-06T17:52:00Z">
        <w:r>
          <w:rPr>
            <w:rFonts w:eastAsiaTheme="minorHAnsi" w:cstheme="minorBidi"/>
            <w:szCs w:val="22"/>
          </w:rPr>
          <w:t>10 – 20 minutes per session, at least two hours after any meal so</w:t>
        </w:r>
      </w:ins>
      <w:ins w:id="691" w:author="Hoang Loan" w:date="2024-03-31T05:53:00Z">
        <w:r w:rsidR="00A4735D">
          <w:rPr>
            <w:rFonts w:eastAsiaTheme="minorHAnsi" w:cstheme="minorBidi"/>
            <w:szCs w:val="22"/>
            <w:lang w:val="vi-VN"/>
          </w:rPr>
          <w:t xml:space="preserve"> </w:t>
        </w:r>
      </w:ins>
      <w:ins w:id="692" w:author="Brenna Bray" w:date="2023-10-06T17:52:00Z">
        <w:r>
          <w:rPr>
            <w:rFonts w:eastAsiaTheme="minorHAnsi" w:cstheme="minorBidi"/>
            <w:szCs w:val="22"/>
          </w:rPr>
          <w:t>as not to impede the digestive process</w:t>
        </w:r>
      </w:ins>
      <w:ins w:id="693" w:author="Brenna Bray" w:date="2023-10-06T18:04:00Z">
        <w:r w:rsidR="00D221B2">
          <w:rPr>
            <w:rFonts w:eastAsiaTheme="minorHAnsi" w:cstheme="minorBidi"/>
            <w:szCs w:val="22"/>
          </w:rPr>
          <w:t xml:space="preserve"> </w:t>
        </w:r>
      </w:ins>
      <w:r w:rsidR="0048345F">
        <w:rPr>
          <w:rFonts w:eastAsiaTheme="minorHAnsi" w:cstheme="minorBidi"/>
          <w:szCs w:val="22"/>
        </w:rPr>
        <w:fldChar w:fldCharType="begin"/>
      </w:r>
      <w:r w:rsidR="00954804">
        <w:rPr>
          <w:rFonts w:eastAsiaTheme="minorHAnsi" w:cstheme="minorBidi"/>
          <w:szCs w:val="22"/>
        </w:rPr>
        <w:instrText xml:space="preserve"> ADDIN EN.CITE &lt;EndNote&gt;&lt;Cite&gt;&lt;Author&gt;Ospina&lt;/Author&gt;&lt;Year&gt;2007&lt;/Year&gt;&lt;RecNum&gt;8089&lt;/RecNum&gt;&lt;DisplayText&gt;(167)&lt;/DisplayText&gt;&lt;record&gt;&lt;rec-number&gt;8089&lt;/rec-number&gt;&lt;foreign-keys&gt;&lt;key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assessment&lt;/full-title&gt;&lt;/periodical&gt;&lt;pages&gt;1-263&lt;/pages&gt;&lt;number&gt;155&lt;/number&gt;&lt;dates&gt;&lt;year&gt;2007&lt;/year&gt;&lt;/dates&gt;&lt;isbn&gt;1530-4396&lt;/isbn&gt;&lt;urls&gt;&lt;/urls&gt;&lt;/record&gt;&lt;/Cite&gt;&lt;/EndNote&gt;</w:instrText>
      </w:r>
      <w:r w:rsidR="0048345F">
        <w:rPr>
          <w:rFonts w:eastAsiaTheme="minorHAnsi" w:cstheme="minorBidi"/>
          <w:szCs w:val="22"/>
        </w:rPr>
        <w:fldChar w:fldCharType="separate"/>
      </w:r>
      <w:r w:rsidR="00954804">
        <w:rPr>
          <w:rFonts w:eastAsiaTheme="minorHAnsi" w:cstheme="minorBidi"/>
          <w:noProof/>
          <w:szCs w:val="22"/>
        </w:rPr>
        <w:t>(167)</w:t>
      </w:r>
      <w:r w:rsidR="0048345F">
        <w:rPr>
          <w:rFonts w:eastAsiaTheme="minorHAnsi" w:cstheme="minorBidi"/>
          <w:szCs w:val="22"/>
        </w:rPr>
        <w:fldChar w:fldCharType="end"/>
      </w:r>
      <w:ins w:id="694" w:author="Brenna Bray" w:date="2023-10-06T17:52:00Z">
        <w:r>
          <w:rPr>
            <w:rFonts w:eastAsiaTheme="minorHAnsi" w:cstheme="minorBidi"/>
            <w:szCs w:val="22"/>
          </w:rPr>
          <w:t>.</w:t>
        </w:r>
        <w:r w:rsidR="0048345F">
          <w:rPr>
            <w:rFonts w:eastAsiaTheme="minorHAnsi" w:cstheme="minorBidi"/>
            <w:szCs w:val="22"/>
          </w:rPr>
          <w:t xml:space="preserve"> This </w:t>
        </w:r>
      </w:ins>
      <w:ins w:id="695" w:author="Brenna Bray" w:date="2023-10-06T17:53:00Z">
        <w:r w:rsidR="0048345F">
          <w:rPr>
            <w:rFonts w:eastAsiaTheme="minorHAnsi" w:cstheme="minorBidi"/>
            <w:szCs w:val="22"/>
          </w:rPr>
          <w:t xml:space="preserve">technique has been associated with decreased oxygen consumption, respiratory rate, heart rate, blood pressure, and muscle tension, as well as increased alpha wave production </w:t>
        </w:r>
        <w:r w:rsidR="0048345F">
          <w:fldChar w:fldCharType="begin"/>
        </w:r>
      </w:ins>
      <w:r w:rsidR="00954804">
        <w:instrText xml:space="preserve"> ADDIN EN.CITE &lt;EndNote&gt;&lt;Cite&gt;&lt;Author&gt;Micozzi&lt;/Author&gt;&lt;Year&gt;2019&lt;/Year&gt;&lt;RecNum&gt;8082&lt;/RecNum&gt;&lt;DisplayText&gt;(167, 177)&lt;/DisplayText&gt;&lt;record&gt;&lt;rec-number&gt;8082&lt;/rec-number&gt;&lt;foreign-keys&gt;&lt;key app="EN" db-id="vv2s9rd9przr9lew5tv52rwde9rard2t52rt" timestamp="1696432489"&gt;8082&lt;/key&gt;&lt;/foreign-keys&gt;&lt;ref-type name="Book Section"&gt;5&lt;/ref-type&gt;&lt;contributors&gt;&lt;authors&gt;&lt;author&gt;Micozzi, Marc S.&lt;/author&gt;&lt;/authors&gt;&lt;secondary-authors&gt;&lt;author&gt;Micozzi, Marc S.&lt;/author&gt;&lt;/secondary-authors&gt;&lt;/contributors&gt;&lt;titles&gt;&lt;title&gt;Mind-Body Therapies Part 1: Stress Reduction, Relaxation, Mindfulness, and Meditation Practices&lt;/title&gt;&lt;secondary-title&gt;Fundamentals of Complementary, Alternative, and Integrative Medicine, 6th Edition&lt;/secondary-title&gt;&lt;/titles&gt;&lt;pages&gt;129 - 140&lt;/pages&gt;&lt;edition&gt;6th&lt;/edition&gt;&lt;section&gt;11&lt;/section&gt;&lt;dates&gt;&lt;year&gt;2019&lt;/year&gt;&lt;/dates&gt;&lt;pub-location&gt;St. Louis, Missouri&lt;/pub-location&gt;&lt;publisher&gt;Elsevier&lt;/publisher&gt;&lt;isbn&gt;978-0-323-51081-3&lt;/isbn&gt;&lt;urls&gt;&lt;/urls&gt;&lt;/record&gt;&lt;/Cite&gt;&lt;Cite&gt;&lt;Author&gt;Ospina&lt;/Author&gt;&lt;Year&gt;2007&lt;/Year&gt;&lt;RecNum&gt;8089&lt;/RecNum&gt;&lt;record&gt;&lt;rec-number&gt;8089&lt;/rec-number&gt;&lt;foreign-keys&gt;&lt;key app="EN" db-id="vv2s9rd9przr9lew5tv52rwde9rard2t52rt" timestamp="1696451956"&gt;8089&lt;/key&gt;&lt;/foreign-keys&gt;&lt;ref-type name="Journal Article"&gt;17&lt;/ref-type&gt;&lt;contributors&gt;&lt;authors&gt;&lt;author&gt;Ospina, Maria B&lt;/author&gt;&lt;author&gt;Bond, Kenneth&lt;/author&gt;&lt;author&gt;Karkhaneh, Mohammad&lt;/author&gt;&lt;author&gt;Tjosvold, Lisa&lt;/author&gt;&lt;author&gt;Vandermeer, Ben&lt;/author&gt;&lt;author&gt;Liang, Yuanyuan&lt;/author&gt;&lt;author&gt;Bialy, Liza&lt;/author&gt;&lt;author&gt;Hooton, Nicola&lt;/author&gt;&lt;author&gt;Buscemi, Nina&lt;/author&gt;&lt;author&gt;Dryden, Donna M&lt;/author&gt;&lt;/authors&gt;&lt;/contributors&gt;&lt;titles&gt;&lt;title&gt;Meditation practices for health: state of the research&lt;/title&gt;&lt;secondary-title&gt;Evidence report/technology assessment&lt;/secondary-title&gt;&lt;/titles&gt;&lt;periodical&gt;&lt;full-title&gt;Evidence report/technology assessment&lt;/full-title&gt;&lt;/periodical&gt;&lt;pages&gt;1-263&lt;/pages&gt;&lt;number&gt;155&lt;/number&gt;&lt;dates&gt;&lt;year&gt;2007&lt;/year&gt;&lt;/dates&gt;&lt;isbn&gt;1530-4396&lt;/isbn&gt;&lt;urls&gt;&lt;/urls&gt;&lt;/record&gt;&lt;/Cite&gt;&lt;/EndNote&gt;</w:instrText>
      </w:r>
      <w:ins w:id="696" w:author="Brenna Bray" w:date="2023-10-06T17:53:00Z">
        <w:r w:rsidR="0048345F">
          <w:fldChar w:fldCharType="separate"/>
        </w:r>
      </w:ins>
      <w:r w:rsidR="00954804">
        <w:rPr>
          <w:noProof/>
        </w:rPr>
        <w:t>(167, 177)</w:t>
      </w:r>
      <w:ins w:id="697" w:author="Brenna Bray" w:date="2023-10-06T17:53:00Z">
        <w:r w:rsidR="0048345F">
          <w:fldChar w:fldCharType="end"/>
        </w:r>
      </w:ins>
      <w:ins w:id="698" w:author="Brenna Bray" w:date="2023-10-06T18:47:00Z">
        <w:r w:rsidR="00BE678E">
          <w:rPr>
            <w:rFonts w:eastAsiaTheme="minorHAnsi" w:cstheme="minorBidi"/>
            <w:szCs w:val="22"/>
          </w:rPr>
          <w:t>, reduction in circulating levels of neuroendocrine mediators of stress</w:t>
        </w:r>
      </w:ins>
      <w:ins w:id="699" w:author="Brenna Bray" w:date="2023-10-06T18:50:00Z">
        <w:r w:rsidR="00C06445">
          <w:rPr>
            <w:rFonts w:eastAsiaTheme="minorHAnsi" w:cstheme="minorBidi"/>
            <w:szCs w:val="22"/>
          </w:rPr>
          <w:t>, including cortisol, ACTH, copeptin, epinephrine, and norepinephrine</w:t>
        </w:r>
      </w:ins>
      <w:ins w:id="700" w:author="Brenna Bray" w:date="2023-10-06T18:51:00Z">
        <w:r w:rsidR="00C06445">
          <w:rPr>
            <w:rFonts w:eastAsiaTheme="minorHAnsi" w:cstheme="minorBidi"/>
            <w:szCs w:val="22"/>
          </w:rPr>
          <w:t>, and prolactin</w:t>
        </w:r>
      </w:ins>
      <w:ins w:id="701" w:author="Brenna Bray" w:date="2023-10-06T18:50:00Z">
        <w:r w:rsidR="00C06445">
          <w:rPr>
            <w:rFonts w:eastAsiaTheme="minorHAnsi" w:cstheme="minorBidi"/>
            <w:szCs w:val="22"/>
          </w:rPr>
          <w:t xml:space="preserve"> (p &lt; 0.001) </w:t>
        </w:r>
      </w:ins>
      <w:r w:rsidR="0093181D">
        <w:rPr>
          <w:rFonts w:eastAsiaTheme="minorHAnsi" w:cstheme="minorBidi"/>
          <w:szCs w:val="22"/>
        </w:rPr>
        <w:fldChar w:fldCharType="begin"/>
      </w:r>
      <w:r w:rsidR="00954804">
        <w:rPr>
          <w:rFonts w:eastAsiaTheme="minorHAnsi" w:cstheme="minorBidi"/>
          <w:szCs w:val="22"/>
        </w:rPr>
        <w:instrText xml:space="preserve"> ADDIN EN.CITE &lt;EndNote&gt;&lt;Cite&gt;&lt;Author&gt;Dal Lin&lt;/Author&gt;&lt;Year&gt;2018&lt;/Year&gt;&lt;RecNum&gt;8161&lt;/RecNum&gt;&lt;DisplayText&gt;(195)&lt;/DisplayText&gt;&lt;record&gt;&lt;rec-number&gt;8161&lt;/rec-number&gt;&lt;foreign-keys&gt;&lt;key app="EN" db-id="vv2s9rd9przr9lew5tv52rwde9rard2t52rt" timestamp="1696638380"&gt;8161&lt;/key&gt;&lt;/foreign-keys&gt;&lt;ref-type name="Journal Article"&gt;17&lt;/ref-type&gt;&lt;contributors&gt;&lt;authors&gt;&lt;author&gt;Dal Lin, Carlo&lt;/author&gt;&lt;author&gt;Marinova, Mariela&lt;/author&gt;&lt;author&gt;Rubino, Giorgio&lt;/author&gt;&lt;author&gt;Gola, Elisabetta&lt;/author&gt;&lt;author&gt;Brocca, Alessandra&lt;/author&gt;&lt;author&gt;Pantano, Giorgia&lt;/author&gt;&lt;author&gt;Brugnolo, Laura&lt;/author&gt;&lt;author&gt;Sarais, Cristiano&lt;/author&gt;&lt;author&gt;Cucchini, Umberto&lt;/author&gt;&lt;author&gt;Volpe, Biancarosa&lt;/author&gt;&lt;author&gt;Cavalli, Chiara&lt;/author&gt;&lt;author&gt;Bellio, Maura&lt;/author&gt;&lt;author&gt;Fiorello, Emilia&lt;/author&gt;&lt;author&gt;Scali, Sofia&lt;/author&gt;&lt;author&gt;Plebani, Mario&lt;/author&gt;&lt;author&gt;Iliceto, Sabino&lt;/author&gt;&lt;author&gt;Tona, Francesco&lt;/author&gt;&lt;/authors&gt;&lt;/contributors&gt;&lt;titles&gt;&lt;title&gt;Thoughts modulate the expression of inflammatory genes and may improve the coronary blood flow in patients after a myocardial infarction&lt;/title&gt;&lt;secondary-title&gt;Journal of Traditional and Complementary Medicine&lt;/secondary-title&gt;&lt;/titles&gt;&lt;periodical&gt;&lt;full-title&gt;Journal of Traditional and Complementary Medicine&lt;/full-title&gt;&lt;/periodical&gt;&lt;pages&gt;150-163&lt;/pages&gt;&lt;volume&gt;8&lt;/volume&gt;&lt;number&gt;1&lt;/number&gt;&lt;keywords&gt;&lt;keyword&gt;Integrative cardiology&lt;/keyword&gt;&lt;keyword&gt;Stress&lt;/keyword&gt;&lt;keyword&gt;Meditation&lt;/keyword&gt;&lt;keyword&gt;Music therapy&lt;/keyword&gt;&lt;keyword&gt;Epigenetics&lt;/keyword&gt;&lt;/keywords&gt;&lt;dates&gt;&lt;year&gt;2018&lt;/year&gt;&lt;pub-dates&gt;&lt;date&gt;2018/01/01/&lt;/date&gt;&lt;/pub-dates&gt;&lt;/dates&gt;&lt;isbn&gt;2225-4110&lt;/isbn&gt;&lt;urls&gt;&lt;related-urls&gt;&lt;url&gt;https://www.sciencedirect.com/science/article/pii/S2225411017300512&lt;/url&gt;&lt;/related-urls&gt;&lt;/urls&gt;&lt;electronic-resource-num&gt;https://doi.org/10.1016/j.jtcme.2017.04.011&lt;/electronic-resource-num&gt;&lt;/record&gt;&lt;/Cite&gt;&lt;/EndNote&gt;</w:instrText>
      </w:r>
      <w:r w:rsidR="0093181D">
        <w:rPr>
          <w:rFonts w:eastAsiaTheme="minorHAnsi" w:cstheme="minorBidi"/>
          <w:szCs w:val="22"/>
        </w:rPr>
        <w:fldChar w:fldCharType="separate"/>
      </w:r>
      <w:r w:rsidR="00954804">
        <w:rPr>
          <w:rFonts w:eastAsiaTheme="minorHAnsi" w:cstheme="minorBidi"/>
          <w:noProof/>
          <w:szCs w:val="22"/>
        </w:rPr>
        <w:t>(195)</w:t>
      </w:r>
      <w:r w:rsidR="0093181D">
        <w:rPr>
          <w:rFonts w:eastAsiaTheme="minorHAnsi" w:cstheme="minorBidi"/>
          <w:szCs w:val="22"/>
        </w:rPr>
        <w:fldChar w:fldCharType="end"/>
      </w:r>
      <w:r w:rsidR="00C06445">
        <w:rPr>
          <w:rFonts w:eastAsiaTheme="minorHAnsi" w:cstheme="minorBidi"/>
          <w:szCs w:val="22"/>
        </w:rPr>
        <w:t>and increases in insulin, gonadotropic hormone (GH), testosterone, and DHEAs (p &lt; 0.05)</w:t>
      </w:r>
      <w:r w:rsidR="00BE678E">
        <w:rPr>
          <w:rFonts w:eastAsiaTheme="minorHAnsi" w:cstheme="minorBidi"/>
          <w:szCs w:val="22"/>
        </w:rPr>
        <w:t xml:space="preserve"> </w:t>
      </w:r>
      <w:r w:rsidR="0093181D">
        <w:rPr>
          <w:rFonts w:eastAsiaTheme="minorHAnsi" w:cstheme="minorBidi"/>
          <w:szCs w:val="22"/>
        </w:rPr>
        <w:fldChar w:fldCharType="begin"/>
      </w:r>
      <w:r w:rsidR="00954804">
        <w:rPr>
          <w:rFonts w:eastAsiaTheme="minorHAnsi" w:cstheme="minorBidi"/>
          <w:szCs w:val="22"/>
        </w:rPr>
        <w:instrText xml:space="preserve"> ADDIN EN.CITE &lt;EndNote&gt;&lt;Cite&gt;&lt;Author&gt;Dal Lin&lt;/Author&gt;&lt;Year&gt;2018&lt;/Year&gt;&lt;RecNum&gt;8161&lt;/RecNum&gt;&lt;DisplayText&gt;(195)&lt;/DisplayText&gt;&lt;record&gt;&lt;rec-number&gt;8161&lt;/rec-number&gt;&lt;foreign-keys&gt;&lt;key app="EN" db-id="vv2s9rd9przr9lew5tv52rwde9rard2t52rt" timestamp="1696638380"&gt;8161&lt;/key&gt;&lt;/foreign-keys&gt;&lt;ref-type name="Journal Article"&gt;17&lt;/ref-type&gt;&lt;contributors&gt;&lt;authors&gt;&lt;author&gt;Dal Lin, Carlo&lt;/author&gt;&lt;author&gt;Marinova, Mariela&lt;/author&gt;&lt;author&gt;Rubino, Giorgio&lt;/author&gt;&lt;author&gt;Gola, Elisabetta&lt;/author&gt;&lt;author&gt;Brocca, Alessandra&lt;/author&gt;&lt;author&gt;Pantano, Giorgia&lt;/author&gt;&lt;author&gt;Brugnolo, Laura&lt;/author&gt;&lt;author&gt;Sarais, Cristiano&lt;/author&gt;&lt;author&gt;Cucchini, Umberto&lt;/author&gt;&lt;author&gt;Volpe, Biancarosa&lt;/author&gt;&lt;author&gt;Cavalli, Chiara&lt;/author&gt;&lt;author&gt;Bellio, Maura&lt;/author&gt;&lt;author&gt;Fiorello, Emilia&lt;/author&gt;&lt;author&gt;Scali, Sofia&lt;/author&gt;&lt;author&gt;Plebani, Mario&lt;/author&gt;&lt;author&gt;Iliceto, Sabino&lt;/author&gt;&lt;author&gt;Tona, Francesco&lt;/author&gt;&lt;/authors&gt;&lt;/contributors&gt;&lt;titles&gt;&lt;title&gt;Thoughts modulate the expression of inflammatory genes and may improve the coronary blood flow in patients after a myocardial infarction&lt;/title&gt;&lt;secondary-title&gt;Journal of Traditional and Complementary Medicine&lt;/secondary-title&gt;&lt;/titles&gt;&lt;periodical&gt;&lt;full-title&gt;Journal of Traditional and Complementary Medicine&lt;/full-title&gt;&lt;/periodical&gt;&lt;pages&gt;150-163&lt;/pages&gt;&lt;volume&gt;8&lt;/volume&gt;&lt;number&gt;1&lt;/number&gt;&lt;keywords&gt;&lt;keyword&gt;Integrative cardiology&lt;/keyword&gt;&lt;keyword&gt;Stress&lt;/keyword&gt;&lt;keyword&gt;Meditation&lt;/keyword&gt;&lt;keyword&gt;Music therapy&lt;/keyword&gt;&lt;keyword&gt;Epigenetics&lt;/keyword&gt;&lt;/keywords&gt;&lt;dates&gt;&lt;year&gt;2018&lt;/year&gt;&lt;pub-dates&gt;&lt;date&gt;2018/01/01/&lt;/date&gt;&lt;/pub-dates&gt;&lt;/dates&gt;&lt;isbn&gt;2225-4110&lt;/isbn&gt;&lt;urls&gt;&lt;related-urls&gt;&lt;url&gt;https://www.sciencedirect.com/science/article/pii/S2225411017300512&lt;/url&gt;&lt;/related-urls&gt;&lt;/urls&gt;&lt;electronic-resource-num&gt;https://doi.org/10.1016/j.jtcme.2017.04.011&lt;/electronic-resource-num&gt;&lt;/record&gt;&lt;/Cite&gt;&lt;/EndNote&gt;</w:instrText>
      </w:r>
      <w:r w:rsidR="0093181D">
        <w:rPr>
          <w:rFonts w:eastAsiaTheme="minorHAnsi" w:cstheme="minorBidi"/>
          <w:szCs w:val="22"/>
        </w:rPr>
        <w:fldChar w:fldCharType="separate"/>
      </w:r>
      <w:r w:rsidR="00954804">
        <w:rPr>
          <w:rFonts w:eastAsiaTheme="minorHAnsi" w:cstheme="minorBidi"/>
          <w:noProof/>
          <w:szCs w:val="22"/>
        </w:rPr>
        <w:t>(195)</w:t>
      </w:r>
      <w:r w:rsidR="0093181D">
        <w:rPr>
          <w:rFonts w:eastAsiaTheme="minorHAnsi" w:cstheme="minorBidi"/>
          <w:szCs w:val="22"/>
        </w:rPr>
        <w:fldChar w:fldCharType="end"/>
      </w:r>
      <w:r w:rsidR="0048345F">
        <w:rPr>
          <w:rFonts w:eastAsiaTheme="minorHAnsi" w:cstheme="minorBidi"/>
          <w:szCs w:val="22"/>
        </w:rPr>
        <w:t>.</w:t>
      </w:r>
    </w:p>
    <w:p w14:paraId="1108D7E3" w14:textId="0E02FEAC" w:rsidR="000830F4" w:rsidRDefault="000830F4" w:rsidP="004F75E5">
      <w:pPr>
        <w:spacing w:before="120" w:after="360" w:line="300" w:lineRule="auto"/>
        <w:rPr>
          <w:rFonts w:eastAsiaTheme="minorHAnsi" w:cstheme="minorBidi"/>
          <w:szCs w:val="22"/>
        </w:rPr>
      </w:pPr>
      <w:r>
        <w:rPr>
          <w:rFonts w:eastAsiaTheme="minorHAnsi" w:cstheme="minorBidi"/>
          <w:szCs w:val="22"/>
        </w:rPr>
        <w:t>Additionally</w:t>
      </w:r>
      <w:r w:rsidR="002F5EED">
        <w:rPr>
          <w:rFonts w:eastAsiaTheme="minorHAnsi" w:cstheme="minorBidi"/>
          <w:szCs w:val="22"/>
        </w:rPr>
        <w:t xml:space="preserve">, </w:t>
      </w:r>
      <w:r w:rsidR="000900F4">
        <w:rPr>
          <w:rFonts w:eastAsiaTheme="minorHAnsi" w:cstheme="minorBidi"/>
          <w:szCs w:val="22"/>
        </w:rPr>
        <w:t>o</w:t>
      </w:r>
      <w:r w:rsidR="000900F4" w:rsidRPr="000900F4">
        <w:rPr>
          <w:rFonts w:eastAsiaTheme="minorHAnsi" w:cstheme="minorBidi"/>
          <w:szCs w:val="22"/>
        </w:rPr>
        <w:t xml:space="preserve">ne </w:t>
      </w:r>
      <w:r w:rsidR="000900F4">
        <w:rPr>
          <w:rFonts w:eastAsiaTheme="minorHAnsi" w:cstheme="minorBidi"/>
          <w:szCs w:val="22"/>
        </w:rPr>
        <w:t>15</w:t>
      </w:r>
      <w:r w:rsidR="00A4735D">
        <w:rPr>
          <w:rFonts w:eastAsiaTheme="minorHAnsi" w:cstheme="minorBidi"/>
          <w:szCs w:val="22"/>
          <w:lang w:val="vi-VN"/>
        </w:rPr>
        <w:t>-</w:t>
      </w:r>
      <w:r w:rsidR="000900F4">
        <w:rPr>
          <w:rFonts w:eastAsiaTheme="minorHAnsi" w:cstheme="minorBidi"/>
          <w:szCs w:val="22"/>
        </w:rPr>
        <w:t xml:space="preserve">min </w:t>
      </w:r>
      <w:r w:rsidR="000900F4" w:rsidRPr="000900F4">
        <w:rPr>
          <w:rFonts w:eastAsiaTheme="minorHAnsi" w:cstheme="minorBidi"/>
          <w:szCs w:val="22"/>
        </w:rPr>
        <w:t xml:space="preserve">session of </w:t>
      </w:r>
      <w:r w:rsidR="000900F4">
        <w:rPr>
          <w:rFonts w:eastAsiaTheme="minorHAnsi" w:cstheme="minorBidi"/>
          <w:szCs w:val="22"/>
        </w:rPr>
        <w:t>relaxation response practice has been found to evoke sig</w:t>
      </w:r>
      <w:r w:rsidR="00A4735D">
        <w:rPr>
          <w:rFonts w:eastAsiaTheme="minorHAnsi" w:cstheme="minorBidi"/>
          <w:szCs w:val="22"/>
          <w:lang w:val="vi-VN"/>
        </w:rPr>
        <w:t>n</w:t>
      </w:r>
      <w:proofErr w:type="spellStart"/>
      <w:r w:rsidR="000900F4">
        <w:rPr>
          <w:rFonts w:eastAsiaTheme="minorHAnsi" w:cstheme="minorBidi"/>
          <w:szCs w:val="22"/>
        </w:rPr>
        <w:t>i</w:t>
      </w:r>
      <w:proofErr w:type="spellEnd"/>
      <w:r w:rsidR="00A4735D">
        <w:rPr>
          <w:rFonts w:eastAsiaTheme="minorHAnsi" w:cstheme="minorBidi"/>
          <w:szCs w:val="22"/>
          <w:lang w:val="vi-VN"/>
        </w:rPr>
        <w:t>f</w:t>
      </w:r>
      <w:proofErr w:type="spellStart"/>
      <w:r w:rsidR="000900F4">
        <w:rPr>
          <w:rFonts w:eastAsiaTheme="minorHAnsi" w:cstheme="minorBidi"/>
          <w:szCs w:val="22"/>
        </w:rPr>
        <w:t>i</w:t>
      </w:r>
      <w:proofErr w:type="spellEnd"/>
      <w:r w:rsidR="00A4735D">
        <w:rPr>
          <w:rFonts w:eastAsiaTheme="minorHAnsi" w:cstheme="minorBidi"/>
          <w:szCs w:val="22"/>
          <w:lang w:val="vi-VN"/>
        </w:rPr>
        <w:t>c</w:t>
      </w:r>
      <w:r w:rsidR="000900F4">
        <w:rPr>
          <w:rFonts w:eastAsiaTheme="minorHAnsi" w:cstheme="minorBidi"/>
          <w:szCs w:val="22"/>
        </w:rPr>
        <w:t xml:space="preserve">ant temporal gene expression changes, both in individuals with years of practice and in novices with 8 </w:t>
      </w:r>
      <w:proofErr w:type="spellStart"/>
      <w:r w:rsidR="000900F4">
        <w:rPr>
          <w:rFonts w:eastAsiaTheme="minorHAnsi" w:cstheme="minorBidi"/>
          <w:szCs w:val="22"/>
        </w:rPr>
        <w:t>wks</w:t>
      </w:r>
      <w:proofErr w:type="spellEnd"/>
      <w:r w:rsidR="000900F4">
        <w:rPr>
          <w:rFonts w:eastAsiaTheme="minorHAnsi" w:cstheme="minorBidi"/>
          <w:szCs w:val="22"/>
        </w:rPr>
        <w:t xml:space="preserve"> of practice (with greater significance associated with longer use)</w:t>
      </w:r>
      <w:r w:rsidR="0093181D">
        <w:rPr>
          <w:rFonts w:eastAsiaTheme="minorHAnsi" w:cstheme="minorBidi"/>
          <w:szCs w:val="22"/>
        </w:rPr>
        <w:fldChar w:fldCharType="begin"/>
      </w:r>
      <w:r w:rsidR="00954804">
        <w:rPr>
          <w:rFonts w:eastAsiaTheme="minorHAnsi" w:cstheme="minorBidi"/>
          <w:szCs w:val="22"/>
        </w:rPr>
        <w:instrText xml:space="preserve"> ADDIN EN.CITE &lt;EndNote&gt;&lt;Cite&gt;&lt;Author&gt;Bhasin&lt;/Author&gt;&lt;Year&gt;2013&lt;/Year&gt;&lt;RecNum&gt;8155&lt;/RecNum&gt;&lt;DisplayText&gt;(190)&lt;/DisplayText&gt;&lt;record&gt;&lt;rec-number&gt;8155&lt;/rec-number&gt;&lt;foreign-keys&gt;&lt;key app="EN" db-id="vv2s9rd9przr9lew5tv52rwde9rard2t52rt" timestamp="1696633021"&gt;8155&lt;/key&gt;&lt;/foreign-keys&gt;&lt;ref-type name="Journal Article"&gt;17&lt;/ref-type&gt;&lt;contributors&gt;&lt;authors&gt;&lt;author&gt;Bhasin, Manoj K&lt;/author&gt;&lt;author&gt;Dusek, Jeffery A&lt;/author&gt;&lt;author&gt;Chang, Bei-Hung&lt;/author&gt;&lt;author&gt;Joseph, Marie G&lt;/author&gt;&lt;author&gt;Denninger, John W&lt;/author&gt;&lt;author&gt;Fricchione, Gregory L&lt;/author&gt;&lt;author&gt;Benson, Herbert&lt;/author&gt;&lt;author&gt;Libermann, Towia A&lt;/author&gt;&lt;/authors&gt;&lt;/contributors&gt;&lt;titles&gt;&lt;title&gt;Relaxation response induces temporal transcriptome changes in energy metabolism, insulin secretion and inflammatory pathways&lt;/title&gt;&lt;secondary-title&gt;PloS one&lt;/secondary-title&gt;&lt;/titles&gt;&lt;periodical&gt;&lt;full-title&gt;PLoS One&lt;/full-title&gt;&lt;abbr-1&gt;PloS one&lt;/abbr-1&gt;&lt;/periodical&gt;&lt;pages&gt;e62817&lt;/pages&gt;&lt;volume&gt;8&lt;/volume&gt;&lt;number&gt;5&lt;/number&gt;&lt;dates&gt;&lt;year&gt;2013&lt;/year&gt;&lt;/dates&gt;&lt;isbn&gt;1932-6203&lt;/isbn&gt;&lt;urls&gt;&lt;/urls&gt;&lt;/record&gt;&lt;/Cite&gt;&lt;/EndNote&gt;</w:instrText>
      </w:r>
      <w:r w:rsidR="0093181D">
        <w:rPr>
          <w:rFonts w:eastAsiaTheme="minorHAnsi" w:cstheme="minorBidi"/>
          <w:szCs w:val="22"/>
        </w:rPr>
        <w:fldChar w:fldCharType="separate"/>
      </w:r>
      <w:r w:rsidR="00954804">
        <w:rPr>
          <w:rFonts w:eastAsiaTheme="minorHAnsi" w:cstheme="minorBidi"/>
          <w:noProof/>
          <w:szCs w:val="22"/>
        </w:rPr>
        <w:t>(190)</w:t>
      </w:r>
      <w:r w:rsidR="0093181D">
        <w:rPr>
          <w:rFonts w:eastAsiaTheme="minorHAnsi" w:cstheme="minorBidi"/>
          <w:szCs w:val="22"/>
        </w:rPr>
        <w:fldChar w:fldCharType="end"/>
      </w:r>
      <w:r w:rsidR="000900F4">
        <w:rPr>
          <w:rFonts w:eastAsiaTheme="minorHAnsi" w:cstheme="minorBidi"/>
          <w:szCs w:val="22"/>
        </w:rPr>
        <w:t>. Specifically, enhanced expression was observed in genes associated with energy metabolism, mitochondrial function, insulin secretion, and telomere maintenance</w:t>
      </w:r>
      <w:r>
        <w:rPr>
          <w:rFonts w:eastAsiaTheme="minorHAnsi" w:cstheme="minorBidi"/>
          <w:szCs w:val="22"/>
        </w:rPr>
        <w:t xml:space="preserve"> </w:t>
      </w:r>
      <w:r w:rsidR="0093181D">
        <w:rPr>
          <w:rFonts w:eastAsiaTheme="minorHAnsi" w:cstheme="minorBidi"/>
          <w:szCs w:val="22"/>
        </w:rPr>
        <w:fldChar w:fldCharType="begin"/>
      </w:r>
      <w:r w:rsidR="00954804">
        <w:rPr>
          <w:rFonts w:eastAsiaTheme="minorHAnsi" w:cstheme="minorBidi"/>
          <w:szCs w:val="22"/>
        </w:rPr>
        <w:instrText xml:space="preserve"> ADDIN EN.CITE &lt;EndNote&gt;&lt;Cite&gt;&lt;Author&gt;Bhasin&lt;/Author&gt;&lt;Year&gt;2013&lt;/Year&gt;&lt;RecNum&gt;8155&lt;/RecNum&gt;&lt;DisplayText&gt;(190)&lt;/DisplayText&gt;&lt;record&gt;&lt;rec-number&gt;8155&lt;/rec-number&gt;&lt;foreign-keys&gt;&lt;key app="EN" db-id="vv2s9rd9przr9lew5tv52rwde9rard2t52rt" timestamp="1696633021"&gt;8155&lt;/key&gt;&lt;/foreign-keys&gt;&lt;ref-type name="Journal Article"&gt;17&lt;/ref-type&gt;&lt;contributors&gt;&lt;authors&gt;&lt;author&gt;Bhasin, Manoj K&lt;/author&gt;&lt;author&gt;Dusek, Jeffery A&lt;/author&gt;&lt;author&gt;Chang, Bei-Hung&lt;/author&gt;&lt;author&gt;Joseph, Marie G&lt;/author&gt;&lt;author&gt;Denninger, John W&lt;/author&gt;&lt;author&gt;Fricchione, Gregory L&lt;/author&gt;&lt;author&gt;Benson, Herbert&lt;/author&gt;&lt;author&gt;Libermann, Towia A&lt;/author&gt;&lt;/authors&gt;&lt;/contributors&gt;&lt;titles&gt;&lt;title&gt;Relaxation response induces temporal transcriptome changes in energy metabolism, insulin secretion and inflammatory pathways&lt;/title&gt;&lt;secondary-title&gt;PloS one&lt;/secondary-title&gt;&lt;/titles&gt;&lt;periodical&gt;&lt;full-title&gt;PLoS One&lt;/full-title&gt;&lt;abbr-1&gt;PloS one&lt;/abbr-1&gt;&lt;/periodical&gt;&lt;pages&gt;e62817&lt;/pages&gt;&lt;volume&gt;8&lt;/volume&gt;&lt;number&gt;5&lt;/number&gt;&lt;dates&gt;&lt;year&gt;2013&lt;/year&gt;&lt;/dates&gt;&lt;isbn&gt;1932-6203&lt;/isbn&gt;&lt;urls&gt;&lt;/urls&gt;&lt;/record&gt;&lt;/Cite&gt;&lt;/EndNote&gt;</w:instrText>
      </w:r>
      <w:r w:rsidR="0093181D">
        <w:rPr>
          <w:rFonts w:eastAsiaTheme="minorHAnsi" w:cstheme="minorBidi"/>
          <w:szCs w:val="22"/>
        </w:rPr>
        <w:fldChar w:fldCharType="separate"/>
      </w:r>
      <w:r w:rsidR="00954804">
        <w:rPr>
          <w:rFonts w:eastAsiaTheme="minorHAnsi" w:cstheme="minorBidi"/>
          <w:noProof/>
          <w:szCs w:val="22"/>
        </w:rPr>
        <w:t>(190)</w:t>
      </w:r>
      <w:r w:rsidR="0093181D">
        <w:rPr>
          <w:rFonts w:eastAsiaTheme="minorHAnsi" w:cstheme="minorBidi"/>
          <w:szCs w:val="22"/>
        </w:rPr>
        <w:fldChar w:fldCharType="end"/>
      </w:r>
      <w:r w:rsidR="000900F4">
        <w:rPr>
          <w:rFonts w:eastAsiaTheme="minorHAnsi" w:cstheme="minorBidi"/>
          <w:szCs w:val="22"/>
        </w:rPr>
        <w:t xml:space="preserve">, and reduced expression was observed in genes linked to inflammatory responses and stress-related pathways </w:t>
      </w:r>
      <w:r w:rsidR="0093181D">
        <w:rPr>
          <w:rFonts w:eastAsiaTheme="minorHAnsi" w:cstheme="minorBidi"/>
          <w:szCs w:val="22"/>
        </w:rPr>
        <w:fldChar w:fldCharType="begin">
          <w:fldData xml:space="preserve">PEVuZE5vdGU+PENpdGU+PEF1dGhvcj5CaGFzaW48L0F1dGhvcj48WWVhcj4yMDEzPC9ZZWFyPjxS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PEVuZE5vdGU+PENpdGU+PEF1dGhvcj5CaGFzaW48L0F1dGhvcj48WWVhcj4yMDEzPC9ZZWFyPjxS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93181D">
        <w:rPr>
          <w:rFonts w:eastAsiaTheme="minorHAnsi" w:cstheme="minorBidi"/>
          <w:szCs w:val="22"/>
        </w:rPr>
        <w:fldChar w:fldCharType="separate"/>
      </w:r>
      <w:r w:rsidR="00954804">
        <w:rPr>
          <w:rFonts w:eastAsiaTheme="minorHAnsi" w:cstheme="minorBidi"/>
          <w:noProof/>
          <w:szCs w:val="22"/>
        </w:rPr>
        <w:t>(190, 195-197)</w:t>
      </w:r>
      <w:r w:rsidR="0093181D">
        <w:rPr>
          <w:rFonts w:eastAsiaTheme="minorHAnsi" w:cstheme="minorBidi"/>
          <w:szCs w:val="22"/>
        </w:rPr>
        <w:fldChar w:fldCharType="end"/>
      </w:r>
      <w:r w:rsidR="000C265F">
        <w:rPr>
          <w:rFonts w:eastAsiaTheme="minorHAnsi" w:cstheme="minorBidi"/>
          <w:szCs w:val="22"/>
        </w:rPr>
        <w:t>. D</w:t>
      </w:r>
      <w:r w:rsidR="002F5EED">
        <w:rPr>
          <w:rFonts w:eastAsiaTheme="minorHAnsi" w:cstheme="minorBidi"/>
          <w:szCs w:val="22"/>
        </w:rPr>
        <w:t xml:space="preserve">aily practice of the relaxation response has </w:t>
      </w:r>
      <w:r w:rsidR="000C265F">
        <w:rPr>
          <w:rFonts w:eastAsiaTheme="minorHAnsi" w:cstheme="minorBidi"/>
          <w:szCs w:val="22"/>
        </w:rPr>
        <w:t xml:space="preserve">also </w:t>
      </w:r>
      <w:r w:rsidR="002F5EED">
        <w:rPr>
          <w:rFonts w:eastAsiaTheme="minorHAnsi" w:cstheme="minorBidi"/>
          <w:szCs w:val="22"/>
        </w:rPr>
        <w:t xml:space="preserve">been found to induce </w:t>
      </w:r>
      <w:r w:rsidR="000C265F">
        <w:rPr>
          <w:rFonts w:eastAsiaTheme="minorHAnsi" w:cstheme="minorBidi"/>
          <w:szCs w:val="22"/>
        </w:rPr>
        <w:t>favorable reductions in the expression of</w:t>
      </w:r>
      <w:r w:rsidR="002F5EED">
        <w:rPr>
          <w:rFonts w:eastAsiaTheme="minorHAnsi" w:cstheme="minorBidi"/>
          <w:szCs w:val="22"/>
        </w:rPr>
        <w:t xml:space="preserve"> inflammatory genes </w:t>
      </w:r>
      <w:r w:rsidR="0093181D">
        <w:rPr>
          <w:rFonts w:eastAsiaTheme="minorHAnsi" w:cstheme="minorBidi"/>
          <w:szCs w:val="22"/>
        </w:rPr>
        <w:fldChar w:fldCharType="begin"/>
      </w:r>
      <w:r w:rsidR="00954804">
        <w:rPr>
          <w:rFonts w:eastAsiaTheme="minorHAnsi" w:cstheme="minorBidi"/>
          <w:szCs w:val="22"/>
        </w:rPr>
        <w:instrText xml:space="preserve"> ADDIN EN.CITE &lt;EndNote&gt;&lt;Cite&gt;&lt;Author&gt;Dal Lin&lt;/Author&gt;&lt;Year&gt;2018&lt;/Year&gt;&lt;RecNum&gt;8161&lt;/RecNum&gt;&lt;DisplayText&gt;(195)&lt;/DisplayText&gt;&lt;record&gt;&lt;rec-number&gt;8161&lt;/rec-number&gt;&lt;foreign-keys&gt;&lt;key app="EN" db-id="vv2s9rd9przr9lew5tv52rwde9rard2t52rt" timestamp="1696638380"&gt;8161&lt;/key&gt;&lt;/foreign-keys&gt;&lt;ref-type name="Journal Article"&gt;17&lt;/ref-type&gt;&lt;contributors&gt;&lt;authors&gt;&lt;author&gt;Dal Lin, Carlo&lt;/author&gt;&lt;author&gt;Marinova, Mariela&lt;/author&gt;&lt;author&gt;Rubino, Giorgio&lt;/author&gt;&lt;author&gt;Gola, Elisabetta&lt;/author&gt;&lt;author&gt;Brocca, Alessandra&lt;/author&gt;&lt;author&gt;Pantano, Giorgia&lt;/author&gt;&lt;author&gt;Brugnolo, Laura&lt;/author&gt;&lt;author&gt;Sarais, Cristiano&lt;/author&gt;&lt;author&gt;Cucchini, Umberto&lt;/author&gt;&lt;author&gt;Volpe, Biancarosa&lt;/author&gt;&lt;author&gt;Cavalli, Chiara&lt;/author&gt;&lt;author&gt;Bellio, Maura&lt;/author&gt;&lt;author&gt;Fiorello, Emilia&lt;/author&gt;&lt;author&gt;Scali, Sofia&lt;/author&gt;&lt;author&gt;Plebani, Mario&lt;/author&gt;&lt;author&gt;Iliceto, Sabino&lt;/author&gt;&lt;author&gt;Tona, Francesco&lt;/author&gt;&lt;/authors&gt;&lt;/contributors&gt;&lt;titles&gt;&lt;title&gt;Thoughts modulate the expression of inflammatory genes and may improve the coronary blood flow in patients after a myocardial infarction&lt;/title&gt;&lt;secondary-title&gt;Journal of Traditional and Complementary Medicine&lt;/secondary-title&gt;&lt;/titles&gt;&lt;periodical&gt;&lt;full-title&gt;Journal of Traditional and Complementary Medicine&lt;/full-title&gt;&lt;/periodical&gt;&lt;pages&gt;150-163&lt;/pages&gt;&lt;volume&gt;8&lt;/volume&gt;&lt;number&gt;1&lt;/number&gt;&lt;keywords&gt;&lt;keyword&gt;Integrative cardiology&lt;/keyword&gt;&lt;keyword&gt;Stress&lt;/keyword&gt;&lt;keyword&gt;Meditation&lt;/keyword&gt;&lt;keyword&gt;Music therapy&lt;/keyword&gt;&lt;keyword&gt;Epigenetics&lt;/keyword&gt;&lt;/keywords&gt;&lt;dates&gt;&lt;year&gt;2018&lt;/year&gt;&lt;pub-dates&gt;&lt;date&gt;2018/01/01/&lt;/date&gt;&lt;/pub-dates&gt;&lt;/dates&gt;&lt;isbn&gt;2225-4110&lt;/isbn&gt;&lt;urls&gt;&lt;related-urls&gt;&lt;url&gt;https://www.sciencedirect.com/science/article/pii/S2225411017300512&lt;/url&gt;&lt;/related-urls&gt;&lt;/urls&gt;&lt;electronic-resource-num&gt;https://doi.org/10.1016/j.jtcme.2017.04.011&lt;/electronic-resource-num&gt;&lt;/record&gt;&lt;/Cite&gt;&lt;/EndNote&gt;</w:instrText>
      </w:r>
      <w:r w:rsidR="0093181D">
        <w:rPr>
          <w:rFonts w:eastAsiaTheme="minorHAnsi" w:cstheme="minorBidi"/>
          <w:szCs w:val="22"/>
        </w:rPr>
        <w:fldChar w:fldCharType="separate"/>
      </w:r>
      <w:r w:rsidR="00954804">
        <w:rPr>
          <w:rFonts w:eastAsiaTheme="minorHAnsi" w:cstheme="minorBidi"/>
          <w:noProof/>
          <w:szCs w:val="22"/>
        </w:rPr>
        <w:t>(195)</w:t>
      </w:r>
      <w:r w:rsidR="0093181D">
        <w:rPr>
          <w:rFonts w:eastAsiaTheme="minorHAnsi" w:cstheme="minorBidi"/>
          <w:szCs w:val="22"/>
        </w:rPr>
        <w:fldChar w:fldCharType="end"/>
      </w:r>
      <w:r w:rsidR="000223BC">
        <w:rPr>
          <w:rFonts w:eastAsiaTheme="minorHAnsi" w:cstheme="minorBidi"/>
          <w:szCs w:val="22"/>
        </w:rPr>
        <w:t xml:space="preserve"> and reductions in </w:t>
      </w:r>
      <w:r w:rsidR="000223BC" w:rsidRPr="000223BC">
        <w:rPr>
          <w:rFonts w:eastAsiaTheme="minorHAnsi" w:cstheme="minorBidi"/>
          <w:szCs w:val="22"/>
        </w:rPr>
        <w:t>DNA methylation</w:t>
      </w:r>
      <w:r w:rsidR="000223BC">
        <w:rPr>
          <w:rFonts w:eastAsiaTheme="minorHAnsi" w:cstheme="minorBidi"/>
          <w:szCs w:val="22"/>
        </w:rPr>
        <w:t>-based estimates of</w:t>
      </w:r>
      <w:r w:rsidR="000223BC" w:rsidRPr="000223BC">
        <w:rPr>
          <w:rFonts w:eastAsiaTheme="minorHAnsi" w:cstheme="minorBidi"/>
          <w:szCs w:val="22"/>
        </w:rPr>
        <w:t xml:space="preserve"> chronological age</w:t>
      </w:r>
      <w:r w:rsidR="000223BC">
        <w:rPr>
          <w:rFonts w:eastAsiaTheme="minorHAnsi" w:cstheme="minorBidi"/>
          <w:szCs w:val="22"/>
        </w:rPr>
        <w:t xml:space="preserve"> </w:t>
      </w:r>
      <w:r w:rsidR="0093181D">
        <w:rPr>
          <w:rFonts w:eastAsiaTheme="minorHAnsi" w:cstheme="minorBidi"/>
          <w:szCs w:val="22"/>
        </w:rPr>
        <w:fldChar w:fldCharType="begin">
          <w:fldData xml:space="preserve">PEVuZE5vdGU+PENpdGU+PEF1dGhvcj5QYXZhbmVsbG88L0F1dGhvcj48WWVhcj4yMDE5PC9ZZWFy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PEVuZE5vdGU+PENpdGU+PEF1dGhvcj5QYXZhbmVsbG88L0F1dGhvcj48WWVhcj4yMDE5PC9ZZWFy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93181D">
        <w:rPr>
          <w:rFonts w:eastAsiaTheme="minorHAnsi" w:cstheme="minorBidi"/>
          <w:szCs w:val="22"/>
        </w:rPr>
        <w:fldChar w:fldCharType="separate"/>
      </w:r>
      <w:r w:rsidR="00954804">
        <w:rPr>
          <w:rFonts w:eastAsiaTheme="minorHAnsi" w:cstheme="minorBidi"/>
          <w:noProof/>
          <w:szCs w:val="22"/>
        </w:rPr>
        <w:t>(195-197)</w:t>
      </w:r>
      <w:r w:rsidR="0093181D">
        <w:rPr>
          <w:rFonts w:eastAsiaTheme="minorHAnsi" w:cstheme="minorBidi"/>
          <w:szCs w:val="22"/>
        </w:rPr>
        <w:fldChar w:fldCharType="end"/>
      </w:r>
      <w:r w:rsidR="000223BC" w:rsidRPr="000223BC">
        <w:rPr>
          <w:rFonts w:eastAsiaTheme="minorHAnsi" w:cstheme="minorBidi"/>
          <w:szCs w:val="22"/>
        </w:rPr>
        <w:t>.</w:t>
      </w:r>
      <w:r w:rsidR="000C265F">
        <w:rPr>
          <w:rFonts w:eastAsiaTheme="minorHAnsi" w:cstheme="minorBidi"/>
          <w:szCs w:val="22"/>
        </w:rPr>
        <w:t xml:space="preserve"> </w:t>
      </w:r>
    </w:p>
    <w:p w14:paraId="2F05F07A" w14:textId="4A707900" w:rsidR="000C265F" w:rsidRPr="0048345F" w:rsidRDefault="000830F4" w:rsidP="004F75E5">
      <w:pPr>
        <w:spacing w:before="120" w:after="360" w:line="300" w:lineRule="auto"/>
        <w:rPr>
          <w:ins w:id="702" w:author="Brenna Bray" w:date="2023-10-06T16:46:00Z"/>
          <w:rFonts w:eastAsiaTheme="minorHAnsi" w:cstheme="minorBidi"/>
          <w:szCs w:val="22"/>
        </w:rPr>
      </w:pPr>
      <w:r>
        <w:rPr>
          <w:rFonts w:eastAsiaTheme="minorHAnsi" w:cstheme="minorBidi"/>
          <w:szCs w:val="22"/>
        </w:rPr>
        <w:t xml:space="preserve">Together, these findings </w:t>
      </w:r>
      <w:r w:rsidR="000C265F">
        <w:rPr>
          <w:rFonts w:eastAsiaTheme="minorHAnsi" w:cstheme="minorBidi"/>
          <w:szCs w:val="22"/>
        </w:rPr>
        <w:t>suggest</w:t>
      </w:r>
      <w:r w:rsidR="00A4735D">
        <w:rPr>
          <w:rFonts w:eastAsiaTheme="minorHAnsi" w:cstheme="minorBidi"/>
          <w:szCs w:val="22"/>
          <w:lang w:val="vi-VN"/>
        </w:rPr>
        <w:t xml:space="preserve"> that</w:t>
      </w:r>
      <w:ins w:id="703" w:author="Brenna Bray" w:date="2023-10-06T19:16:00Z">
        <w:r w:rsidR="000C265F">
          <w:rPr>
            <w:rFonts w:eastAsiaTheme="minorHAnsi" w:cstheme="minorBidi"/>
            <w:szCs w:val="22"/>
          </w:rPr>
          <w:t xml:space="preserve"> </w:t>
        </w:r>
      </w:ins>
      <w:ins w:id="704" w:author="Brenna Bray" w:date="2023-10-06T19:26:00Z">
        <w:r>
          <w:rPr>
            <w:rFonts w:eastAsiaTheme="minorHAnsi" w:cstheme="minorBidi"/>
            <w:szCs w:val="22"/>
          </w:rPr>
          <w:t xml:space="preserve">the relaxation response as </w:t>
        </w:r>
      </w:ins>
      <w:ins w:id="705" w:author="Brenna Bray" w:date="2023-10-06T19:16:00Z">
        <w:r w:rsidR="000C265F">
          <w:rPr>
            <w:rFonts w:eastAsiaTheme="minorHAnsi" w:cstheme="minorBidi"/>
            <w:szCs w:val="22"/>
          </w:rPr>
          <w:t xml:space="preserve">one possible mechanism by which meditation </w:t>
        </w:r>
      </w:ins>
      <w:ins w:id="706" w:author="Brenna Bray" w:date="2023-10-06T19:26:00Z">
        <w:r>
          <w:rPr>
            <w:rFonts w:eastAsiaTheme="minorHAnsi" w:cstheme="minorBidi"/>
            <w:szCs w:val="22"/>
          </w:rPr>
          <w:t>could</w:t>
        </w:r>
      </w:ins>
      <w:ins w:id="707" w:author="Brenna Bray" w:date="2023-10-06T19:17:00Z">
        <w:r w:rsidR="000C265F">
          <w:rPr>
            <w:rFonts w:eastAsiaTheme="minorHAnsi" w:cstheme="minorBidi"/>
            <w:szCs w:val="22"/>
          </w:rPr>
          <w:t xml:space="preserve"> reduce psychosocial stress in individuals with </w:t>
        </w:r>
      </w:ins>
      <w:r w:rsidR="0000636A">
        <w:rPr>
          <w:rFonts w:eastAsiaTheme="minorHAnsi" w:cstheme="minorBidi"/>
          <w:szCs w:val="22"/>
        </w:rPr>
        <w:t>BED</w:t>
      </w:r>
      <w:ins w:id="708" w:author="Brenna Bray" w:date="2023-10-06T19:17:00Z">
        <w:r w:rsidR="000C265F">
          <w:rPr>
            <w:rFonts w:eastAsiaTheme="minorHAnsi" w:cstheme="minorBidi"/>
            <w:szCs w:val="22"/>
          </w:rPr>
          <w:t xml:space="preserve">, and thus reduce negative urgency and binge eating episodes, as well as potentially also improving physical repercussions associated with binge eating (e.g., inflammation, insulin resistance, </w:t>
        </w:r>
      </w:ins>
      <w:ins w:id="709" w:author="Brenna Bray" w:date="2023-10-06T19:18:00Z">
        <w:r w:rsidR="000C265F">
          <w:rPr>
            <w:rFonts w:eastAsiaTheme="minorHAnsi" w:cstheme="minorBidi"/>
            <w:szCs w:val="22"/>
          </w:rPr>
          <w:t>inflammatory bowel disease, weight gain, and other cardiometabolic problems</w:t>
        </w:r>
      </w:ins>
      <w:commentRangeStart w:id="710"/>
      <w:commentRangeEnd w:id="710"/>
      <w:ins w:id="711" w:author="Brenna Bray" w:date="2023-10-06T19:20:00Z">
        <w:r w:rsidR="000C265F">
          <w:rPr>
            <w:rStyle w:val="CommentReference"/>
          </w:rPr>
          <w:commentReference w:id="710"/>
        </w:r>
      </w:ins>
      <w:ins w:id="712" w:author="Brenna Bray" w:date="2023-10-06T19:18:00Z">
        <w:r w:rsidR="000C265F">
          <w:rPr>
            <w:rFonts w:eastAsiaTheme="minorHAnsi" w:cstheme="minorBidi"/>
            <w:szCs w:val="22"/>
          </w:rPr>
          <w:t xml:space="preserve">) </w:t>
        </w:r>
      </w:ins>
      <w:r w:rsidR="0093181D">
        <w:rPr>
          <w:rFonts w:eastAsiaTheme="minorHAnsi" w:cstheme="minorBidi"/>
          <w:szCs w:val="22"/>
        </w:rPr>
        <w:fldChar w:fldCharType="begin">
          <w:fldData xml:space="preserve">PEVuZE5vdGU+PENpdGU+PEF1dGhvcj5CcmF5PC9BdXRob3I+PFllYXI+MjAyMzwvWWVhcj48UmVj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=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PEVuZE5vdGU+PENpdGU+PEF1dGhvcj5CcmF5PC9BdXRob3I+PFllYXI+MjAyMzwvWWVhcj48UmVj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=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93181D">
        <w:rPr>
          <w:rFonts w:eastAsiaTheme="minorHAnsi" w:cstheme="minorBidi"/>
          <w:szCs w:val="22"/>
        </w:rPr>
        <w:fldChar w:fldCharType="separate"/>
      </w:r>
      <w:r w:rsidR="009275E2">
        <w:rPr>
          <w:rFonts w:eastAsiaTheme="minorHAnsi" w:cstheme="minorBidi"/>
          <w:noProof/>
          <w:szCs w:val="22"/>
        </w:rPr>
        <w:t>(7, 19)</w:t>
      </w:r>
      <w:r w:rsidR="0093181D">
        <w:rPr>
          <w:rFonts w:eastAsiaTheme="minorHAnsi" w:cstheme="minorBidi"/>
          <w:szCs w:val="22"/>
        </w:rPr>
        <w:fldChar w:fldCharType="end"/>
      </w:r>
      <w:ins w:id="713" w:author="Brenna Bray" w:date="2023-10-06T19:18:00Z">
        <w:r w:rsidR="000C265F">
          <w:rPr>
            <w:rFonts w:eastAsiaTheme="minorHAnsi" w:cstheme="minorBidi"/>
            <w:szCs w:val="22"/>
          </w:rPr>
          <w:t>.</w:t>
        </w:r>
      </w:ins>
      <w:ins w:id="714" w:author="Brenna Bray" w:date="2023-10-06T19:26:00Z">
        <w:r>
          <w:rPr>
            <w:rFonts w:eastAsiaTheme="minorHAnsi" w:cstheme="minorBidi"/>
            <w:szCs w:val="22"/>
          </w:rPr>
          <w:t xml:space="preserve"> However, this possibility remains to be tested.</w:t>
        </w:r>
      </w:ins>
    </w:p>
    <w:p w14:paraId="4E553664" w14:textId="3D3B2B68" w:rsidR="005A6084" w:rsidRDefault="005A6084" w:rsidP="004F75E5">
      <w:pPr>
        <w:pStyle w:val="Heading4"/>
        <w:spacing w:after="360" w:line="300" w:lineRule="auto"/>
        <w:rPr>
          <w:ins w:id="715" w:author="Brenna Bray" w:date="2024-04-03T11:31:00Z"/>
        </w:rPr>
      </w:pPr>
      <w:r w:rsidRPr="005A6084">
        <w:lastRenderedPageBreak/>
        <w:t>Neurobiological Alterations</w:t>
      </w:r>
    </w:p>
    <w:p w14:paraId="4BFB59AA" w14:textId="1068311B" w:rsidR="00032216" w:rsidRPr="00032216" w:rsidRDefault="005B1A66" w:rsidP="00032216">
      <w:pPr>
        <w:spacing w:before="120" w:after="360" w:line="300" w:lineRule="auto"/>
        <w:rPr>
          <w:ins w:id="716" w:author="Brenna Bray" w:date="2024-04-03T12:11:00Z"/>
          <w:rFonts w:eastAsiaTheme="minorHAnsi" w:cstheme="minorBidi"/>
          <w:szCs w:val="22"/>
        </w:rPr>
      </w:pPr>
      <w:ins w:id="717" w:author="Brenna Bray" w:date="2024-04-03T11:31:00Z">
        <w:r w:rsidRPr="00032216">
          <w:rPr>
            <w:rFonts w:eastAsiaTheme="minorHAnsi" w:cstheme="minorBidi"/>
            <w:szCs w:val="22"/>
          </w:rPr>
          <w:t>There are many neurobiological alternations associated with various forms of meditation</w:t>
        </w:r>
      </w:ins>
      <w:ins w:id="718" w:author="Brenna Bray" w:date="2024-04-03T11:37:00Z">
        <w:r w:rsidR="00314153" w:rsidRPr="00032216">
          <w:rPr>
            <w:rFonts w:eastAsiaTheme="minorHAnsi" w:cstheme="minorBidi"/>
            <w:szCs w:val="22"/>
          </w:rPr>
          <w:t xml:space="preserve"> (including </w:t>
        </w:r>
      </w:ins>
      <w:ins w:id="719" w:author="Brenna Bray" w:date="2024-04-03T11:31:00Z">
        <w:r w:rsidRPr="00032216">
          <w:rPr>
            <w:rFonts w:eastAsiaTheme="minorHAnsi" w:cstheme="minorBidi"/>
            <w:szCs w:val="22"/>
          </w:rPr>
          <w:t xml:space="preserve">mindfulness meditation, mantra meditation, and yoga </w:t>
        </w:r>
        <w:proofErr w:type="spellStart"/>
        <w:r w:rsidRPr="00032216">
          <w:rPr>
            <w:rFonts w:eastAsiaTheme="minorHAnsi" w:cstheme="minorBidi"/>
            <w:szCs w:val="22"/>
          </w:rPr>
          <w:t>Nidra</w:t>
        </w:r>
      </w:ins>
      <w:proofErr w:type="spellEnd"/>
      <w:ins w:id="720" w:author="Brenna Bray" w:date="2024-04-03T11:37:00Z">
        <w:r w:rsidR="00314153" w:rsidRPr="00032216">
          <w:rPr>
            <w:rFonts w:eastAsiaTheme="minorHAnsi" w:cstheme="minorBidi"/>
            <w:szCs w:val="22"/>
          </w:rPr>
          <w:t>)</w:t>
        </w:r>
      </w:ins>
      <w:ins w:id="721" w:author="Brenna Bray" w:date="2024-04-03T11:31:00Z">
        <w:r w:rsidRPr="00032216">
          <w:rPr>
            <w:rFonts w:eastAsiaTheme="minorHAnsi" w:cstheme="minorBidi"/>
            <w:szCs w:val="22"/>
          </w:rPr>
          <w:t>, that hold potential benefit in the context of BED.</w:t>
        </w:r>
      </w:ins>
      <w:ins w:id="722" w:author="Brenna Bray" w:date="2024-04-03T11:37:00Z">
        <w:r w:rsidR="00314153" w:rsidRPr="00032216">
          <w:rPr>
            <w:rFonts w:eastAsiaTheme="minorHAnsi" w:cstheme="minorBidi"/>
            <w:szCs w:val="22"/>
          </w:rPr>
          <w:t xml:space="preserve"> </w:t>
        </w:r>
      </w:ins>
      <w:ins w:id="723" w:author="Brenna Bray" w:date="2024-04-03T12:08:00Z">
        <w:r w:rsidR="00032216" w:rsidRPr="00032216">
          <w:rPr>
            <w:rFonts w:eastAsiaTheme="minorHAnsi" w:cstheme="minorBidi"/>
            <w:szCs w:val="22"/>
          </w:rPr>
          <w:t>N</w:t>
        </w:r>
      </w:ins>
      <w:ins w:id="724" w:author="Brenna Bray" w:date="2024-04-03T11:47:00Z">
        <w:r w:rsidR="00731C6E" w:rsidRPr="00032216">
          <w:rPr>
            <w:rFonts w:eastAsiaTheme="minorHAnsi" w:cstheme="minorBidi"/>
            <w:szCs w:val="22"/>
          </w:rPr>
          <w:t xml:space="preserve">eural imaging studies demonstrate that mantra meditation, including TM®, is associated with significantly </w:t>
        </w:r>
      </w:ins>
      <w:ins w:id="725" w:author="Brenna Bray" w:date="2024-04-03T11:49:00Z">
        <w:r w:rsidR="00731C6E" w:rsidRPr="00032216">
          <w:rPr>
            <w:rFonts w:eastAsiaTheme="minorHAnsi" w:cstheme="minorBidi"/>
            <w:szCs w:val="22"/>
          </w:rPr>
          <w:t xml:space="preserve">neuroplastic alterations in connectivity </w:t>
        </w:r>
      </w:ins>
      <w:ins w:id="726" w:author="Brenna Bray" w:date="2024-04-03T11:50:00Z">
        <w:r w:rsidR="00731C6E" w:rsidRPr="00032216">
          <w:rPr>
            <w:rFonts w:eastAsiaTheme="minorHAnsi" w:cstheme="minorBidi"/>
            <w:szCs w:val="22"/>
          </w:rPr>
          <w:t>and brain wave emission that are associated with</w:t>
        </w:r>
      </w:ins>
      <w:ins w:id="727" w:author="Brenna Bray" w:date="2024-04-03T11:47:00Z">
        <w:r w:rsidR="00731C6E" w:rsidRPr="00032216">
          <w:rPr>
            <w:rFonts w:eastAsiaTheme="minorHAnsi" w:cstheme="minorBidi"/>
            <w:szCs w:val="22"/>
          </w:rPr>
          <w:t xml:space="preserve"> </w:t>
        </w:r>
      </w:ins>
      <w:ins w:id="728" w:author="Brenna Bray" w:date="2024-04-03T11:53:00Z">
        <w:r w:rsidR="00731C6E" w:rsidRPr="00032216">
          <w:rPr>
            <w:rFonts w:eastAsiaTheme="minorHAnsi" w:cstheme="minorBidi"/>
            <w:szCs w:val="22"/>
          </w:rPr>
          <w:t>reduced perceptions of</w:t>
        </w:r>
      </w:ins>
      <w:ins w:id="729" w:author="Brenna Bray" w:date="2024-04-03T11:52:00Z">
        <w:r w:rsidR="00731C6E" w:rsidRPr="00032216">
          <w:rPr>
            <w:rFonts w:eastAsiaTheme="minorHAnsi" w:cstheme="minorBidi"/>
            <w:szCs w:val="22"/>
          </w:rPr>
          <w:t xml:space="preserve"> </w:t>
        </w:r>
      </w:ins>
      <w:ins w:id="730" w:author="Brenna Bray" w:date="2024-04-03T11:51:00Z">
        <w:r w:rsidR="00731C6E" w:rsidRPr="00032216">
          <w:rPr>
            <w:rFonts w:eastAsiaTheme="minorHAnsi" w:cstheme="minorBidi"/>
            <w:szCs w:val="22"/>
          </w:rPr>
          <w:t>anxiety and stress</w:t>
        </w:r>
      </w:ins>
      <w:ins w:id="731" w:author="Brenna Bray" w:date="2024-04-03T11:53:00Z">
        <w:r w:rsidR="00731C6E" w:rsidRPr="00032216">
          <w:rPr>
            <w:rFonts w:eastAsiaTheme="minorHAnsi" w:cstheme="minorBidi"/>
            <w:szCs w:val="22"/>
          </w:rPr>
          <w:t xml:space="preserve">, reduced cognitive anxiety symptoms, improvements in stress coping/resilience, and changes in interoceptive awareness </w:t>
        </w:r>
      </w:ins>
      <w:ins w:id="732" w:author="Brenna Bray" w:date="2024-04-03T11:50:00Z">
        <w:r w:rsidR="00731C6E" w:rsidRPr="00032216">
          <w:rPr>
            <w:rFonts w:eastAsiaTheme="minorHAnsi" w:cstheme="minorBidi"/>
            <w:szCs w:val="22"/>
          </w:rPr>
          <w:fldChar w:fldCharType="begin">
            <w:fldData xml:space="preserve">PEVuZE5vdGU+PENpdGU+PEF1dGhvcj5DcmVkaWRpbzwvQXV0aG9yPjxZZWFyPjE5ODI8L1llYXI+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PEVuZE5vdGU+PENpdGU+PEF1dGhvcj5DcmVkaWRpbzwvQXV0aG9yPjxZZWFyPjE5ODI8L1llYXI+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733" w:author="Brenna Bray" w:date="2024-04-03T11:50:00Z">
        <w:r w:rsidR="00731C6E" w:rsidRPr="00032216">
          <w:rPr>
            <w:rFonts w:eastAsiaTheme="minorHAnsi" w:cstheme="minorBidi"/>
            <w:szCs w:val="22"/>
          </w:rPr>
          <w:fldChar w:fldCharType="separate"/>
        </w:r>
      </w:ins>
      <w:r w:rsidR="00954804">
        <w:rPr>
          <w:rFonts w:eastAsiaTheme="minorHAnsi" w:cstheme="minorBidi"/>
          <w:noProof/>
          <w:szCs w:val="22"/>
        </w:rPr>
        <w:t>(198-201)</w:t>
      </w:r>
      <w:ins w:id="734" w:author="Brenna Bray" w:date="2024-04-03T11:50:00Z">
        <w:r w:rsidR="00731C6E" w:rsidRPr="00032216">
          <w:rPr>
            <w:rFonts w:eastAsiaTheme="minorHAnsi" w:cstheme="minorBidi"/>
            <w:szCs w:val="22"/>
          </w:rPr>
          <w:fldChar w:fldCharType="end"/>
        </w:r>
      </w:ins>
      <w:ins w:id="735" w:author="Brenna Bray" w:date="2024-04-03T11:47:00Z">
        <w:r w:rsidR="00731C6E" w:rsidRPr="00032216">
          <w:rPr>
            <w:rFonts w:eastAsiaTheme="minorHAnsi" w:cstheme="minorBidi"/>
            <w:szCs w:val="22"/>
          </w:rPr>
          <w:t xml:space="preserve">. </w:t>
        </w:r>
      </w:ins>
      <w:ins w:id="736" w:author="Brenna Bray" w:date="2024-04-03T11:49:00Z">
        <w:r w:rsidR="00731C6E" w:rsidRPr="00032216">
          <w:rPr>
            <w:rFonts w:eastAsiaTheme="minorHAnsi" w:cstheme="minorBidi"/>
            <w:szCs w:val="22"/>
          </w:rPr>
          <w:t>For example</w:t>
        </w:r>
      </w:ins>
      <w:ins w:id="737" w:author="Brenna Bray" w:date="2024-04-03T11:47:00Z">
        <w:r w:rsidR="00731C6E" w:rsidRPr="00032216">
          <w:rPr>
            <w:rFonts w:eastAsiaTheme="minorHAnsi" w:cstheme="minorBidi"/>
            <w:szCs w:val="22"/>
          </w:rPr>
          <w:t xml:space="preserve">, a 1-year longitudinal study in 14 participants with no previous meditation exposure found that initiating a TM® practice resulted in </w:t>
        </w:r>
      </w:ins>
      <w:ins w:id="738" w:author="Brenna Bray" w:date="2024-04-03T11:54:00Z">
        <w:r w:rsidR="00B827B1" w:rsidRPr="00032216">
          <w:rPr>
            <w:rFonts w:eastAsiaTheme="minorHAnsi" w:cstheme="minorBidi"/>
            <w:szCs w:val="22"/>
          </w:rPr>
          <w:t>significant increases in</w:t>
        </w:r>
      </w:ins>
      <w:ins w:id="739" w:author="Brenna Bray" w:date="2024-04-03T11:47:00Z">
        <w:r w:rsidR="00731C6E" w:rsidRPr="00032216">
          <w:rPr>
            <w:rFonts w:eastAsiaTheme="minorHAnsi" w:cstheme="minorBidi"/>
            <w:szCs w:val="22"/>
          </w:rPr>
          <w:t xml:space="preserve"> frontal coherence both at rest and during </w:t>
        </w:r>
      </w:ins>
      <w:ins w:id="740" w:author="Brenna Bray" w:date="2024-04-03T11:54:00Z">
        <w:r w:rsidR="00B827B1" w:rsidRPr="00032216">
          <w:rPr>
            <w:rFonts w:eastAsiaTheme="minorHAnsi" w:cstheme="minorBidi"/>
            <w:szCs w:val="22"/>
          </w:rPr>
          <w:t xml:space="preserve">cognitive </w:t>
        </w:r>
      </w:ins>
      <w:ins w:id="741" w:author="Brenna Bray" w:date="2024-04-03T11:55:00Z">
        <w:r w:rsidR="00B827B1" w:rsidRPr="00032216">
          <w:rPr>
            <w:rFonts w:eastAsiaTheme="minorHAnsi" w:cstheme="minorBidi"/>
            <w:szCs w:val="22"/>
          </w:rPr>
          <w:t xml:space="preserve">functioning that </w:t>
        </w:r>
      </w:ins>
      <w:ins w:id="742" w:author="Brenna Bray" w:date="2024-04-03T11:47:00Z">
        <w:r w:rsidR="00731C6E" w:rsidRPr="00032216">
          <w:rPr>
            <w:rFonts w:eastAsiaTheme="minorHAnsi" w:cstheme="minorBidi"/>
            <w:szCs w:val="22"/>
          </w:rPr>
          <w:t>correlated with reduced state and trait anxiety</w:t>
        </w:r>
      </w:ins>
      <w:ins w:id="743" w:author="Brenna Bray" w:date="2024-04-03T11:55:00Z">
        <w:r w:rsidR="00B827B1" w:rsidRPr="00032216">
          <w:rPr>
            <w:rFonts w:eastAsiaTheme="minorHAnsi" w:cstheme="minorBidi"/>
            <w:szCs w:val="22"/>
          </w:rPr>
          <w:t xml:space="preserve"> and </w:t>
        </w:r>
      </w:ins>
      <w:ins w:id="744" w:author="Brenna Bray" w:date="2024-04-03T11:47:00Z">
        <w:r w:rsidR="00731C6E" w:rsidRPr="00032216">
          <w:rPr>
            <w:rFonts w:eastAsiaTheme="minorHAnsi" w:cstheme="minorBidi"/>
            <w:szCs w:val="22"/>
          </w:rPr>
          <w:t>increased emotional stability, inner/outer orientation, and moral reasoning</w:t>
        </w:r>
        <w:r w:rsidR="00731C6E" w:rsidRPr="00032216">
          <w:rPr>
            <w:rFonts w:eastAsiaTheme="minorHAnsi" w:cstheme="minorBidi"/>
            <w:szCs w:val="22"/>
          </w:rPr>
          <w:footnoteReference w:id="6"/>
        </w:r>
        <w:r w:rsidR="00731C6E" w:rsidRPr="00032216">
          <w:rPr>
            <w:rFonts w:eastAsiaTheme="minorHAnsi" w:cstheme="minorBidi"/>
            <w:szCs w:val="22"/>
          </w:rPr>
          <w:t xml:space="preserve"> </w:t>
        </w:r>
        <w:r w:rsidR="00731C6E" w:rsidRPr="00032216">
          <w:rPr>
            <w:rFonts w:eastAsiaTheme="minorHAnsi" w:cstheme="minorBidi"/>
            <w:szCs w:val="22"/>
          </w:rPr>
          <w:fldChar w:fldCharType="begin"/>
        </w:r>
      </w:ins>
      <w:r w:rsidR="00954804">
        <w:rPr>
          <w:rFonts w:eastAsiaTheme="minorHAnsi" w:cstheme="minorBidi"/>
          <w:szCs w:val="22"/>
        </w:rPr>
        <w:instrText xml:space="preserve"> ADDIN EN.CITE &lt;EndNote&gt;&lt;Cite&gt;&lt;Author&gt;Travis&lt;/Author&gt;&lt;Year&gt;2006&lt;/Year&gt;&lt;RecNum&gt;8129&lt;/RecNum&gt;&lt;DisplayText&gt;(202)&lt;/DisplayText&gt;&lt;record&gt;&lt;rec-number&gt;8129&lt;/rec-number&gt;&lt;foreign-keys&gt;&lt;key app="EN" db-id="vv2s9rd9przr9lew5tv52rwde9rard2t52rt" timestamp="1696606790"&gt;8129&lt;/key&gt;&lt;/foreign-keys&gt;&lt;ref-type name="Journal Article"&gt;17&lt;/ref-type&gt;&lt;contributors&gt;&lt;authors&gt;&lt;author&gt;Travis, Frederick&lt;/author&gt;&lt;author&gt;Arenander, Alarik&lt;/author&gt;&lt;/authors&gt;&lt;/contributors&gt;&lt;titles&gt;&lt;title&gt;Cross-sectional and longitudinal study of effects of transcendental meditation practice on interhemispheric frontal asymmetry and frontal coherence&lt;/title&gt;&lt;secondary-title&gt;International Journal of Neuroscience&lt;/secondary-title&gt;&lt;/titles&gt;&lt;periodical&gt;&lt;full-title&gt;International Journal of Neuroscience&lt;/full-title&gt;&lt;/periodical&gt;&lt;pages&gt;1519-1538&lt;/pages&gt;&lt;volume&gt;116&lt;/volume&gt;&lt;number&gt;12&lt;/number&gt;&lt;dates&gt;&lt;year&gt;2006&lt;/year&gt;&lt;/dates&gt;&lt;isbn&gt;0020-7454&lt;/isbn&gt;&lt;urls&gt;&lt;/urls&gt;&lt;/record&gt;&lt;/Cite&gt;&lt;/EndNote&gt;</w:instrText>
      </w:r>
      <w:ins w:id="746" w:author="Brenna Bray" w:date="2024-04-03T11:47:00Z">
        <w:r w:rsidR="00731C6E" w:rsidRPr="00032216">
          <w:rPr>
            <w:rFonts w:eastAsiaTheme="minorHAnsi" w:cstheme="minorBidi"/>
            <w:szCs w:val="22"/>
          </w:rPr>
          <w:fldChar w:fldCharType="separate"/>
        </w:r>
      </w:ins>
      <w:r w:rsidR="00954804">
        <w:rPr>
          <w:rFonts w:eastAsiaTheme="minorHAnsi" w:cstheme="minorBidi"/>
          <w:noProof/>
          <w:szCs w:val="22"/>
        </w:rPr>
        <w:t>(202)</w:t>
      </w:r>
      <w:ins w:id="747" w:author="Brenna Bray" w:date="2024-04-03T11:47:00Z">
        <w:r w:rsidR="00731C6E" w:rsidRPr="00032216">
          <w:rPr>
            <w:rFonts w:eastAsiaTheme="minorHAnsi" w:cstheme="minorBidi"/>
            <w:szCs w:val="22"/>
          </w:rPr>
          <w:fldChar w:fldCharType="end"/>
        </w:r>
        <w:r w:rsidR="00731C6E" w:rsidRPr="00032216">
          <w:rPr>
            <w:rFonts w:eastAsiaTheme="minorHAnsi" w:cstheme="minorBidi"/>
            <w:szCs w:val="22"/>
          </w:rPr>
          <w:t xml:space="preserve">. </w:t>
        </w:r>
      </w:ins>
      <w:ins w:id="748" w:author="Brenna Bray" w:date="2024-04-03T12:03:00Z">
        <w:r w:rsidR="006A796B" w:rsidRPr="00032216">
          <w:rPr>
            <w:rFonts w:eastAsiaTheme="minorHAnsi" w:cstheme="minorBidi"/>
            <w:szCs w:val="22"/>
          </w:rPr>
          <w:t xml:space="preserve">These findings also suggest possible neurobiological mechanisms by which a TM® meditation practice could be useful in the context of BED, which has high comorbidity with anxiety </w:t>
        </w:r>
        <w:r w:rsidR="006A796B" w:rsidRPr="00032216">
          <w:rPr>
            <w:rFonts w:eastAsiaTheme="minorHAnsi" w:cstheme="minorBidi"/>
            <w:szCs w:val="22"/>
          </w:rPr>
          <w:fldChar w:fldCharType="begin">
            <w:fldData xml:space="preserve">PEVuZE5vdGU+PENpdGU+PEF1dGhvcj5CcmF5PC9BdXRob3I+PFllYXI+MjAyMjwvWWVhcj48UmVj
TnVtPjc4Mzg8L1JlY051bT48RGlzcGxheVRleHQ+KDEyLCAxOSk8L0Rpc3BsYXlUZXh0PjxyZWNv
cmQ+PHJlYy1udW1iZXI+NzgzODwvcmVjLW51bWJlcj48Zm9yZWlnbi1rZXlzPjxrZXkgYXBwPSJF
TiIgZGItaWQ9InZ2MnM5cmQ5cHJ6cjlsZXc1dHY1MnJ3ZGU5cmFyZDJ0NTJydCIgdGltZXN0YW1w
PSIxNjY1MzkxNDQ3Ij43ODM4PC9rZXk+PC9mb3JlaWduLWtleXM+PHJlZi10eXBlIG5hbWU9Ikpv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aW9uYWwgVW5pdmVyc2l0eSBvZiBOYXR1cmFsIE1lZGljaW5lLCBQb3J0bGFuZCwgT1IsIFVuaXRl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</w:fldData>
          </w:fldChar>
        </w:r>
        <w:r w:rsidR="006A796B" w:rsidRPr="00032216">
          <w:rPr>
            <w:rFonts w:eastAsiaTheme="minorHAnsi" w:cstheme="minorBidi"/>
            <w:szCs w:val="22"/>
          </w:rPr>
          <w:instrText xml:space="preserve"> ADDIN EN.CITE </w:instrText>
        </w:r>
        <w:r w:rsidR="006A796B" w:rsidRPr="00032216">
          <w:rPr>
            <w:rFonts w:eastAsiaTheme="minorHAnsi" w:cstheme="minorBidi"/>
            <w:szCs w:val="22"/>
          </w:rPr>
          <w:fldChar w:fldCharType="begin">
            <w:fldData xml:space="preserve">PEVuZE5vdGU+PENpdGU+PEF1dGhvcj5CcmF5PC9BdXRob3I+PFllYXI+MjAyMjwvWWVhcj48UmVj
TnVtPjc4Mzg8L1JlY051bT48RGlzcGxheVRleHQ+KDEyLCAxOSk8L0Rpc3BsYXlUZXh0PjxyZWNv
cmQ+PHJlYy1udW1iZXI+NzgzODwvcmVjLW51bWJlcj48Zm9yZWlnbi1rZXlzPjxrZXkgYXBwPSJF
TiIgZGItaWQ9InZ2MnM5cmQ5cHJ6cjlsZXc1dHY1MnJ3ZGU5cmFyZDJ0NTJydCIgdGltZXN0YW1w
PSIxNjY1MzkxNDQ3Ij43ODM4PC9rZXk+PC9mb3JlaWduLWtleXM+PHJlZi10eXBlIG5hbWU9Ikpv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aW9uYWwgVW5pdmVyc2l0eSBvZiBOYXR1cmFsIE1lZGljaW5lLCBQb3J0bGFuZCwgT1IsIFVuaXRl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</w:fldData>
          </w:fldChar>
        </w:r>
        <w:r w:rsidR="006A796B" w:rsidRPr="00032216">
          <w:rPr>
            <w:rFonts w:eastAsiaTheme="minorHAnsi" w:cstheme="minorBidi"/>
            <w:szCs w:val="22"/>
          </w:rPr>
          <w:instrText xml:space="preserve"> ADDIN EN.CITE.DATA </w:instrText>
        </w:r>
        <w:r w:rsidR="006A796B" w:rsidRPr="00032216">
          <w:rPr>
            <w:rFonts w:eastAsiaTheme="minorHAnsi" w:cstheme="minorBidi"/>
            <w:szCs w:val="22"/>
          </w:rPr>
        </w:r>
        <w:r w:rsidR="006A796B" w:rsidRPr="00032216">
          <w:rPr>
            <w:rFonts w:eastAsiaTheme="minorHAnsi" w:cstheme="minorBidi"/>
            <w:szCs w:val="22"/>
          </w:rPr>
          <w:fldChar w:fldCharType="end"/>
        </w:r>
        <w:r w:rsidR="006A796B" w:rsidRPr="00032216">
          <w:rPr>
            <w:rFonts w:eastAsiaTheme="minorHAnsi" w:cstheme="minorBidi"/>
            <w:szCs w:val="22"/>
          </w:rPr>
        </w:r>
        <w:r w:rsidR="006A796B" w:rsidRPr="00032216">
          <w:rPr>
            <w:rFonts w:eastAsiaTheme="minorHAnsi" w:cstheme="minorBidi"/>
            <w:szCs w:val="22"/>
          </w:rPr>
          <w:fldChar w:fldCharType="separate"/>
        </w:r>
        <w:r w:rsidR="006A796B" w:rsidRPr="00032216">
          <w:rPr>
            <w:rFonts w:eastAsiaTheme="minorHAnsi" w:cstheme="minorBidi"/>
            <w:szCs w:val="22"/>
          </w:rPr>
          <w:t>(12, 19)</w:t>
        </w:r>
        <w:r w:rsidR="006A796B" w:rsidRPr="00032216">
          <w:rPr>
            <w:rFonts w:eastAsiaTheme="minorHAnsi" w:cstheme="minorBidi"/>
            <w:szCs w:val="22"/>
          </w:rPr>
          <w:fldChar w:fldCharType="end"/>
        </w:r>
      </w:ins>
      <w:ins w:id="749" w:author="Brenna Bray" w:date="2024-04-03T12:04:00Z">
        <w:r w:rsidR="006A796B" w:rsidRPr="00032216">
          <w:rPr>
            <w:rFonts w:eastAsiaTheme="minorHAnsi" w:cstheme="minorBidi"/>
            <w:szCs w:val="22"/>
          </w:rPr>
          <w:t xml:space="preserve"> and is characterized by</w:t>
        </w:r>
      </w:ins>
      <w:ins w:id="750" w:author="Brenna Bray" w:date="2024-04-03T12:03:00Z">
        <w:r w:rsidR="006A796B" w:rsidRPr="00032216">
          <w:rPr>
            <w:rFonts w:eastAsiaTheme="minorHAnsi" w:cstheme="minorBidi"/>
            <w:szCs w:val="22"/>
          </w:rPr>
          <w:t xml:space="preserve"> high levels of </w:t>
        </w:r>
      </w:ins>
      <w:ins w:id="751" w:author="Brenna Bray" w:date="2024-04-03T12:04:00Z">
        <w:r w:rsidR="006A796B" w:rsidRPr="00032216">
          <w:rPr>
            <w:rFonts w:eastAsiaTheme="minorHAnsi" w:cstheme="minorBidi"/>
            <w:szCs w:val="22"/>
          </w:rPr>
          <w:t xml:space="preserve">stress and </w:t>
        </w:r>
      </w:ins>
      <w:ins w:id="752" w:author="Brenna Bray" w:date="2024-04-03T12:03:00Z">
        <w:r w:rsidR="006A796B" w:rsidRPr="00032216">
          <w:rPr>
            <w:rFonts w:eastAsiaTheme="minorHAnsi" w:cstheme="minorBidi"/>
            <w:szCs w:val="22"/>
          </w:rPr>
          <w:t xml:space="preserve">emotional dysregulation thought to induce and maintain binge eating </w:t>
        </w:r>
        <w:r w:rsidR="006A796B" w:rsidRPr="00032216">
          <w:rPr>
            <w:rFonts w:eastAsiaTheme="minorHAnsi" w:cstheme="minorBidi"/>
            <w:szCs w:val="22"/>
          </w:rPr>
          <w:fldChar w:fldCharType="begin">
            <w:fldData xml:space="preserve">PEVuZE5vdGU+PENpdGU+PEF1dGhvcj5CcmF5PC9BdXRob3I+PFllYXI+MjAyMzwvWWVhcj48UmVj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=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PEVuZE5vdGU+PENpdGU+PEF1dGhvcj5CcmF5PC9BdXRob3I+PFllYXI+MjAyMzwvWWVhcj48UmVj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=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753" w:author="Brenna Bray" w:date="2024-04-03T12:03:00Z">
        <w:r w:rsidR="006A796B" w:rsidRPr="00032216">
          <w:rPr>
            <w:rFonts w:eastAsiaTheme="minorHAnsi" w:cstheme="minorBidi"/>
            <w:szCs w:val="22"/>
          </w:rPr>
          <w:fldChar w:fldCharType="separate"/>
        </w:r>
        <w:r w:rsidR="006A796B" w:rsidRPr="00032216">
          <w:rPr>
            <w:rFonts w:eastAsiaTheme="minorHAnsi" w:cstheme="minorBidi"/>
            <w:noProof/>
            <w:szCs w:val="22"/>
          </w:rPr>
          <w:t>(7, 19)</w:t>
        </w:r>
        <w:r w:rsidR="006A796B" w:rsidRPr="00032216">
          <w:rPr>
            <w:rFonts w:eastAsiaTheme="minorHAnsi" w:cstheme="minorBidi"/>
            <w:szCs w:val="22"/>
          </w:rPr>
          <w:fldChar w:fldCharType="end"/>
        </w:r>
        <w:r w:rsidR="006A796B" w:rsidRPr="00032216">
          <w:rPr>
            <w:rFonts w:eastAsiaTheme="minorHAnsi" w:cstheme="minorBidi"/>
            <w:szCs w:val="22"/>
          </w:rPr>
          <w:t>.</w:t>
        </w:r>
      </w:ins>
      <w:ins w:id="754" w:author="Brenna Bray" w:date="2024-04-03T12:06:00Z">
        <w:r w:rsidR="006A796B" w:rsidRPr="00032216">
          <w:rPr>
            <w:rFonts w:eastAsiaTheme="minorHAnsi" w:cstheme="minorBidi"/>
            <w:szCs w:val="22"/>
          </w:rPr>
          <w:t xml:space="preserve"> </w:t>
        </w:r>
      </w:ins>
      <w:ins w:id="755" w:author="Brenna Bray" w:date="2024-04-03T12:08:00Z">
        <w:r w:rsidR="00032216" w:rsidRPr="00032216">
          <w:rPr>
            <w:rFonts w:eastAsiaTheme="minorHAnsi" w:cstheme="minorBidi"/>
            <w:szCs w:val="22"/>
          </w:rPr>
          <w:t>Additionally, a</w:t>
        </w:r>
      </w:ins>
      <w:ins w:id="756" w:author="Brenna Bray" w:date="2024-04-03T12:04:00Z">
        <w:r w:rsidR="006A796B" w:rsidRPr="00032216">
          <w:rPr>
            <w:rFonts w:eastAsiaTheme="minorHAnsi" w:cstheme="minorBidi"/>
            <w:szCs w:val="22"/>
          </w:rPr>
          <w:t xml:space="preserve"> highly-cited positron emission tomography (PET) study found that yoga </w:t>
        </w:r>
        <w:proofErr w:type="spellStart"/>
        <w:r w:rsidR="006A796B" w:rsidRPr="00032216">
          <w:rPr>
            <w:rFonts w:eastAsiaTheme="minorHAnsi" w:cstheme="minorBidi"/>
            <w:szCs w:val="22"/>
          </w:rPr>
          <w:t>nidra</w:t>
        </w:r>
        <w:proofErr w:type="spellEnd"/>
        <w:r w:rsidR="006A796B" w:rsidRPr="00032216">
          <w:rPr>
            <w:rFonts w:eastAsiaTheme="minorHAnsi" w:cstheme="minorBidi"/>
            <w:szCs w:val="22"/>
          </w:rPr>
          <w:t xml:space="preserve"> meditation decreased binding of a radioactive tracer (11C-raclopride) that competes with endogenous dopamine binding at D2 dopamine receptors in the ventral striatum by 7.9%, suggesting yoga </w:t>
        </w:r>
        <w:proofErr w:type="spellStart"/>
        <w:r w:rsidR="006A796B" w:rsidRPr="00032216">
          <w:rPr>
            <w:rFonts w:eastAsiaTheme="minorHAnsi" w:cstheme="minorBidi"/>
            <w:szCs w:val="22"/>
          </w:rPr>
          <w:t>nidra</w:t>
        </w:r>
        <w:proofErr w:type="spellEnd"/>
        <w:r w:rsidR="006A796B" w:rsidRPr="00032216">
          <w:rPr>
            <w:rFonts w:eastAsiaTheme="minorHAnsi" w:cstheme="minorBidi"/>
            <w:szCs w:val="22"/>
          </w:rPr>
          <w:t xml:space="preserve"> meditation results in a ~65% increase in dopamine release in the ventral striatum </w:t>
        </w:r>
        <w:r w:rsidR="006A796B" w:rsidRPr="00032216">
          <w:rPr>
            <w:rFonts w:eastAsiaTheme="minorHAnsi" w:cstheme="minorBidi"/>
            <w:szCs w:val="22"/>
          </w:rPr>
          <w:fldChar w:fldCharType="begin"/>
        </w:r>
      </w:ins>
      <w:r w:rsidR="00954804">
        <w:rPr>
          <w:rFonts w:eastAsiaTheme="minorHAnsi" w:cstheme="minorBidi"/>
          <w:szCs w:val="22"/>
        </w:rPr>
        <w:instrText xml:space="preserve"> ADDIN EN.CITE &lt;EndNote&gt;&lt;Cite&gt;&lt;Author&gt;Kjaer&lt;/Author&gt;&lt;Year&gt;2002&lt;/Year&gt;&lt;RecNum&gt;8212&lt;/RecNum&gt;&lt;DisplayText&gt;(203, 204)&lt;/DisplayText&gt;&lt;record&gt;&lt;rec-number&gt;8212&lt;/rec-number&gt;&lt;foreign-keys&gt;&lt;key app="EN" db-id="vv2s9rd9przr9lew5tv52rwde9rard2t52rt" timestamp="1696989660"&gt;8212&lt;/key&gt;&lt;/foreign-keys&gt;&lt;ref-type name="Journal Article"&gt;17&lt;/ref-type&gt;&lt;contributors&gt;&lt;authors&gt;&lt;author&gt;Kjaer, Troels W&lt;/author&gt;&lt;author&gt;Bertelsen, Camilla&lt;/author&gt;&lt;author&gt;Piccini, Paola&lt;/author&gt;&lt;author&gt;Brooks, David&lt;/author&gt;&lt;author&gt;Alving, Jørgen&lt;/author&gt;&lt;author&gt;Lou, Hans C&lt;/author&gt;&lt;/authors&gt;&lt;/contributors&gt;&lt;titles&gt;&lt;title&gt;Increased dopamine tone during meditation-induced change of consciousness&lt;/title&gt;&lt;secondary-title&gt;Cognitive Brain Research&lt;/secondary-title&gt;&lt;/titles&gt;&lt;periodical&gt;&lt;full-title&gt;Cognitive Brain Research&lt;/full-title&gt;&lt;/periodical&gt;&lt;pages&gt;255-259&lt;/pages&gt;&lt;volume&gt;13&lt;/volume&gt;&lt;number&gt;2&lt;/number&gt;&lt;dates&gt;&lt;year&gt;2002&lt;/year&gt;&lt;/dates&gt;&lt;isbn&gt;0926-6410&lt;/isbn&gt;&lt;urls&gt;&lt;/urls&gt;&lt;/record&gt;&lt;/Cite&gt;&lt;Cite ExcludeAuth="1" ExcludeYear="1"&gt;&lt;RecNum&gt;8234&lt;/RecNum&gt;&lt;record&gt;&lt;rec-number&gt;8234&lt;/rec-number&gt;&lt;foreign-keys&gt;&lt;key app="EN" db-id="vv2s9rd9przr9lew5tv52rwde9rard2t52rt" timestamp="1697235983"&gt;8234&lt;/key&gt;&lt;/foreign-keys&gt;&lt;ref-type name="Web Page"&gt;12&lt;/ref-type&gt;&lt;contributors&gt;&lt;/contributors&gt;&lt;titles&gt;&lt;title&gt;Meditation&amp;apos;s Impact on Neurochemicals&lt;/title&gt;&lt;/titles&gt;&lt;volume&gt;2023&lt;/volume&gt;&lt;number&gt;Oct 13, 2023&lt;/number&gt;&lt;dates&gt;&lt;/dates&gt;&lt;pub-location&gt;https://sahajaonline.com/science-health/mental-health-well-being/neurochemicals/evidence-of-meditations-impact-on-neurotransmitters-neurohormones/&lt;/pub-location&gt;&lt;publisher&gt;Sahaja Online&lt;/publisher&gt;&lt;urls&gt;&lt;/urls&gt;&lt;/record&gt;&lt;/Cite&gt;&lt;/EndNote&gt;</w:instrText>
      </w:r>
      <w:ins w:id="757" w:author="Brenna Bray" w:date="2024-04-03T12:04:00Z">
        <w:r w:rsidR="006A796B" w:rsidRPr="00032216">
          <w:rPr>
            <w:rFonts w:eastAsiaTheme="minorHAnsi" w:cstheme="minorBidi"/>
            <w:szCs w:val="22"/>
          </w:rPr>
          <w:fldChar w:fldCharType="separate"/>
        </w:r>
      </w:ins>
      <w:r w:rsidR="00954804">
        <w:rPr>
          <w:rFonts w:eastAsiaTheme="minorHAnsi" w:cstheme="minorBidi"/>
          <w:noProof/>
          <w:szCs w:val="22"/>
        </w:rPr>
        <w:t>(203, 204)</w:t>
      </w:r>
      <w:ins w:id="758" w:author="Brenna Bray" w:date="2024-04-03T12:04:00Z">
        <w:r w:rsidR="006A796B" w:rsidRPr="00032216">
          <w:rPr>
            <w:rFonts w:eastAsiaTheme="minorHAnsi" w:cstheme="minorBidi"/>
            <w:szCs w:val="22"/>
          </w:rPr>
          <w:fldChar w:fldCharType="end"/>
        </w:r>
        <w:r w:rsidR="006A796B" w:rsidRPr="00032216">
          <w:rPr>
            <w:rFonts w:eastAsiaTheme="minorHAnsi" w:cstheme="minorBidi"/>
            <w:szCs w:val="22"/>
          </w:rPr>
          <w:t>. In light of the ventral striatal dopamine deficiency/dysregulation associated with BED (</w:t>
        </w:r>
        <w:commentRangeStart w:id="759"/>
        <w:r w:rsidR="006A796B" w:rsidRPr="00032216">
          <w:rPr>
            <w:rFonts w:eastAsiaTheme="minorHAnsi" w:cstheme="minorBidi"/>
            <w:szCs w:val="22"/>
          </w:rPr>
          <w:t>CITATION)</w:t>
        </w:r>
        <w:commentRangeEnd w:id="759"/>
        <w:r w:rsidR="006A796B" w:rsidRPr="00032216">
          <w:rPr>
            <w:rFonts w:eastAsiaTheme="minorHAnsi" w:cstheme="minorBidi"/>
            <w:szCs w:val="22"/>
          </w:rPr>
          <w:commentReference w:id="759"/>
        </w:r>
        <w:r w:rsidR="006A796B" w:rsidRPr="00032216">
          <w:rPr>
            <w:rFonts w:eastAsiaTheme="minorHAnsi" w:cstheme="minorBidi"/>
            <w:szCs w:val="22"/>
          </w:rPr>
          <w:t xml:space="preserve">, these findings hold strong support for the possibility of yoga </w:t>
        </w:r>
        <w:proofErr w:type="spellStart"/>
        <w:r w:rsidR="006A796B" w:rsidRPr="00032216">
          <w:rPr>
            <w:rFonts w:eastAsiaTheme="minorHAnsi" w:cstheme="minorBidi"/>
            <w:szCs w:val="22"/>
          </w:rPr>
          <w:t>nidra</w:t>
        </w:r>
        <w:proofErr w:type="spellEnd"/>
        <w:r w:rsidR="006A796B" w:rsidRPr="00032216">
          <w:rPr>
            <w:rFonts w:eastAsiaTheme="minorHAnsi" w:cstheme="minorBidi"/>
            <w:szCs w:val="22"/>
          </w:rPr>
          <w:t xml:space="preserve"> to offer improvement in BED symptomatology and underlying neurobiology. However, this possibility remains to be tested.</w:t>
        </w:r>
      </w:ins>
      <w:ins w:id="760" w:author="Brenna Bray" w:date="2024-04-03T12:08:00Z">
        <w:r w:rsidR="00032216" w:rsidRPr="00032216">
          <w:rPr>
            <w:rFonts w:eastAsiaTheme="minorHAnsi" w:cstheme="minorBidi"/>
            <w:szCs w:val="22"/>
          </w:rPr>
          <w:t xml:space="preserve"> </w:t>
        </w:r>
      </w:ins>
    </w:p>
    <w:p w14:paraId="1117B183" w14:textId="31887AAF" w:rsidR="00032216" w:rsidRPr="00032216" w:rsidRDefault="00032216" w:rsidP="00032216">
      <w:pPr>
        <w:spacing w:before="120" w:after="360" w:line="300" w:lineRule="auto"/>
        <w:rPr>
          <w:ins w:id="761" w:author="Brenna Bray" w:date="2024-04-03T12:11:00Z"/>
          <w:rFonts w:eastAsiaTheme="minorHAnsi" w:cstheme="minorBidi"/>
          <w:szCs w:val="22"/>
        </w:rPr>
      </w:pPr>
      <w:ins w:id="762" w:author="Brenna Bray" w:date="2024-04-03T12:11:00Z">
        <w:r w:rsidRPr="00032216">
          <w:rPr>
            <w:rFonts w:eastAsiaTheme="minorHAnsi" w:cstheme="minorBidi"/>
            <w:szCs w:val="22"/>
          </w:rPr>
          <w:t xml:space="preserve">There is also a large body of empirical support for the use of meditation and mindfulness-based interventions (MBIs) in the context of the substance-related and addictive disorders (SRADs) </w:t>
        </w:r>
        <w:r w:rsidRPr="00032216">
          <w:rPr>
            <w:rFonts w:eastAsiaTheme="minorHAnsi" w:cstheme="minorBidi"/>
            <w:szCs w:val="22"/>
          </w:rPr>
          <w:fldChar w:fldCharType="begin">
            <w:fldData xml:space="preserve">PEVuZE5vdGU+PENpdGU+PEF1dGhvcj5HYXJsYW5kPC9BdXRob3I+PFllYXI+MjAxODwvWWVhcj48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PEVuZE5vdGU+PENpdGU+PEF1dGhvcj5HYXJsYW5kPC9BdXRob3I+PFllYXI+MjAxODwvWWVhcj48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763" w:author="Brenna Bray" w:date="2024-04-03T12:11:00Z">
        <w:r w:rsidRPr="00032216">
          <w:rPr>
            <w:rFonts w:eastAsiaTheme="minorHAnsi" w:cstheme="minorBidi"/>
            <w:szCs w:val="22"/>
          </w:rPr>
          <w:fldChar w:fldCharType="separate"/>
        </w:r>
      </w:ins>
      <w:r w:rsidR="00954804">
        <w:rPr>
          <w:rFonts w:eastAsiaTheme="minorHAnsi" w:cstheme="minorBidi"/>
          <w:noProof/>
          <w:szCs w:val="22"/>
        </w:rPr>
        <w:t>(167, 205-207)</w:t>
      </w:r>
      <w:ins w:id="764" w:author="Brenna Bray" w:date="2024-04-03T12:11:00Z">
        <w:r w:rsidRPr="00032216">
          <w:rPr>
            <w:rFonts w:eastAsiaTheme="minorHAnsi" w:cstheme="minorBidi"/>
            <w:szCs w:val="22"/>
          </w:rPr>
          <w:fldChar w:fldCharType="end"/>
        </w:r>
        <w:r w:rsidRPr="00032216">
          <w:rPr>
            <w:rFonts w:eastAsiaTheme="minorHAnsi" w:cstheme="minorBidi"/>
            <w:szCs w:val="22"/>
          </w:rPr>
          <w:t xml:space="preserve"> </w:t>
        </w:r>
        <w:r w:rsidRPr="00032216">
          <w:rPr>
            <w:rFonts w:eastAsiaTheme="minorHAnsi" w:cstheme="minorBidi"/>
            <w:szCs w:val="22"/>
          </w:rPr>
          <w:fldChar w:fldCharType="begin">
            <w:fldData xml:space="preserve">PEVuZE5vdGU+PENpdGU+PEF1dGhvcj5OQ0NJSDwvQXV0aG9yPjxZZWFyPjIwMjI8L1llYXI+PFJl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PEVuZE5vdGU+PENpdGU+PEF1dGhvcj5OQ0NJSDwvQXV0aG9yPjxZZWFyPjIwMjI8L1llYXI+PFJl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765" w:author="Brenna Bray" w:date="2024-04-03T12:11:00Z">
        <w:r w:rsidRPr="00032216">
          <w:rPr>
            <w:rFonts w:eastAsiaTheme="minorHAnsi" w:cstheme="minorBidi"/>
            <w:szCs w:val="22"/>
          </w:rPr>
          <w:fldChar w:fldCharType="separate"/>
        </w:r>
      </w:ins>
      <w:r w:rsidR="00954804">
        <w:rPr>
          <w:rFonts w:eastAsiaTheme="minorHAnsi" w:cstheme="minorBidi"/>
          <w:noProof/>
          <w:szCs w:val="22"/>
        </w:rPr>
        <w:t>(176, 208, 209)</w:t>
      </w:r>
      <w:ins w:id="766" w:author="Brenna Bray" w:date="2024-04-03T12:11:00Z">
        <w:r w:rsidRPr="00032216">
          <w:rPr>
            <w:rFonts w:eastAsiaTheme="minorHAnsi" w:cstheme="minorBidi"/>
            <w:szCs w:val="22"/>
          </w:rPr>
          <w:fldChar w:fldCharType="end"/>
        </w:r>
        <w:r w:rsidRPr="00032216">
          <w:rPr>
            <w:rFonts w:eastAsiaTheme="minorHAnsi" w:cstheme="minorBidi"/>
            <w:szCs w:val="22"/>
          </w:rPr>
          <w:t xml:space="preserve">. </w:t>
        </w:r>
      </w:ins>
      <w:ins w:id="767" w:author="Brenna Bray" w:date="2024-04-03T12:13:00Z">
        <w:r>
          <w:rPr>
            <w:rFonts w:eastAsiaTheme="minorHAnsi" w:cstheme="minorBidi"/>
            <w:szCs w:val="22"/>
          </w:rPr>
          <w:t>For example</w:t>
        </w:r>
        <w:r w:rsidRPr="00F620FE">
          <w:rPr>
            <w:rFonts w:eastAsiaTheme="minorHAnsi" w:cstheme="minorBidi"/>
            <w:szCs w:val="22"/>
          </w:rPr>
          <w:t xml:space="preserve">, multiple studies demonstrate that various forms of mediation, including TM®, result in rapid elevations in neurotransmitters and neurohormones that are implicated in BED and SRADs alike, including GABA, dopamine, beta-endorphins, serotonin, acetylcholine, melatonin, arginine vasopressin (AVP), and glutamate, as well as rapid reductions in cortisol, epinephrine, norepinephrine, and adrenocorticotropic hormone (ACTH) </w:t>
        </w:r>
        <w:r w:rsidRPr="00F620FE">
          <w:rPr>
            <w:rFonts w:eastAsiaTheme="minorHAnsi" w:cstheme="minorBidi"/>
            <w:szCs w:val="22"/>
          </w:rPr>
          <w:fldChar w:fldCharType="begin"/>
        </w:r>
      </w:ins>
      <w:r w:rsidR="00954804">
        <w:rPr>
          <w:rFonts w:eastAsiaTheme="minorHAnsi" w:cstheme="minorBidi"/>
          <w:szCs w:val="22"/>
        </w:rPr>
        <w:instrText xml:space="preserve"> ADDIN EN.CITE &lt;EndNote&gt;&lt;Cite ExcludeAuth="1" ExcludeYear="1"&gt;&lt;RecNum&gt;8234&lt;/RecNum&gt;&lt;DisplayText&gt;(204)&lt;/DisplayText&gt;&lt;record&gt;&lt;rec-number&gt;8234&lt;/rec-number&gt;&lt;foreign-keys&gt;&lt;key app="EN" db-id="vv2s9rd9przr9lew5tv52rwde9rard2t52rt" timestamp="1697235983"&gt;8234&lt;/key&gt;&lt;/foreign-keys&gt;&lt;ref-type name="Web Page"&gt;12&lt;/ref-type&gt;&lt;contributors&gt;&lt;/contributors&gt;&lt;titles&gt;&lt;title&gt;Meditation&amp;apos;s Impact on Neurochemicals&lt;/title&gt;&lt;/titles&gt;&lt;volume&gt;2023&lt;/volume&gt;&lt;number&gt;Oct 13, 2023&lt;/number&gt;&lt;dates&gt;&lt;/dates&gt;&lt;pub-location&gt;https://sahajaonline.com/science-health/mental-health-well-being/neurochemicals/evidence-of-meditations-impact-on-neurotransmitters-neurohormones/&lt;/pub-location&gt;&lt;publisher&gt;Sahaja Online&lt;/publisher&gt;&lt;urls&gt;&lt;/urls&gt;&lt;/record&gt;&lt;/Cite&gt;&lt;/EndNote&gt;</w:instrText>
      </w:r>
      <w:ins w:id="768" w:author="Brenna Bray" w:date="2024-04-03T12:13:00Z">
        <w:r w:rsidRPr="00F620FE">
          <w:rPr>
            <w:rFonts w:eastAsiaTheme="minorHAnsi" w:cstheme="minorBidi"/>
            <w:szCs w:val="22"/>
          </w:rPr>
          <w:fldChar w:fldCharType="separate"/>
        </w:r>
      </w:ins>
      <w:r w:rsidR="00954804">
        <w:rPr>
          <w:rFonts w:eastAsiaTheme="minorHAnsi" w:cstheme="minorBidi"/>
          <w:noProof/>
          <w:szCs w:val="22"/>
        </w:rPr>
        <w:t>(204)</w:t>
      </w:r>
      <w:ins w:id="769" w:author="Brenna Bray" w:date="2024-04-03T12:13:00Z">
        <w:r w:rsidRPr="00F620FE">
          <w:rPr>
            <w:rFonts w:eastAsiaTheme="minorHAnsi" w:cstheme="minorBidi"/>
            <w:szCs w:val="22"/>
          </w:rPr>
          <w:fldChar w:fldCharType="end"/>
        </w:r>
        <w:r w:rsidRPr="00F620FE">
          <w:rPr>
            <w:rFonts w:eastAsiaTheme="minorHAnsi" w:cstheme="minorBidi"/>
            <w:szCs w:val="22"/>
          </w:rPr>
          <w:t>.</w:t>
        </w:r>
        <w:r>
          <w:rPr>
            <w:rFonts w:eastAsiaTheme="minorHAnsi" w:cstheme="minorBidi"/>
            <w:szCs w:val="22"/>
          </w:rPr>
          <w:t xml:space="preserve"> </w:t>
        </w:r>
      </w:ins>
      <w:ins w:id="770" w:author="Brenna Bray" w:date="2024-04-03T12:11:00Z">
        <w:r w:rsidRPr="00032216">
          <w:rPr>
            <w:rFonts w:eastAsiaTheme="minorHAnsi" w:cstheme="minorBidi"/>
            <w:szCs w:val="22"/>
          </w:rPr>
          <w:t>These findings support a potential benefit of meditation and MBIs in the context of BED, given the shared neurobiological underpinnings that overlap in BED and SRADs (as addressed in ***).</w:t>
        </w:r>
      </w:ins>
    </w:p>
    <w:p w14:paraId="3D06061A" w14:textId="4BD2BCE2" w:rsidR="005A6084" w:rsidRDefault="00731C6E" w:rsidP="004F75E5">
      <w:pPr>
        <w:spacing w:after="360" w:line="300" w:lineRule="auto"/>
        <w:rPr>
          <w:ins w:id="771" w:author="Brenna Bray" w:date="2023-10-04T10:06:00Z"/>
        </w:rPr>
      </w:pPr>
      <w:ins w:id="772" w:author="Brenna Bray" w:date="2024-04-03T11:47:00Z">
        <w:r w:rsidRPr="00032216">
          <w:rPr>
            <w:rFonts w:eastAsiaTheme="minorHAnsi" w:cstheme="minorBidi"/>
            <w:szCs w:val="22"/>
          </w:rPr>
          <w:t xml:space="preserve">Together, these </w:t>
        </w:r>
      </w:ins>
      <w:ins w:id="773" w:author="Brenna Bray" w:date="2024-04-03T12:09:00Z">
        <w:r w:rsidR="00032216" w:rsidRPr="00032216">
          <w:rPr>
            <w:rFonts w:eastAsiaTheme="minorHAnsi" w:cstheme="minorBidi"/>
            <w:szCs w:val="22"/>
          </w:rPr>
          <w:t xml:space="preserve">and other </w:t>
        </w:r>
      </w:ins>
      <w:ins w:id="774" w:author="Brenna Bray" w:date="2024-04-03T11:47:00Z">
        <w:r w:rsidRPr="00032216">
          <w:rPr>
            <w:rFonts w:eastAsiaTheme="minorHAnsi" w:cstheme="minorBidi"/>
            <w:szCs w:val="22"/>
          </w:rPr>
          <w:t xml:space="preserve">findings suggest several neurobiological mechanisms by which </w:t>
        </w:r>
      </w:ins>
      <w:ins w:id="775" w:author="Brenna Bray" w:date="2024-04-03T12:09:00Z">
        <w:r w:rsidR="00032216" w:rsidRPr="00032216">
          <w:rPr>
            <w:rFonts w:eastAsiaTheme="minorHAnsi" w:cstheme="minorBidi"/>
            <w:szCs w:val="22"/>
          </w:rPr>
          <w:t>various forms of meditation</w:t>
        </w:r>
      </w:ins>
      <w:ins w:id="776" w:author="Brenna Bray" w:date="2024-04-03T11:47:00Z">
        <w:r w:rsidRPr="00032216">
          <w:rPr>
            <w:rFonts w:eastAsiaTheme="minorHAnsi" w:cstheme="minorBidi"/>
            <w:szCs w:val="22"/>
          </w:rPr>
          <w:t xml:space="preserve"> can reduce stress responsiveness, lower state and trait anxiety, and improve emotional stability, moral reasoning, and inner/outer orientation (e.g., by increasing frontal </w:t>
        </w:r>
        <w:r w:rsidRPr="00032216">
          <w:rPr>
            <w:rFonts w:eastAsiaTheme="minorHAnsi" w:cstheme="minorBidi"/>
            <w:szCs w:val="22"/>
          </w:rPr>
          <w:lastRenderedPageBreak/>
          <w:t>coherence)</w:t>
        </w:r>
      </w:ins>
      <w:ins w:id="777" w:author="Brenna Bray" w:date="2024-04-03T12:09:00Z">
        <w:r w:rsidR="00032216" w:rsidRPr="00032216">
          <w:rPr>
            <w:rFonts w:eastAsiaTheme="minorHAnsi" w:cstheme="minorBidi"/>
            <w:szCs w:val="22"/>
          </w:rPr>
          <w:t xml:space="preserve"> in a way that could bene</w:t>
        </w:r>
      </w:ins>
      <w:ins w:id="778" w:author="Brenna Bray" w:date="2024-04-03T12:10:00Z">
        <w:r w:rsidR="00032216" w:rsidRPr="00032216">
          <w:rPr>
            <w:rFonts w:eastAsiaTheme="minorHAnsi" w:cstheme="minorBidi"/>
            <w:szCs w:val="22"/>
          </w:rPr>
          <w:t xml:space="preserve">fit the high anxiety states and stress and emotional dysregulation thought to indue and maintain binge eating </w:t>
        </w:r>
      </w:ins>
      <w:ins w:id="779" w:author="Brenna Bray" w:date="2024-04-03T11:47:00Z">
        <w:r w:rsidRPr="00032216">
          <w:rPr>
            <w:rFonts w:eastAsiaTheme="minorHAnsi" w:cstheme="minorBidi"/>
            <w:szCs w:val="22"/>
          </w:rPr>
          <w:fldChar w:fldCharType="begin">
            <w:fldData xml:space="preserve">PEVuZE5vdGU+PENpdGU+PEF1dGhvcj5CcmF5PC9BdXRob3I+PFllYXI+MjAyMjwvWWVhcj48UmVj
TnVtPjc4Mzg8L1JlY051bT48RGlzcGxheVRleHQ+KDcsIDEyLCAxOSk8L0Rpc3BsYXlUZXh0Pjxy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ZXI+PGxhbmd1YWdlPmVuZzwvbGFuZ3VhZ2U+PC9yZWNvcmQ+PC9DaXRlPjxDaXRlIEV4Y2x1ZGVB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PjxsYW5ndWFnZT5FbmdsaXNoPC9sYW5ndWFnZT48L3JlY29yZD48L0NpdGU+PENpdGUgRXhjbHVk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PEVuZE5vdGU+PENpdGU+PEF1dGhvcj5CcmF5PC9BdXRob3I+PFllYXI+MjAyMjwvWWVhcj48UmVj
TnVtPjc4Mzg8L1JlY051bT48RGlzcGxheVRleHQ+KDcsIDEyLCAxOSk8L0Rpc3BsYXlUZXh0Pjxy
ZWNvcmQ+PHJlYy1udW1iZXI+NzgzODwvcmVjLW51bWJlcj48Zm9yZWlnbi1rZXlzPjxrZXkgYXBw
PSJFTiIgZGItaWQ9InZ2MnM5cmQ5cHJ6cjlsZXc1dHY1MnJ3ZGU5cmFyZDJ0NTJydCIgdGltZXN0
YW1wPSIxNjY1MzkxNDQ3Ij43ODM4PC9rZXk+PC9mb3JlaWduLWtleXM+PHJlZi10eXBlIG5hbWU9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TmF0aW9uYWwgVW5pdmVyc2l0eSBvZiBOYXR1cmFsIE1lZGljaW5lLCBQb3J0bGFuZCwgT1IsIFVu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PjxsYW5ndWFnZT5FbmdsaXNoPC9sYW5ndWFnZT48L3JlY29yZD48L0NpdGU+PENpdGUgRXhjbHVk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780" w:author="Brenna Bray" w:date="2024-04-03T11:47:00Z">
        <w:r w:rsidRPr="00032216">
          <w:rPr>
            <w:rFonts w:eastAsiaTheme="minorHAnsi" w:cstheme="minorBidi"/>
            <w:szCs w:val="22"/>
          </w:rPr>
          <w:fldChar w:fldCharType="separate"/>
        </w:r>
      </w:ins>
      <w:r w:rsidR="00954804">
        <w:rPr>
          <w:rFonts w:eastAsiaTheme="minorHAnsi" w:cstheme="minorBidi"/>
          <w:noProof/>
          <w:szCs w:val="22"/>
        </w:rPr>
        <w:t>(7, 12, 19)</w:t>
      </w:r>
      <w:ins w:id="781" w:author="Brenna Bray" w:date="2024-04-03T11:47:00Z">
        <w:r w:rsidRPr="00032216">
          <w:rPr>
            <w:rFonts w:eastAsiaTheme="minorHAnsi" w:cstheme="minorBidi"/>
            <w:szCs w:val="22"/>
          </w:rPr>
          <w:fldChar w:fldCharType="end"/>
        </w:r>
        <w:r w:rsidRPr="00032216">
          <w:rPr>
            <w:rFonts w:eastAsiaTheme="minorHAnsi" w:cstheme="minorBidi"/>
            <w:szCs w:val="22"/>
          </w:rPr>
          <w:t>.</w:t>
        </w:r>
      </w:ins>
    </w:p>
    <w:p w14:paraId="3E69A079" w14:textId="77777777" w:rsidR="00C039C5" w:rsidRDefault="00C039C5" w:rsidP="004F75E5">
      <w:pPr>
        <w:pStyle w:val="Heading3"/>
        <w:spacing w:after="360" w:line="300" w:lineRule="auto"/>
        <w:rPr>
          <w:ins w:id="782" w:author="Brenna Bray" w:date="2023-10-04T10:06:00Z"/>
        </w:rPr>
      </w:pPr>
      <w:commentRangeStart w:id="783"/>
      <w:ins w:id="784" w:author="Brenna Bray" w:date="2023-10-04T10:06:00Z">
        <w:r>
          <w:t>Limitations and Strengths</w:t>
        </w:r>
      </w:ins>
    </w:p>
    <w:p w14:paraId="6B5EA682" w14:textId="2237312E" w:rsidR="00730885" w:rsidRPr="00B11887" w:rsidRDefault="00730885" w:rsidP="004F75E5">
      <w:pPr>
        <w:spacing w:before="120" w:after="360" w:line="300" w:lineRule="auto"/>
        <w:rPr>
          <w:rFonts w:eastAsiaTheme="minorHAnsi" w:cstheme="minorBidi"/>
          <w:szCs w:val="22"/>
        </w:rPr>
      </w:pPr>
      <w:commentRangeStart w:id="785"/>
      <w:r w:rsidRPr="00B11887">
        <w:rPr>
          <w:rFonts w:eastAsiaTheme="minorHAnsi" w:cstheme="minorBidi"/>
          <w:szCs w:val="22"/>
        </w:rPr>
        <w:t xml:space="preserve">Limitation: lack of rigorous trials in the context of RCT and meta-analyses </w:t>
      </w:r>
      <w:r w:rsidR="0060469A" w:rsidRPr="00B11887">
        <w:rPr>
          <w:rFonts w:eastAsiaTheme="minorHAnsi" w:cstheme="minorBidi"/>
          <w:szCs w:val="22"/>
        </w:rPr>
        <w:fldChar w:fldCharType="begin">
          <w:fldData xml:space="preserve">PEVuZE5vdGU+PENpdGU+PEF1dGhvcj5Pc3BpbmE8L0F1dGhvcj48WWVhcj4yMDA4PC9ZZWFyPjxS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=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PEVuZE5vdGU+PENpdGU+PEF1dGhvcj5Pc3BpbmE8L0F1dGhvcj48WWVhcj4yMDA4PC9ZZWFyPjxS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=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60469A" w:rsidRPr="00B11887">
        <w:rPr>
          <w:rFonts w:eastAsiaTheme="minorHAnsi" w:cstheme="minorBidi"/>
          <w:szCs w:val="22"/>
        </w:rPr>
        <w:fldChar w:fldCharType="separate"/>
      </w:r>
      <w:r w:rsidR="00954804">
        <w:rPr>
          <w:rFonts w:eastAsiaTheme="minorHAnsi" w:cstheme="minorBidi"/>
          <w:noProof/>
          <w:szCs w:val="22"/>
        </w:rPr>
        <w:t>(161, 167, 210-213)</w:t>
      </w:r>
      <w:r w:rsidR="0060469A" w:rsidRPr="00B11887">
        <w:rPr>
          <w:rFonts w:eastAsiaTheme="minorHAnsi" w:cstheme="minorBidi"/>
          <w:szCs w:val="22"/>
        </w:rPr>
        <w:fldChar w:fldCharType="end"/>
      </w:r>
      <w:r w:rsidRPr="00B11887">
        <w:rPr>
          <w:rFonts w:eastAsiaTheme="minorHAnsi" w:cstheme="minorBidi"/>
          <w:szCs w:val="22"/>
        </w:rPr>
        <w:t>.</w:t>
      </w:r>
      <w:commentRangeEnd w:id="785"/>
      <w:r w:rsidR="00032216">
        <w:rPr>
          <w:rStyle w:val="CommentReference"/>
        </w:rPr>
        <w:commentReference w:id="785"/>
      </w:r>
    </w:p>
    <w:p w14:paraId="448C6389" w14:textId="7CA14455" w:rsidR="00E264DF" w:rsidRPr="00B11887" w:rsidRDefault="00E264DF" w:rsidP="004F75E5">
      <w:pPr>
        <w:spacing w:before="120" w:after="360" w:line="300" w:lineRule="auto"/>
        <w:rPr>
          <w:rFonts w:eastAsiaTheme="minorHAnsi" w:cstheme="minorBidi"/>
          <w:szCs w:val="22"/>
        </w:rPr>
      </w:pPr>
      <w:r w:rsidRPr="00B11887">
        <w:rPr>
          <w:rFonts w:eastAsiaTheme="minorHAnsi" w:cstheme="minorBidi"/>
          <w:szCs w:val="22"/>
        </w:rPr>
        <w:t xml:space="preserve">Also, remote delivery in the context of rigorous trials has not been tested (with few exceptions </w:t>
      </w:r>
      <w:r w:rsidRPr="00B11887">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r w:rsidRPr="00B11887">
        <w:rPr>
          <w:rFonts w:eastAsiaTheme="minorHAnsi" w:cstheme="minorBidi"/>
          <w:szCs w:val="22"/>
        </w:rPr>
      </w:r>
      <w:r w:rsidRPr="00B11887">
        <w:rPr>
          <w:rFonts w:eastAsiaTheme="minorHAnsi" w:cstheme="minorBidi"/>
          <w:szCs w:val="22"/>
        </w:rPr>
        <w:fldChar w:fldCharType="separate"/>
      </w:r>
      <w:r w:rsidR="004C014B">
        <w:rPr>
          <w:rFonts w:eastAsiaTheme="minorHAnsi" w:cstheme="minorBidi"/>
          <w:noProof/>
          <w:szCs w:val="22"/>
        </w:rPr>
        <w:t>(71, 74)</w:t>
      </w:r>
      <w:r w:rsidRPr="00B11887">
        <w:rPr>
          <w:rFonts w:eastAsiaTheme="minorHAnsi" w:cstheme="minorBidi"/>
          <w:szCs w:val="22"/>
        </w:rPr>
        <w:fldChar w:fldCharType="end"/>
      </w:r>
      <w:r w:rsidRPr="00B11887">
        <w:rPr>
          <w:rFonts w:eastAsiaTheme="minorHAnsi" w:cstheme="minorBidi"/>
          <w:szCs w:val="22"/>
        </w:rPr>
        <w:t>); thus, most evidence in the literature comes from in-person protocols</w:t>
      </w:r>
      <w:r w:rsidR="0060469A" w:rsidRPr="00B11887">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60469A" w:rsidRPr="00B11887">
        <w:rPr>
          <w:rFonts w:eastAsiaTheme="minorHAnsi" w:cstheme="minorBidi"/>
          <w:szCs w:val="22"/>
        </w:rPr>
        <w:fldChar w:fldCharType="separate"/>
      </w:r>
      <w:r w:rsidR="00954804">
        <w:rPr>
          <w:rFonts w:eastAsiaTheme="minorHAnsi" w:cstheme="minorBidi"/>
          <w:noProof/>
          <w:szCs w:val="22"/>
        </w:rPr>
        <w:t>(161, 210-213)</w:t>
      </w:r>
      <w:r w:rsidR="0060469A" w:rsidRPr="00B11887">
        <w:rPr>
          <w:rFonts w:eastAsiaTheme="minorHAnsi" w:cstheme="minorBidi"/>
          <w:szCs w:val="22"/>
        </w:rPr>
        <w:fldChar w:fldCharType="end"/>
      </w:r>
      <w:r w:rsidRPr="00B11887">
        <w:rPr>
          <w:rFonts w:eastAsiaTheme="minorHAnsi" w:cstheme="minorBidi"/>
          <w:szCs w:val="22"/>
        </w:rPr>
        <w:t xml:space="preserve">. This latter limitation is frequently cited </w:t>
      </w:r>
      <w:r w:rsidR="005218C9">
        <w:rPr>
          <w:rFonts w:eastAsiaTheme="minorHAnsi" w:cstheme="minorBidi"/>
          <w:szCs w:val="22"/>
        </w:rPr>
        <w:t>as</w:t>
      </w:r>
      <w:r w:rsidRPr="00B11887">
        <w:rPr>
          <w:rFonts w:eastAsiaTheme="minorHAnsi" w:cstheme="minorBidi"/>
          <w:szCs w:val="22"/>
        </w:rPr>
        <w:t xml:space="preserve"> a limitation of all meditation studies (regardless of whether delivery is remote or in-person)</w:t>
      </w:r>
      <w:r w:rsidR="0060469A" w:rsidRPr="00B11887">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60469A" w:rsidRPr="00B11887">
        <w:rPr>
          <w:rFonts w:eastAsiaTheme="minorHAnsi" w:cstheme="minorBidi"/>
          <w:szCs w:val="22"/>
        </w:rPr>
        <w:fldChar w:fldCharType="separate"/>
      </w:r>
      <w:r w:rsidR="00954804">
        <w:rPr>
          <w:rFonts w:eastAsiaTheme="minorHAnsi" w:cstheme="minorBidi"/>
          <w:noProof/>
          <w:szCs w:val="22"/>
        </w:rPr>
        <w:t>(161, 210-213)</w:t>
      </w:r>
      <w:r w:rsidR="0060469A" w:rsidRPr="00B11887">
        <w:rPr>
          <w:rFonts w:eastAsiaTheme="minorHAnsi" w:cstheme="minorBidi"/>
          <w:szCs w:val="22"/>
        </w:rPr>
        <w:fldChar w:fldCharType="end"/>
      </w:r>
      <w:r w:rsidRPr="00B11887">
        <w:rPr>
          <w:rFonts w:eastAsiaTheme="minorHAnsi" w:cstheme="minorBidi"/>
          <w:szCs w:val="22"/>
        </w:rPr>
        <w:t xml:space="preserve">.  </w:t>
      </w:r>
    </w:p>
    <w:p w14:paraId="753E144D" w14:textId="5A4D4A18" w:rsidR="00C039C5" w:rsidRPr="00B11887" w:rsidRDefault="00C039C5" w:rsidP="004F75E5">
      <w:pPr>
        <w:spacing w:before="120" w:after="360" w:line="300" w:lineRule="auto"/>
        <w:rPr>
          <w:ins w:id="786" w:author="Brenna Bray" w:date="2023-10-04T10:06:00Z"/>
          <w:rFonts w:eastAsiaTheme="minorHAnsi" w:cstheme="minorBidi"/>
          <w:szCs w:val="22"/>
        </w:rPr>
      </w:pPr>
      <w:ins w:id="787" w:author="Brenna Bray" w:date="2023-10-04T10:06:00Z">
        <w:r w:rsidRPr="00B11887">
          <w:rPr>
            <w:rFonts w:eastAsiaTheme="minorHAnsi" w:cstheme="minorBidi"/>
            <w:szCs w:val="22"/>
          </w:rPr>
          <w:t xml:space="preserve">Mindfulness-based interventions have the advantage that they can be delivered remotely </w:t>
        </w:r>
        <w:r w:rsidRPr="00B11887">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788" w:author="Brenna Bray" w:date="2023-10-04T10:06:00Z">
        <w:r w:rsidRPr="00B11887">
          <w:rPr>
            <w:rFonts w:eastAsiaTheme="minorHAnsi" w:cstheme="minorBidi"/>
            <w:szCs w:val="22"/>
          </w:rPr>
        </w:r>
        <w:r w:rsidRPr="00B11887">
          <w:rPr>
            <w:rFonts w:eastAsiaTheme="minorHAnsi" w:cstheme="minorBidi"/>
            <w:szCs w:val="22"/>
          </w:rPr>
          <w:fldChar w:fldCharType="separate"/>
        </w:r>
      </w:ins>
      <w:r w:rsidR="004C014B">
        <w:rPr>
          <w:rFonts w:eastAsiaTheme="minorHAnsi" w:cstheme="minorBidi"/>
          <w:noProof/>
          <w:szCs w:val="22"/>
        </w:rPr>
        <w:t>(71, 74)</w:t>
      </w:r>
      <w:ins w:id="789" w:author="Brenna Bray" w:date="2023-10-04T10:06:00Z">
        <w:r w:rsidRPr="00B11887">
          <w:rPr>
            <w:rFonts w:eastAsiaTheme="minorHAnsi" w:cstheme="minorBidi"/>
            <w:szCs w:val="22"/>
          </w:rPr>
          <w:fldChar w:fldCharType="end"/>
        </w:r>
        <w:r w:rsidRPr="00B11887">
          <w:rPr>
            <w:rFonts w:eastAsiaTheme="minorHAnsi" w:cstheme="minorBidi"/>
            <w:szCs w:val="22"/>
          </w:rPr>
          <w:t xml:space="preserve"> and </w:t>
        </w:r>
        <w:commentRangeStart w:id="790"/>
        <w:commentRangeStart w:id="791"/>
        <w:commentRangeStart w:id="792"/>
        <w:r w:rsidRPr="00B11887">
          <w:rPr>
            <w:rFonts w:eastAsiaTheme="minorHAnsi" w:cstheme="minorBidi"/>
            <w:szCs w:val="22"/>
          </w:rPr>
          <w:t>training in mindfulness can also be accessed for free or low cost through website platforms, mobile applications, and books/workbooks/audiobooks/</w:t>
        </w:r>
        <w:proofErr w:type="spellStart"/>
        <w:r w:rsidRPr="00B11887">
          <w:rPr>
            <w:rFonts w:eastAsiaTheme="minorHAnsi" w:cstheme="minorBidi"/>
            <w:szCs w:val="22"/>
          </w:rPr>
          <w:t>ebooks</w:t>
        </w:r>
        <w:proofErr w:type="spellEnd"/>
        <w:r w:rsidRPr="00B11887">
          <w:rPr>
            <w:rFonts w:eastAsiaTheme="minorHAnsi" w:cstheme="minorBidi"/>
            <w:szCs w:val="22"/>
          </w:rPr>
          <w:t xml:space="preserve"> </w:t>
        </w:r>
        <w:commentRangeEnd w:id="790"/>
        <w:r w:rsidRPr="00B11887">
          <w:rPr>
            <w:rFonts w:eastAsiaTheme="minorHAnsi" w:cstheme="minorBidi"/>
            <w:szCs w:val="22"/>
          </w:rPr>
          <w:commentReference w:id="790"/>
        </w:r>
        <w:commentRangeEnd w:id="791"/>
        <w:r w:rsidRPr="00B11887">
          <w:rPr>
            <w:rFonts w:eastAsiaTheme="minorHAnsi" w:cstheme="minorBidi"/>
            <w:szCs w:val="22"/>
          </w:rPr>
          <w:commentReference w:id="791"/>
        </w:r>
        <w:commentRangeEnd w:id="792"/>
        <w:r w:rsidRPr="00B11887">
          <w:rPr>
            <w:rFonts w:eastAsiaTheme="minorHAnsi" w:cstheme="minorBidi"/>
            <w:szCs w:val="22"/>
          </w:rPr>
          <w:commentReference w:id="792"/>
        </w:r>
        <w:r w:rsidRPr="00B11887">
          <w:rPr>
            <w:rFonts w:eastAsiaTheme="minorHAnsi" w:cstheme="minorBidi"/>
            <w:szCs w:val="22"/>
          </w:rPr>
          <w:fldChar w:fldCharType="begin">
            <w:fldData xml:space="preserve">PEVuZE5vdGU+PENpdGU+PEF1dGhvcj5OaOG6pXQgSOG6oW5oPC9BdXRob3I+PFllYXI+MTk4Nzwv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==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PEVuZE5vdGU+PENpdGU+PEF1dGhvcj5OaOG6pXQgSOG6oW5oPC9BdXRob3I+PFllYXI+MTk4Nzwv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==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793" w:author="Brenna Bray" w:date="2023-10-04T10:06:00Z">
        <w:r w:rsidRPr="00B11887">
          <w:rPr>
            <w:rFonts w:eastAsiaTheme="minorHAnsi" w:cstheme="minorBidi"/>
            <w:szCs w:val="22"/>
          </w:rPr>
          <w:fldChar w:fldCharType="separate"/>
        </w:r>
      </w:ins>
      <w:r w:rsidR="00954804">
        <w:rPr>
          <w:rFonts w:eastAsiaTheme="minorHAnsi" w:cstheme="minorBidi"/>
          <w:noProof/>
          <w:szCs w:val="22"/>
        </w:rPr>
        <w:t>(164, 214, 215)</w:t>
      </w:r>
      <w:ins w:id="794" w:author="Brenna Bray" w:date="2023-10-04T10:06:00Z">
        <w:r w:rsidRPr="00B11887">
          <w:rPr>
            <w:rFonts w:eastAsiaTheme="minorHAnsi" w:cstheme="minorBidi"/>
            <w:szCs w:val="22"/>
          </w:rPr>
          <w:fldChar w:fldCharType="end"/>
        </w:r>
        <w:r w:rsidRPr="00B11887">
          <w:rPr>
            <w:rFonts w:eastAsiaTheme="minorHAnsi" w:cstheme="minorBidi"/>
            <w:szCs w:val="22"/>
          </w:rPr>
          <w:t xml:space="preserve">. These strengths have the potential to minimize or overcome the barriers of treatment costs, insurance coverage, provider scarcity, and geographic proximity. </w:t>
        </w:r>
      </w:ins>
    </w:p>
    <w:p w14:paraId="699DBFB6" w14:textId="03DBB67F" w:rsidR="00C039C5" w:rsidRPr="00B11887" w:rsidRDefault="00C039C5" w:rsidP="004F75E5">
      <w:pPr>
        <w:spacing w:before="120" w:after="360" w:line="300" w:lineRule="auto"/>
        <w:rPr>
          <w:ins w:id="795" w:author="Brenna Bray" w:date="2023-10-04T10:06:00Z"/>
          <w:rFonts w:eastAsiaTheme="minorHAnsi" w:cstheme="minorBidi"/>
          <w:szCs w:val="22"/>
        </w:rPr>
      </w:pPr>
      <w:ins w:id="796" w:author="Brenna Bray" w:date="2023-10-04T10:06:00Z">
        <w:r w:rsidRPr="00B11887">
          <w:rPr>
            <w:rFonts w:eastAsiaTheme="minorHAnsi" w:cstheme="minorBidi"/>
            <w:szCs w:val="22"/>
          </w:rPr>
          <w:t xml:space="preserve">On the other hand, a huge and widely understood limitation of the standardized mindfulness-based intervention (MBI) protocols is precisely that they are </w:t>
        </w:r>
        <w:commentRangeStart w:id="797"/>
        <w:r w:rsidRPr="00B11887">
          <w:rPr>
            <w:rFonts w:eastAsiaTheme="minorHAnsi" w:cstheme="minorBidi"/>
            <w:szCs w:val="22"/>
          </w:rPr>
          <w:t>not feasible/acceptable (due to lengthy time commitments) or scalable (due to the scarcity of skilled instructors, especially in smaller non-urban areas)</w:t>
        </w:r>
      </w:ins>
      <w:r w:rsidRPr="00B11887">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Pr="00B11887">
        <w:rPr>
          <w:rFonts w:eastAsiaTheme="minorHAnsi" w:cstheme="minorBidi"/>
          <w:szCs w:val="22"/>
        </w:rPr>
        <w:fldChar w:fldCharType="separate"/>
      </w:r>
      <w:r w:rsidR="00954804">
        <w:rPr>
          <w:rFonts w:eastAsiaTheme="minorHAnsi" w:cstheme="minorBidi"/>
          <w:noProof/>
          <w:szCs w:val="22"/>
        </w:rPr>
        <w:t>(216, 217)</w:t>
      </w:r>
      <w:r w:rsidRPr="00B11887">
        <w:rPr>
          <w:rFonts w:eastAsiaTheme="minorHAnsi" w:cstheme="minorBidi"/>
          <w:szCs w:val="22"/>
        </w:rPr>
        <w:fldChar w:fldCharType="end"/>
      </w:r>
      <w:ins w:id="798" w:author="Brenna Bray" w:date="2023-10-04T10:06:00Z">
        <w:r w:rsidRPr="00B11887">
          <w:rPr>
            <w:rFonts w:eastAsiaTheme="minorHAnsi" w:cstheme="minorBidi"/>
            <w:szCs w:val="22"/>
          </w:rPr>
          <w:t>.</w:t>
        </w:r>
        <w:commentRangeEnd w:id="797"/>
        <w:r w:rsidRPr="00B11887">
          <w:rPr>
            <w:rFonts w:eastAsiaTheme="minorHAnsi" w:cstheme="minorBidi"/>
            <w:szCs w:val="22"/>
          </w:rPr>
          <w:commentReference w:id="797"/>
        </w:r>
        <w:r w:rsidRPr="00B11887">
          <w:rPr>
            <w:rFonts w:eastAsiaTheme="minorHAnsi" w:cstheme="minorBidi"/>
            <w:szCs w:val="22"/>
          </w:rPr>
          <w:t xml:space="preserve"> Also, remote delivery in the context of rigorous trials has not been tested (with few exceptions </w:t>
        </w:r>
        <w:r w:rsidRPr="00B11887">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799" w:author="Brenna Bray" w:date="2023-10-04T10:06:00Z">
        <w:r w:rsidRPr="00B11887">
          <w:rPr>
            <w:rFonts w:eastAsiaTheme="minorHAnsi" w:cstheme="minorBidi"/>
            <w:szCs w:val="22"/>
          </w:rPr>
        </w:r>
        <w:r w:rsidRPr="00B11887">
          <w:rPr>
            <w:rFonts w:eastAsiaTheme="minorHAnsi" w:cstheme="minorBidi"/>
            <w:szCs w:val="22"/>
          </w:rPr>
          <w:fldChar w:fldCharType="separate"/>
        </w:r>
      </w:ins>
      <w:r w:rsidR="004C014B">
        <w:rPr>
          <w:rFonts w:eastAsiaTheme="minorHAnsi" w:cstheme="minorBidi"/>
          <w:noProof/>
          <w:szCs w:val="22"/>
        </w:rPr>
        <w:t>(71, 74)</w:t>
      </w:r>
      <w:ins w:id="800" w:author="Brenna Bray" w:date="2023-10-04T10:06:00Z">
        <w:r w:rsidRPr="00B11887">
          <w:rPr>
            <w:rFonts w:eastAsiaTheme="minorHAnsi" w:cstheme="minorBidi"/>
            <w:szCs w:val="22"/>
          </w:rPr>
          <w:fldChar w:fldCharType="end"/>
        </w:r>
        <w:r w:rsidRPr="00B11887">
          <w:rPr>
            <w:rFonts w:eastAsiaTheme="minorHAnsi" w:cstheme="minorBidi"/>
            <w:szCs w:val="22"/>
          </w:rPr>
          <w:t xml:space="preserve">). Thus, most evidence in the literature comes from in-person </w:t>
        </w:r>
        <w:commentRangeStart w:id="801"/>
        <w:r w:rsidRPr="00B11887">
          <w:rPr>
            <w:rFonts w:eastAsiaTheme="minorHAnsi" w:cstheme="minorBidi"/>
            <w:szCs w:val="22"/>
          </w:rPr>
          <w:t>protocols</w:t>
        </w:r>
        <w:commentRangeEnd w:id="801"/>
        <w:r w:rsidRPr="00B11887">
          <w:rPr>
            <w:rFonts w:eastAsiaTheme="minorHAnsi" w:cstheme="minorBidi"/>
            <w:szCs w:val="22"/>
          </w:rPr>
          <w:commentReference w:id="801"/>
        </w:r>
        <w:r w:rsidRPr="00B11887">
          <w:rPr>
            <w:rFonts w:eastAsiaTheme="minorHAnsi" w:cstheme="minorBidi"/>
            <w:szCs w:val="22"/>
          </w:rPr>
          <w:t xml:space="preserve">. </w:t>
        </w:r>
        <w:commentRangeStart w:id="802"/>
        <w:r w:rsidRPr="00B11887">
          <w:rPr>
            <w:rFonts w:eastAsiaTheme="minorHAnsi" w:cstheme="minorBidi"/>
            <w:szCs w:val="22"/>
          </w:rPr>
          <w:t xml:space="preserve">These limitations highlight the clinical difficulty in establishing the evidence base for some of these more widely accessible options, as dosing often is not measured and the quality of intervention often varies </w:t>
        </w:r>
        <w:commentRangeEnd w:id="802"/>
        <w:r w:rsidRPr="00B11887">
          <w:rPr>
            <w:rFonts w:eastAsiaTheme="minorHAnsi" w:cstheme="minorBidi"/>
            <w:szCs w:val="22"/>
          </w:rPr>
          <w:commentReference w:id="802"/>
        </w:r>
      </w:ins>
      <w:r w:rsidRPr="00B11887">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Pr="00B11887">
        <w:rPr>
          <w:rFonts w:eastAsiaTheme="minorHAnsi" w:cstheme="minorBidi"/>
          <w:szCs w:val="22"/>
        </w:rPr>
        <w:fldChar w:fldCharType="separate"/>
      </w:r>
      <w:r w:rsidR="00954804">
        <w:rPr>
          <w:rFonts w:eastAsiaTheme="minorHAnsi" w:cstheme="minorBidi"/>
          <w:noProof/>
          <w:szCs w:val="22"/>
        </w:rPr>
        <w:t>(216, 217)</w:t>
      </w:r>
      <w:r w:rsidRPr="00B11887">
        <w:rPr>
          <w:rFonts w:eastAsiaTheme="minorHAnsi" w:cstheme="minorBidi"/>
          <w:szCs w:val="22"/>
        </w:rPr>
        <w:fldChar w:fldCharType="end"/>
      </w:r>
      <w:ins w:id="803" w:author="Brenna Bray" w:date="2023-10-04T10:06:00Z">
        <w:r w:rsidRPr="00B11887">
          <w:rPr>
            <w:rFonts w:eastAsiaTheme="minorHAnsi" w:cstheme="minorBidi"/>
            <w:szCs w:val="22"/>
          </w:rPr>
          <w:t>.</w:t>
        </w:r>
      </w:ins>
    </w:p>
    <w:p w14:paraId="63D09F21" w14:textId="7ED9CAFB" w:rsidR="00C039C5" w:rsidRPr="00B11887" w:rsidRDefault="00C039C5" w:rsidP="004F75E5">
      <w:pPr>
        <w:spacing w:before="120" w:after="360" w:line="300" w:lineRule="auto"/>
        <w:rPr>
          <w:ins w:id="804" w:author="Brenna Bray" w:date="2023-10-04T10:06:00Z"/>
          <w:rFonts w:eastAsiaTheme="minorHAnsi" w:cstheme="minorBidi"/>
          <w:szCs w:val="22"/>
        </w:rPr>
      </w:pPr>
      <w:ins w:id="805" w:author="Brenna Bray" w:date="2023-10-04T10:06:00Z">
        <w:r w:rsidRPr="00B11887">
          <w:rPr>
            <w:rFonts w:eastAsiaTheme="minorHAnsi" w:cstheme="minorBidi"/>
            <w:szCs w:val="22"/>
          </w:rPr>
          <w:t xml:space="preserve">Additionally, a recent study of 14 BED experts also identified that there can be a potential barrier </w:t>
        </w:r>
        <w:del w:id="806" w:author="Hoang Loan" w:date="2024-03-31T07:12:00Z">
          <w:r w:rsidRPr="00B11887" w:rsidDel="005218C9">
            <w:rPr>
              <w:rFonts w:eastAsiaTheme="minorHAnsi" w:cstheme="minorBidi"/>
              <w:szCs w:val="22"/>
            </w:rPr>
            <w:delText>in</w:delText>
          </w:r>
        </w:del>
      </w:ins>
      <w:ins w:id="807" w:author="Hoang Loan" w:date="2024-03-31T07:12:00Z">
        <w:r w:rsidR="005218C9">
          <w:rPr>
            <w:rFonts w:eastAsiaTheme="minorHAnsi" w:cstheme="minorBidi"/>
            <w:szCs w:val="22"/>
          </w:rPr>
          <w:t>to</w:t>
        </w:r>
      </w:ins>
      <w:ins w:id="808" w:author="Brenna Bray" w:date="2023-10-04T10:06:00Z">
        <w:r w:rsidRPr="00B11887">
          <w:rPr>
            <w:rFonts w:eastAsiaTheme="minorHAnsi" w:cstheme="minorBidi"/>
            <w:szCs w:val="22"/>
          </w:rPr>
          <w:t xml:space="preserve"> client uptake </w:t>
        </w:r>
        <w:r w:rsidRPr="00B11887">
          <w:rPr>
            <w:rFonts w:eastAsiaTheme="minorHAnsi" w:cstheme="minorBidi"/>
            <w:szCs w:val="22"/>
          </w:rPr>
          <w:fldChar w:fldCharType="begin"/>
        </w:r>
      </w:ins>
      <w:r w:rsidR="00954804">
        <w:rPr>
          <w:rFonts w:eastAsiaTheme="minorHAnsi" w:cstheme="minorBidi"/>
          <w:szCs w:val="22"/>
        </w:rPr>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809" w:author="Brenna Bray" w:date="2023-10-04T10:06:00Z">
        <w:r w:rsidRPr="00B11887">
          <w:rPr>
            <w:rFonts w:eastAsiaTheme="minorHAnsi" w:cstheme="minorBidi"/>
            <w:szCs w:val="22"/>
          </w:rPr>
          <w:fldChar w:fldCharType="separate"/>
        </w:r>
      </w:ins>
      <w:r w:rsidR="004C014B">
        <w:rPr>
          <w:rFonts w:eastAsiaTheme="minorHAnsi" w:cstheme="minorBidi"/>
          <w:noProof/>
          <w:szCs w:val="22"/>
        </w:rPr>
        <w:t>(95)</w:t>
      </w:r>
      <w:ins w:id="810" w:author="Brenna Bray" w:date="2023-10-04T10:06:00Z">
        <w:r w:rsidRPr="00B11887">
          <w:rPr>
            <w:rFonts w:eastAsiaTheme="minorHAnsi" w:cstheme="minorBidi"/>
            <w:szCs w:val="22"/>
          </w:rPr>
          <w:fldChar w:fldCharType="end"/>
        </w:r>
        <w:r w:rsidRPr="00B11887">
          <w:rPr>
            <w:rFonts w:eastAsiaTheme="minorHAnsi" w:cstheme="minorBidi"/>
            <w:szCs w:val="22"/>
          </w:rPr>
          <w:t xml:space="preserve">. However, findings also suggest meditation and mindfulness can be effective, regardless of one’s feelings towards </w:t>
        </w:r>
        <w:commentRangeStart w:id="811"/>
        <w:r w:rsidRPr="00B11887">
          <w:rPr>
            <w:rFonts w:eastAsiaTheme="minorHAnsi" w:cstheme="minorBidi"/>
            <w:szCs w:val="22"/>
          </w:rPr>
          <w:t>the</w:t>
        </w:r>
        <w:commentRangeEnd w:id="811"/>
        <w:r w:rsidRPr="00B11887">
          <w:rPr>
            <w:rFonts w:eastAsiaTheme="minorHAnsi" w:cstheme="minorBidi"/>
            <w:szCs w:val="22"/>
          </w:rPr>
          <w:t>se practices</w:t>
        </w:r>
        <w:r w:rsidRPr="00B11887">
          <w:rPr>
            <w:rFonts w:eastAsiaTheme="minorHAnsi" w:cstheme="minorBidi"/>
            <w:szCs w:val="22"/>
          </w:rPr>
          <w:commentReference w:id="811"/>
        </w:r>
        <w:r w:rsidRPr="00B11887">
          <w:rPr>
            <w:rFonts w:eastAsiaTheme="minorHAnsi" w:cstheme="minorBidi"/>
            <w:szCs w:val="22"/>
          </w:rPr>
          <w:t>. Sharing this information with clients (e.g., that they don’t have to like mindfulness or meditation for the intervention(s) to be effective) may help minimize the particular uptake barrier of discomfort.</w:t>
        </w:r>
      </w:ins>
    </w:p>
    <w:p w14:paraId="6598A910" w14:textId="32391DA5" w:rsidR="00C039C5" w:rsidRPr="00C039C5" w:rsidRDefault="00C039C5" w:rsidP="004F75E5">
      <w:pPr>
        <w:spacing w:after="360" w:line="300" w:lineRule="auto"/>
        <w:ind w:left="720"/>
        <w:rPr>
          <w:i/>
        </w:rPr>
      </w:pPr>
      <w:ins w:id="812" w:author="Brenna Bray" w:date="2023-10-04T10:06:00Z">
        <w:r w:rsidRPr="00C039C5">
          <w:rPr>
            <w:i/>
            <w:highlight w:val="yellow"/>
          </w:rPr>
          <w:t xml:space="preserve">“I talk a lot [with my patients] about the data around </w:t>
        </w:r>
        <w:r w:rsidRPr="00C039C5">
          <w:rPr>
            <w:b/>
            <w:bCs/>
            <w:i/>
            <w:highlight w:val="yellow"/>
          </w:rPr>
          <w:t>mindfulness</w:t>
        </w:r>
        <w:r w:rsidRPr="00C039C5">
          <w:rPr>
            <w:i/>
            <w:highlight w:val="yellow"/>
          </w:rPr>
          <w:t xml:space="preserve">. I tell them how much I hate mindfulness and meditation, but how much it helps. …The fMRI data [is] astonishing –the most recent data [suggests that] even a small meditation practice changes threat sensitivity. I mean, I don't even know what to say except Marsha Linehan was right! You put it in </w:t>
        </w:r>
        <w:r w:rsidRPr="00C039C5">
          <w:rPr>
            <w:b/>
            <w:bCs/>
            <w:i/>
            <w:highlight w:val="yellow"/>
          </w:rPr>
          <w:t>DBT</w:t>
        </w:r>
        <w:r w:rsidRPr="00C039C5">
          <w:rPr>
            <w:i/>
            <w:highlight w:val="yellow"/>
          </w:rPr>
          <w:t xml:space="preserve"> early on, and most of our patients hate it [but] …we used to think you had to get to a calm state [for meditation or mindfulness to be effective]; it turns out if you hate it the entire </w:t>
        </w:r>
        <w:r w:rsidRPr="00C039C5">
          <w:rPr>
            <w:i/>
            <w:highlight w:val="yellow"/>
          </w:rPr>
          <w:lastRenderedPageBreak/>
          <w:t>time, and you're thinking about your target [hate] list and you refocus your thoughts, that's like weightlifting for your brain. So obviously, I have a lot of enthusiasm about it.” (P72 as quoted in Bray et al., 2023</w:t>
        </w:r>
        <w:r w:rsidRPr="00C039C5">
          <w:rPr>
            <w:highlight w:val="yellow"/>
          </w:rPr>
          <w:fldChar w:fldCharType="begin"/>
        </w:r>
      </w:ins>
      <w:r w:rsidR="00954804">
        <w:rPr>
          <w:highlight w:val="yellow"/>
        </w:rPr>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813" w:author="Brenna Bray" w:date="2023-10-04T10:06:00Z">
        <w:r w:rsidRPr="00C039C5">
          <w:rPr>
            <w:highlight w:val="yellow"/>
          </w:rPr>
          <w:fldChar w:fldCharType="separate"/>
        </w:r>
      </w:ins>
      <w:r w:rsidR="004C014B">
        <w:rPr>
          <w:noProof/>
          <w:highlight w:val="yellow"/>
        </w:rPr>
        <w:t>(95)</w:t>
      </w:r>
      <w:ins w:id="814" w:author="Brenna Bray" w:date="2023-10-04T10:06:00Z">
        <w:r w:rsidRPr="00C039C5">
          <w:rPr>
            <w:highlight w:val="yellow"/>
          </w:rPr>
          <w:fldChar w:fldCharType="end"/>
        </w:r>
        <w:r w:rsidRPr="00C039C5">
          <w:rPr>
            <w:i/>
            <w:highlight w:val="yellow"/>
          </w:rPr>
          <w:t>).</w:t>
        </w:r>
      </w:ins>
      <w:commentRangeEnd w:id="783"/>
      <w:r>
        <w:rPr>
          <w:rStyle w:val="CommentReference"/>
        </w:rPr>
        <w:commentReference w:id="783"/>
      </w:r>
    </w:p>
    <w:p w14:paraId="2A4F687F" w14:textId="77777777" w:rsidR="007C3F78" w:rsidRDefault="007C3F78" w:rsidP="004F75E5">
      <w:pPr>
        <w:pStyle w:val="Heading2"/>
        <w:spacing w:after="360" w:line="300" w:lineRule="auto"/>
      </w:pPr>
      <w:bookmarkStart w:id="815" w:name="_Ref145874082"/>
      <w:r>
        <w:t>Mindfulness</w:t>
      </w:r>
      <w:bookmarkEnd w:id="815"/>
    </w:p>
    <w:p w14:paraId="719B7A70" w14:textId="5303A99A" w:rsidR="004E527E" w:rsidRPr="00B11887" w:rsidRDefault="004E527E" w:rsidP="004F75E5">
      <w:pPr>
        <w:spacing w:before="120" w:after="360" w:line="300" w:lineRule="auto"/>
        <w:rPr>
          <w:rFonts w:eastAsiaTheme="minorHAnsi" w:cstheme="minorBidi"/>
          <w:szCs w:val="22"/>
        </w:rPr>
      </w:pPr>
      <w:r w:rsidRPr="00B11887">
        <w:rPr>
          <w:rFonts w:eastAsiaTheme="minorHAnsi" w:cstheme="minorBidi"/>
          <w:szCs w:val="22"/>
        </w:rPr>
        <w:t xml:space="preserve">Mindfulness is a process </w:t>
      </w:r>
      <w:r w:rsidR="003A402D" w:rsidRPr="00B11887">
        <w:rPr>
          <w:rFonts w:eastAsiaTheme="minorHAnsi" w:cstheme="minorBidi"/>
          <w:szCs w:val="22"/>
        </w:rPr>
        <w:t xml:space="preserve">operationally </w:t>
      </w:r>
      <w:r w:rsidRPr="00B11887">
        <w:rPr>
          <w:rFonts w:eastAsiaTheme="minorHAnsi" w:cstheme="minorBidi"/>
          <w:szCs w:val="22"/>
        </w:rPr>
        <w:t xml:space="preserve">defined by two central components: </w:t>
      </w:r>
      <w:r w:rsidR="003A402D" w:rsidRPr="00B11887">
        <w:rPr>
          <w:rFonts w:eastAsiaTheme="minorHAnsi" w:cstheme="minorBidi"/>
          <w:szCs w:val="22"/>
        </w:rPr>
        <w:t xml:space="preserve">self-regulation of attention (e.g., </w:t>
      </w:r>
      <w:r w:rsidRPr="00B11887">
        <w:rPr>
          <w:rFonts w:eastAsiaTheme="minorHAnsi" w:cstheme="minorBidi"/>
          <w:szCs w:val="22"/>
        </w:rPr>
        <w:t>attention to present-moment experiences</w:t>
      </w:r>
      <w:r w:rsidR="003A402D" w:rsidRPr="00B11887">
        <w:rPr>
          <w:rFonts w:eastAsiaTheme="minorHAnsi" w:cstheme="minorBidi"/>
          <w:szCs w:val="22"/>
        </w:rPr>
        <w:t>)</w:t>
      </w:r>
      <w:r w:rsidRPr="00B11887">
        <w:rPr>
          <w:rFonts w:eastAsiaTheme="minorHAnsi" w:cstheme="minorBidi"/>
          <w:szCs w:val="22"/>
        </w:rPr>
        <w:t xml:space="preserve"> and </w:t>
      </w:r>
      <w:r w:rsidR="003A402D" w:rsidRPr="00B11887">
        <w:rPr>
          <w:rFonts w:eastAsiaTheme="minorHAnsi" w:cstheme="minorBidi"/>
          <w:szCs w:val="22"/>
        </w:rPr>
        <w:t xml:space="preserve">orientation to experience (e.g., practicing </w:t>
      </w:r>
      <w:r w:rsidRPr="00B11887">
        <w:rPr>
          <w:rFonts w:eastAsiaTheme="minorHAnsi" w:cstheme="minorBidi"/>
          <w:szCs w:val="22"/>
        </w:rPr>
        <w:t xml:space="preserve">a </w:t>
      </w:r>
      <w:r w:rsidR="003A402D" w:rsidRPr="00B11887">
        <w:rPr>
          <w:rFonts w:eastAsiaTheme="minorHAnsi" w:cstheme="minorBidi"/>
          <w:szCs w:val="22"/>
        </w:rPr>
        <w:t>non-emotive, unattached view</w:t>
      </w:r>
      <w:r w:rsidRPr="00B11887">
        <w:rPr>
          <w:rFonts w:eastAsiaTheme="minorHAnsi" w:cstheme="minorBidi"/>
          <w:szCs w:val="22"/>
        </w:rPr>
        <w:t xml:space="preserve"> of acceptance</w:t>
      </w:r>
      <w:r w:rsidR="003A402D" w:rsidRPr="00B11887">
        <w:rPr>
          <w:rFonts w:eastAsiaTheme="minorHAnsi" w:cstheme="minorBidi"/>
          <w:szCs w:val="22"/>
        </w:rPr>
        <w:t xml:space="preserve">, </w:t>
      </w:r>
      <w:r w:rsidRPr="00B11887">
        <w:rPr>
          <w:rFonts w:eastAsiaTheme="minorHAnsi" w:cstheme="minorBidi"/>
          <w:szCs w:val="22"/>
        </w:rPr>
        <w:t>openness</w:t>
      </w:r>
      <w:r w:rsidR="003A402D" w:rsidRPr="00B11887">
        <w:rPr>
          <w:rFonts w:eastAsiaTheme="minorHAnsi" w:cstheme="minorBidi"/>
          <w:szCs w:val="22"/>
        </w:rPr>
        <w:t>, and curiosity</w:t>
      </w:r>
      <w:r w:rsidRPr="00B11887">
        <w:rPr>
          <w:rFonts w:eastAsiaTheme="minorHAnsi" w:cstheme="minorBidi"/>
          <w:szCs w:val="22"/>
        </w:rPr>
        <w:t xml:space="preserve"> towards</w:t>
      </w:r>
      <w:r w:rsidR="003A402D" w:rsidRPr="00B11887">
        <w:rPr>
          <w:rFonts w:eastAsiaTheme="minorHAnsi" w:cstheme="minorBidi"/>
          <w:szCs w:val="22"/>
        </w:rPr>
        <w:t xml:space="preserve"> all </w:t>
      </w:r>
      <w:r w:rsidRPr="00B11887">
        <w:rPr>
          <w:rFonts w:eastAsiaTheme="minorHAnsi" w:cstheme="minorBidi"/>
          <w:szCs w:val="22"/>
        </w:rPr>
        <w:t>experiences</w:t>
      </w:r>
      <w:r w:rsidR="003A402D" w:rsidRPr="00B11887">
        <w:rPr>
          <w:rFonts w:eastAsiaTheme="minorHAnsi" w:cstheme="minorBidi"/>
          <w:szCs w:val="22"/>
        </w:rPr>
        <w:t>, including the wandering of the mind)</w:t>
      </w:r>
      <w:r w:rsidRPr="00B11887">
        <w:rPr>
          <w:rFonts w:eastAsiaTheme="minorHAnsi" w:cstheme="minorBidi"/>
          <w:szCs w:val="22"/>
        </w:rPr>
        <w:t xml:space="preserve"> </w:t>
      </w:r>
      <w:r w:rsidR="00EE6D33" w:rsidRPr="00B11887">
        <w:rPr>
          <w:rFonts w:eastAsiaTheme="minorHAnsi" w:cstheme="minorBidi"/>
          <w:szCs w:val="22"/>
        </w:rPr>
        <w:fldChar w:fldCharType="begin">
          <w:fldData xml:space="preserve">PEVuZE5vdGU+PENpdGU+PEF1dGhvcj5CaXNob3A8L0F1dGhvcj48WWVhcj4yMDA0PC9ZZWFyPjxS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=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PEVuZE5vdGU+PENpdGU+PEF1dGhvcj5CaXNob3A8L0F1dGhvcj48WWVhcj4yMDA0PC9ZZWFyPjxS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=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EE6D33" w:rsidRPr="00B11887">
        <w:rPr>
          <w:rFonts w:eastAsiaTheme="minorHAnsi" w:cstheme="minorBidi"/>
          <w:szCs w:val="22"/>
        </w:rPr>
        <w:fldChar w:fldCharType="separate"/>
      </w:r>
      <w:r w:rsidR="00954804">
        <w:rPr>
          <w:rFonts w:eastAsiaTheme="minorHAnsi" w:cstheme="minorBidi"/>
          <w:noProof/>
          <w:szCs w:val="22"/>
        </w:rPr>
        <w:t>(164, 214, 218)</w:t>
      </w:r>
      <w:r w:rsidR="00EE6D33" w:rsidRPr="00B11887">
        <w:rPr>
          <w:rFonts w:eastAsiaTheme="minorHAnsi" w:cstheme="minorBidi"/>
          <w:szCs w:val="22"/>
        </w:rPr>
        <w:fldChar w:fldCharType="end"/>
      </w:r>
      <w:r w:rsidRPr="00B11887">
        <w:rPr>
          <w:rFonts w:eastAsiaTheme="minorHAnsi" w:cstheme="minorBidi"/>
          <w:szCs w:val="22"/>
        </w:rPr>
        <w:t xml:space="preserve">. </w:t>
      </w:r>
      <w:r w:rsidR="003A402D" w:rsidRPr="00B11887">
        <w:rPr>
          <w:rFonts w:eastAsiaTheme="minorHAnsi" w:cstheme="minorBidi"/>
          <w:szCs w:val="22"/>
        </w:rPr>
        <w:t xml:space="preserve">Mindfulness practices are originally found in Buddhist traditions developed to overcome personal suffering </w:t>
      </w:r>
      <w:r w:rsidR="00EE6D33"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&lt;EndNote&gt;&lt;Cite&gt;&lt;Author&gt;Nhất Hạnh&lt;/Author&gt;&lt;Year&gt;1987&lt;/Year&gt;&lt;RecNum&gt;8018&lt;/RecNum&gt;&lt;DisplayText&gt;(214)&lt;/DisplayText&gt;&lt;record&gt;&lt;rec-number&gt;8018&lt;/rec-number&gt;&lt;foreign-keys&gt;&lt;key app="EN" db-id="vv2s9rd9przr9lew5tv52rwde9rard2t52rt" timestamp="1695157617"&gt;8018&lt;/key&gt;&lt;/foreign-keys&gt;&lt;ref-type name="Book"&gt;6&lt;/ref-type&gt;&lt;contributors&gt;&lt;authors&gt;&lt;author&gt;Nhất Hạnh, Thích&lt;/author&gt;&lt;/authors&gt;&lt;/contributors&gt;&lt;titles&gt;&lt;title&gt;The miracle of mindfulness : a manual on meditation&lt;/title&gt;&lt;/titles&gt;&lt;dates&gt;&lt;year&gt;1987&lt;/year&gt;&lt;/dates&gt;&lt;publisher&gt;Revised edition. Boston : Beacon Press, [1987] ©1987&lt;/publisher&gt;&lt;call-num&gt;BQ5618 V5 N4813 1987&amp;#xD;BQ5618.V5 N4813 1987&amp;#xD;BQ5612 .N48 1987&lt;/call-num&gt;&lt;urls&gt;&lt;related-urls&gt;&lt;url&gt;https://search.library.wisc.edu/catalog/999679560202121&lt;/url&gt;&lt;/related-urls&gt;&lt;/urls&gt;&lt;/record&gt;&lt;/Cite&gt;&lt;/EndNote&gt;</w:instrText>
      </w:r>
      <w:r w:rsidR="00EE6D33" w:rsidRPr="00B11887">
        <w:rPr>
          <w:rFonts w:eastAsiaTheme="minorHAnsi" w:cstheme="minorBidi"/>
          <w:szCs w:val="22"/>
        </w:rPr>
        <w:fldChar w:fldCharType="separate"/>
      </w:r>
      <w:r w:rsidR="00954804">
        <w:rPr>
          <w:rFonts w:eastAsiaTheme="minorHAnsi" w:cstheme="minorBidi"/>
          <w:noProof/>
          <w:szCs w:val="22"/>
        </w:rPr>
        <w:t>(214)</w:t>
      </w:r>
      <w:r w:rsidR="00EE6D33" w:rsidRPr="00B11887">
        <w:rPr>
          <w:rFonts w:eastAsiaTheme="minorHAnsi" w:cstheme="minorBidi"/>
          <w:szCs w:val="22"/>
        </w:rPr>
        <w:fldChar w:fldCharType="end"/>
      </w:r>
      <w:r w:rsidR="00EE6D33" w:rsidRPr="00B11887">
        <w:rPr>
          <w:rFonts w:eastAsiaTheme="minorHAnsi" w:cstheme="minorBidi"/>
          <w:szCs w:val="22"/>
        </w:rPr>
        <w:t xml:space="preserve"> </w:t>
      </w:r>
      <w:r w:rsidR="003A402D" w:rsidRPr="00B11887">
        <w:rPr>
          <w:rFonts w:eastAsiaTheme="minorHAnsi" w:cstheme="minorBidi"/>
          <w:szCs w:val="22"/>
        </w:rPr>
        <w:t xml:space="preserve">but have more recently been used clinically to reduce cognitive vulnerability to stress and emotional distress </w:t>
      </w:r>
      <w:r w:rsidR="00EE6D33" w:rsidRPr="00B11887">
        <w:rPr>
          <w:rFonts w:eastAsiaTheme="minorHAnsi" w:cstheme="minorBidi"/>
          <w:szCs w:val="22"/>
        </w:rPr>
        <w:fldChar w:fldCharType="begin">
          <w:fldData xml:space="preserve">PEVuZE5vdGU+PENpdGU+PEF1dGhvcj5CaXNob3A8L0F1dGhvcj48WWVhcj4yMDA0PC9ZZWFyPjxS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PEVuZE5vdGU+PENpdGU+PEF1dGhvcj5CaXNob3A8L0F1dGhvcj48WWVhcj4yMDA0PC9ZZWFyPjxS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EE6D33" w:rsidRPr="00B11887">
        <w:rPr>
          <w:rFonts w:eastAsiaTheme="minorHAnsi" w:cstheme="minorBidi"/>
          <w:szCs w:val="22"/>
        </w:rPr>
        <w:fldChar w:fldCharType="separate"/>
      </w:r>
      <w:r w:rsidR="00954804">
        <w:rPr>
          <w:rFonts w:eastAsiaTheme="minorHAnsi" w:cstheme="minorBidi"/>
          <w:noProof/>
          <w:szCs w:val="22"/>
        </w:rPr>
        <w:t>(177, 218, 219)</w:t>
      </w:r>
      <w:r w:rsidR="00EE6D33" w:rsidRPr="00B11887">
        <w:rPr>
          <w:rFonts w:eastAsiaTheme="minorHAnsi" w:cstheme="minorBidi"/>
          <w:szCs w:val="22"/>
        </w:rPr>
        <w:fldChar w:fldCharType="end"/>
      </w:r>
      <w:r w:rsidR="003A402D" w:rsidRPr="00B11887">
        <w:rPr>
          <w:rFonts w:eastAsiaTheme="minorHAnsi" w:cstheme="minorBidi"/>
          <w:szCs w:val="22"/>
        </w:rPr>
        <w:t xml:space="preserve">. </w:t>
      </w:r>
      <w:r w:rsidR="00EE6D33" w:rsidRPr="00B11887">
        <w:rPr>
          <w:rFonts w:eastAsiaTheme="minorHAnsi" w:cstheme="minorBidi"/>
          <w:szCs w:val="22"/>
        </w:rPr>
        <w:t>Mindfulness-based interventions (MBIs) generally use mindfulness practices to develop the ability to self-regulate one’s thoughts and attention, remain grounded in the present moment, and practice a state of non-emotive</w:t>
      </w:r>
      <w:ins w:id="816" w:author="Brenna Bray" w:date="2023-10-13T08:28:00Z">
        <w:r w:rsidR="003B1416">
          <w:rPr>
            <w:rFonts w:eastAsiaTheme="minorHAnsi" w:cstheme="minorBidi"/>
            <w:szCs w:val="22"/>
          </w:rPr>
          <w:t>,</w:t>
        </w:r>
      </w:ins>
      <w:r w:rsidR="00EE6D33" w:rsidRPr="00B11887">
        <w:rPr>
          <w:rFonts w:eastAsiaTheme="minorHAnsi" w:cstheme="minorBidi"/>
          <w:szCs w:val="22"/>
        </w:rPr>
        <w:t xml:space="preserve"> </w:t>
      </w:r>
      <w:proofErr w:type="spellStart"/>
      <w:r w:rsidR="00EE6D33" w:rsidRPr="00B11887">
        <w:rPr>
          <w:rFonts w:eastAsiaTheme="minorHAnsi" w:cstheme="minorBidi"/>
          <w:szCs w:val="22"/>
        </w:rPr>
        <w:t>nonjudgement</w:t>
      </w:r>
      <w:ins w:id="817" w:author="Brenna Bray" w:date="2023-10-13T08:28:00Z">
        <w:r w:rsidR="003B1416">
          <w:rPr>
            <w:rFonts w:eastAsiaTheme="minorHAnsi" w:cstheme="minorBidi"/>
            <w:szCs w:val="22"/>
          </w:rPr>
          <w:t>al</w:t>
        </w:r>
      </w:ins>
      <w:proofErr w:type="spellEnd"/>
      <w:r w:rsidR="00EE6D33" w:rsidRPr="00B11887">
        <w:rPr>
          <w:rFonts w:eastAsiaTheme="minorHAnsi" w:cstheme="minorBidi"/>
          <w:szCs w:val="22"/>
        </w:rPr>
        <w:t xml:space="preserve"> and unattachment towards thoughts, sensations, feelings, or urges related to the past, present, and future </w:t>
      </w:r>
      <w:r w:rsidR="00EE6D33" w:rsidRPr="00B11887">
        <w:rPr>
          <w:rFonts w:eastAsiaTheme="minorHAnsi" w:cstheme="minorBidi"/>
          <w:szCs w:val="22"/>
        </w:rPr>
        <w:fldChar w:fldCharType="begin"/>
      </w:r>
      <w:r w:rsidR="004C014B">
        <w:rPr>
          <w:rFonts w:eastAsiaTheme="minorHAnsi" w:cstheme="minorBidi"/>
          <w:szCs w:val="22"/>
        </w:rPr>
        <w:instrText xml:space="preserve"> ADDIN EN.CITE &lt;EndNote&gt;&lt;Cite&gt;&lt;Author&gt;Godfrey&lt;/Author&gt;&lt;Year&gt;2015&lt;/Year&gt;&lt;RecNum&gt;4928&lt;/RecNum&gt;&lt;DisplayText&gt;(75)&lt;/DisplayText&gt;&lt;record&gt;&lt;rec-number&gt;4928&lt;/rec-number&gt;&lt;foreign-keys&gt;&lt;key app="EN" db-id="vv2s9rd9przr9lew5tv52rwde9rard2t52rt" timestamp="1615162810"&gt;4928&lt;/key&gt;&lt;/foreign-keys&gt;&lt;ref-type name="Journal Article"&gt;17&lt;/ref-type&gt;&lt;contributors&gt;&lt;authors&gt;&lt;author&gt;Godfrey, K. M.&lt;/author&gt;&lt;author&gt;Gallo, L. C.&lt;/author&gt;&lt;author&gt;Afari, N.&lt;/author&gt;&lt;/authors&gt;&lt;/contributors&gt;&lt;auth-address&gt;San Diego State University/University of California, San Diego Joint Doctoral Program in Clinical Psychology, San Diego, CA, USA.&lt;/auth-address&gt;&lt;titles&gt;&lt;title&gt;Mindfulness-based interventions for binge eating: a systematic review and meta-analysis&lt;/title&gt;&lt;secondary-title&gt;J Behav Med&lt;/secondary-title&gt;&lt;/titles&gt;&lt;periodical&gt;&lt;full-title&gt;J Behav Med&lt;/full-title&gt;&lt;abbr-1&gt;Journal of behavioral medicine&lt;/abbr-1&gt;&lt;/periodical&gt;&lt;pages&gt;348-62&lt;/pages&gt;&lt;volume&gt;38&lt;/volume&gt;&lt;number&gt;2&lt;/number&gt;&lt;edition&gt;2014/11/25&lt;/edition&gt;&lt;keywords&gt;&lt;keyword&gt;*Acceptance and Commitment Therapy&lt;/keyword&gt;&lt;keyword&gt;*Behavior Therapy&lt;/keyword&gt;&lt;keyword&gt;Binge-Eating Disorder/*psychology/*therapy&lt;/keyword&gt;&lt;keyword&gt;Humans&lt;/keyword&gt;&lt;keyword&gt;*Mindfulness&lt;/keyword&gt;&lt;keyword&gt;Treatment Outcome&lt;/keyword&gt;&lt;/keywords&gt;&lt;dates&gt;&lt;year&gt;2015&lt;/year&gt;&lt;pub-dates&gt;&lt;date&gt;Apr&lt;/date&gt;&lt;/pub-dates&gt;&lt;/dates&gt;&lt;isbn&gt;0160-7715&lt;/isbn&gt;&lt;accession-num&gt;25417199&lt;/accession-num&gt;&lt;urls&gt;&lt;/urls&gt;&lt;electronic-resource-num&gt;10.1007/s10865-014-9610-5&lt;/electronic-resource-num&gt;&lt;remote-database-provider&gt;NLM&lt;/remote-database-provider&gt;&lt;language&gt;eng&lt;/language&gt;&lt;/record&gt;&lt;/Cite&gt;&lt;/EndNote&gt;</w:instrText>
      </w:r>
      <w:r w:rsidR="00EE6D33" w:rsidRPr="00B11887">
        <w:rPr>
          <w:rFonts w:eastAsiaTheme="minorHAnsi" w:cstheme="minorBidi"/>
          <w:szCs w:val="22"/>
        </w:rPr>
        <w:fldChar w:fldCharType="separate"/>
      </w:r>
      <w:r w:rsidR="004C014B">
        <w:rPr>
          <w:rFonts w:eastAsiaTheme="minorHAnsi" w:cstheme="minorBidi"/>
          <w:noProof/>
          <w:szCs w:val="22"/>
        </w:rPr>
        <w:t>(75)</w:t>
      </w:r>
      <w:r w:rsidR="00EE6D33" w:rsidRPr="00B11887">
        <w:rPr>
          <w:rFonts w:eastAsiaTheme="minorHAnsi" w:cstheme="minorBidi"/>
          <w:szCs w:val="22"/>
        </w:rPr>
        <w:fldChar w:fldCharType="end"/>
      </w:r>
      <w:r w:rsidR="00EE6D33" w:rsidRPr="00B11887">
        <w:rPr>
          <w:rFonts w:eastAsiaTheme="minorHAnsi" w:cstheme="minorBidi"/>
          <w:szCs w:val="22"/>
        </w:rPr>
        <w:t>.</w:t>
      </w:r>
    </w:p>
    <w:p w14:paraId="0DCDD911" w14:textId="1A6DBDA4" w:rsidR="00B13D50" w:rsidRPr="00B11887" w:rsidRDefault="007C3F78" w:rsidP="004F75E5">
      <w:pPr>
        <w:spacing w:before="120" w:after="360" w:line="300" w:lineRule="auto"/>
        <w:rPr>
          <w:rFonts w:eastAsiaTheme="minorHAnsi" w:cstheme="minorBidi"/>
          <w:szCs w:val="22"/>
        </w:rPr>
      </w:pPr>
      <w:r w:rsidRPr="00B11887">
        <w:rPr>
          <w:rFonts w:eastAsiaTheme="minorHAnsi" w:cstheme="minorBidi"/>
          <w:szCs w:val="22"/>
        </w:rPr>
        <w:t>Aspects of mindfulness and self-compassion strategies are incorporated into second-wave CBT</w:t>
      </w:r>
      <w:bookmarkStart w:id="818" w:name="_Ref147914122"/>
      <w:commentRangeStart w:id="819"/>
      <w:r w:rsidR="00E11B78">
        <w:rPr>
          <w:rStyle w:val="FootnoteReference"/>
          <w:rFonts w:eastAsiaTheme="minorHAnsi" w:cstheme="minorBidi"/>
          <w:szCs w:val="22"/>
        </w:rPr>
        <w:footnoteReference w:id="7"/>
      </w:r>
      <w:bookmarkEnd w:id="818"/>
      <w:r w:rsidR="007A5157">
        <w:rPr>
          <w:rFonts w:eastAsiaTheme="minorHAnsi" w:cstheme="minorBidi"/>
          <w:szCs w:val="22"/>
        </w:rPr>
        <w:t xml:space="preserve"> </w:t>
      </w:r>
      <w:commentRangeEnd w:id="819"/>
      <w:r w:rsidR="00E065A6">
        <w:rPr>
          <w:rStyle w:val="CommentReference"/>
        </w:rPr>
        <w:commentReference w:id="819"/>
      </w:r>
      <w:r w:rsidR="007A5157" w:rsidRPr="007A5157">
        <w:rPr>
          <w:rFonts w:eastAsiaTheme="minorHAnsi" w:cstheme="minorBidi"/>
          <w:szCs w:val="22"/>
        </w:rPr>
        <w:fldChar w:fldCharType="begin">
          <w:fldData xml:space="preserve">PEVuZE5vdGU+PENpdGU+PEF1dGhvcj5P4oCZRG9ub2h1ZTwvQXV0aG9yPjxZZWFyPjIwMjI8L1ll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PEVuZE5vdGU+PENpdGU+PEF1dGhvcj5P4oCZRG9ub2h1ZTwvQXV0aG9yPjxZZWFyPjIwMjI8L1ll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7A5157" w:rsidRPr="007A5157">
        <w:rPr>
          <w:rFonts w:eastAsiaTheme="minorHAnsi" w:cstheme="minorBidi"/>
          <w:szCs w:val="22"/>
        </w:rPr>
        <w:fldChar w:fldCharType="separate"/>
      </w:r>
      <w:r w:rsidR="00954804">
        <w:rPr>
          <w:rFonts w:eastAsiaTheme="minorHAnsi" w:cstheme="minorBidi"/>
          <w:noProof/>
          <w:szCs w:val="22"/>
        </w:rPr>
        <w:t>(220-224)</w:t>
      </w:r>
      <w:r w:rsidR="007A5157" w:rsidRPr="007A5157">
        <w:rPr>
          <w:rFonts w:eastAsiaTheme="minorHAnsi" w:cstheme="minorBidi"/>
          <w:szCs w:val="22"/>
        </w:rPr>
        <w:fldChar w:fldCharType="end"/>
      </w:r>
      <w:ins w:id="820" w:author="Hoang Loan" w:date="2024-03-31T07:13:00Z">
        <w:r w:rsidR="005218C9">
          <w:rPr>
            <w:rFonts w:eastAsiaTheme="minorHAnsi" w:cstheme="minorBidi"/>
            <w:szCs w:val="22"/>
            <w:lang w:val="vi-VN"/>
          </w:rPr>
          <w:t xml:space="preserve"> </w:t>
        </w:r>
      </w:ins>
      <w:r w:rsidRPr="00B11887">
        <w:rPr>
          <w:rFonts w:eastAsiaTheme="minorHAnsi" w:cstheme="minorBidi"/>
          <w:szCs w:val="22"/>
        </w:rPr>
        <w:t xml:space="preserve">(the standard eating disorder and BED treatment) </w:t>
      </w:r>
      <w:r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&lt;EndNote&gt;&lt;Cite&gt;&lt;Author&gt;Fairburn&lt;/Author&gt;&lt;Year&gt;2003&lt;/Year&gt;&lt;RecNum&gt;6321&lt;/RecNum&gt;&lt;DisplayText&gt;(181)&lt;/DisplayText&gt;&lt;record&gt;&lt;rec-number&gt;6321&lt;/rec-number&gt;&lt;foreign-keys&gt;&lt;key app="EN" db-id="vv2s9rd9przr9lew5tv52rwde9rard2t52rt" timestamp="1615163519"&gt;6321&lt;/key&gt;&lt;/foreign-keys&gt;&lt;ref-type name="Journal Article"&gt;17&lt;/ref-type&gt;&lt;contributors&gt;&lt;authors&gt;&lt;author&gt;Fairburn, C. G.&lt;/author&gt;&lt;author&gt;Cooper, Z.&lt;/author&gt;&lt;author&gt;Shafran, R.&lt;/author&gt;&lt;/authors&gt;&lt;/contributors&gt;&lt;auth-address&gt;Oxford University Department of Psychiatry, Warneford Hospital, OX3 7JX, Oxford, UK. credo@medicine.ox.ac.uk&lt;/auth-address&gt;&lt;titles&gt;&lt;title&gt;Cognitive behaviour therapy for eating disorders: a &amp;quot;transdiagnostic&amp;quot; theory and treatment&lt;/title&gt;&lt;secondary-title&gt;Behav Res Ther&lt;/secondary-title&gt;&lt;/titles&gt;&lt;periodical&gt;&lt;full-title&gt;Behav Res Ther&lt;/full-title&gt;&lt;abbr-1&gt;Behaviour research and therapy&lt;/abbr-1&gt;&lt;/periodical&gt;&lt;pages&gt;509-28&lt;/pages&gt;&lt;volume&gt;41&lt;/volume&gt;&lt;number&gt;5&lt;/number&gt;&lt;edition&gt;2003/04/25&lt;/edition&gt;&lt;keywords&gt;&lt;keyword&gt;Bulimia/diagnosis/psychology/therapy&lt;/keyword&gt;&lt;keyword&gt;Cognitive Behavioral Therapy/*methods&lt;/keyword&gt;&lt;keyword&gt;Feeding and Eating Disorders/diagnosis/*psychology/*therapy&lt;/keyword&gt;&lt;keyword&gt;Humans&lt;/keyword&gt;&lt;keyword&gt;Interpersonal Relations&lt;/keyword&gt;&lt;keyword&gt;Mood Disorders/diagnosis/therapy&lt;/keyword&gt;&lt;keyword&gt;Reinforcement, Psychology&lt;/keyword&gt;&lt;keyword&gt;Self Concept&lt;/keyword&gt;&lt;/keywords&gt;&lt;dates&gt;&lt;year&gt;2003&lt;/year&gt;&lt;pub-dates&gt;&lt;date&gt;May&lt;/date&gt;&lt;/pub-dates&gt;&lt;/dates&gt;&lt;isbn&gt;0005-7967 (Print)&amp;#xD;0005-7967&lt;/isbn&gt;&lt;accession-num&gt;12711261&lt;/accession-num&gt;&lt;urls&gt;&lt;/urls&gt;&lt;electronic-resource-num&gt;10.1016/s0005-7967(02)00088-8&lt;/electronic-resource-num&gt;&lt;remote-database-provider&gt;NLM&lt;/remote-database-provider&gt;&lt;language&gt;eng&lt;/language&gt;&lt;/record&gt;&lt;/Cite&gt;&lt;/EndNote&gt;</w:instrText>
      </w:r>
      <w:r w:rsidRPr="00B11887">
        <w:rPr>
          <w:rFonts w:eastAsiaTheme="minorHAnsi" w:cstheme="minorBidi"/>
          <w:szCs w:val="22"/>
        </w:rPr>
        <w:fldChar w:fldCharType="separate"/>
      </w:r>
      <w:r w:rsidR="00954804">
        <w:rPr>
          <w:rFonts w:eastAsiaTheme="minorHAnsi" w:cstheme="minorBidi"/>
          <w:noProof/>
          <w:szCs w:val="22"/>
        </w:rPr>
        <w:t>(181)</w:t>
      </w:r>
      <w:r w:rsidRPr="00B11887">
        <w:rPr>
          <w:rFonts w:eastAsiaTheme="minorHAnsi" w:cstheme="minorBidi"/>
          <w:szCs w:val="22"/>
        </w:rPr>
        <w:fldChar w:fldCharType="end"/>
      </w:r>
      <w:r w:rsidRPr="00B11887">
        <w:rPr>
          <w:rFonts w:eastAsiaTheme="minorHAnsi" w:cstheme="minorBidi"/>
          <w:szCs w:val="22"/>
        </w:rPr>
        <w:t xml:space="preserve"> and third-wave behavior therapies</w:t>
      </w:r>
      <w:r w:rsidR="00E065A6" w:rsidRPr="00E065A6">
        <w:rPr>
          <w:rFonts w:eastAsiaTheme="minorHAnsi" w:cstheme="minorBidi"/>
          <w:szCs w:val="22"/>
          <w:vertAlign w:val="superscript"/>
        </w:rPr>
        <w:fldChar w:fldCharType="begin"/>
      </w:r>
      <w:r w:rsidR="00E065A6" w:rsidRPr="00E065A6">
        <w:rPr>
          <w:rFonts w:eastAsiaTheme="minorHAnsi" w:cstheme="minorBidi"/>
          <w:szCs w:val="22"/>
          <w:vertAlign w:val="superscript"/>
        </w:rPr>
        <w:instrText xml:space="preserve"> NOTEREF _Ref147914122 \h </w:instrText>
      </w:r>
      <w:r w:rsidR="00E065A6">
        <w:rPr>
          <w:rFonts w:eastAsiaTheme="minorHAnsi" w:cstheme="minorBidi"/>
          <w:szCs w:val="22"/>
          <w:vertAlign w:val="superscript"/>
        </w:rPr>
        <w:instrText xml:space="preserve"> \* MERGEFORMAT </w:instrText>
      </w:r>
      <w:r w:rsidR="00E065A6" w:rsidRPr="00E065A6">
        <w:rPr>
          <w:rFonts w:eastAsiaTheme="minorHAnsi" w:cstheme="minorBidi"/>
          <w:szCs w:val="22"/>
          <w:vertAlign w:val="superscript"/>
        </w:rPr>
      </w:r>
      <w:r w:rsidR="00E065A6" w:rsidRPr="00E065A6">
        <w:rPr>
          <w:rFonts w:eastAsiaTheme="minorHAnsi" w:cstheme="minorBidi"/>
          <w:szCs w:val="22"/>
          <w:vertAlign w:val="superscript"/>
        </w:rPr>
        <w:fldChar w:fldCharType="separate"/>
      </w:r>
      <w:r w:rsidR="00E065A6" w:rsidRPr="00E065A6">
        <w:rPr>
          <w:rFonts w:eastAsiaTheme="minorHAnsi" w:cstheme="minorBidi"/>
          <w:szCs w:val="22"/>
          <w:vertAlign w:val="superscript"/>
        </w:rPr>
        <w:t>2</w:t>
      </w:r>
      <w:r w:rsidR="00E065A6" w:rsidRPr="00E065A6">
        <w:rPr>
          <w:rFonts w:eastAsiaTheme="minorHAnsi" w:cstheme="minorBidi"/>
          <w:szCs w:val="22"/>
          <w:vertAlign w:val="superscript"/>
        </w:rPr>
        <w:fldChar w:fldCharType="end"/>
      </w:r>
      <w:r w:rsidRPr="00B11887">
        <w:rPr>
          <w:rFonts w:eastAsiaTheme="minorHAnsi" w:cstheme="minorBidi"/>
          <w:szCs w:val="22"/>
        </w:rPr>
        <w:t xml:space="preserve"> (e.g., dialectic behavior therapy (DBT), MBIs</w:t>
      </w:r>
      <w:r w:rsidR="00EE6D33" w:rsidRPr="00B11887">
        <w:rPr>
          <w:rFonts w:eastAsiaTheme="minorHAnsi" w:cstheme="minorBidi"/>
          <w:szCs w:val="22"/>
        </w:rPr>
        <w:t>,</w:t>
      </w:r>
      <w:r w:rsidRPr="00B11887">
        <w:rPr>
          <w:rFonts w:eastAsiaTheme="minorHAnsi" w:cstheme="minorBidi"/>
          <w:szCs w:val="22"/>
        </w:rPr>
        <w:t xml:space="preserve"> including mindfulness-based stress reduction (MBSR), acceptance and commitment therapy (ACT), and compassion mind training/compassion-focused therapy (CFT)) </w:t>
      </w:r>
      <w:r w:rsidRPr="00B11887">
        <w:rPr>
          <w:rFonts w:eastAsiaTheme="minorHAnsi" w:cstheme="minorBidi"/>
          <w:szCs w:val="22"/>
        </w:rPr>
        <w:fldChar w:fldCharType="begin">
          <w:fldData xml:space="preserve">PEVuZE5vdGU+PENpdGU+PEF1dGhvcj5MaW5hcmRvbjwvQXV0aG9yPjxZZWFyPjIwMTc8L1llYXI+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PEVuZE5vdGU+PENpdGU+PEF1dGhvcj5MaW5hcmRvbjwvQXV0aG9yPjxZZWFyPjIwMTc8L1llYXI+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Pr="00B11887">
        <w:rPr>
          <w:rFonts w:eastAsiaTheme="minorHAnsi" w:cstheme="minorBidi"/>
          <w:szCs w:val="22"/>
        </w:rPr>
        <w:fldChar w:fldCharType="separate"/>
      </w:r>
      <w:r w:rsidR="00954804">
        <w:rPr>
          <w:rFonts w:eastAsiaTheme="minorHAnsi" w:cstheme="minorBidi"/>
          <w:noProof/>
          <w:szCs w:val="22"/>
        </w:rPr>
        <w:t>(73, 220-224)</w:t>
      </w:r>
      <w:r w:rsidRPr="00B11887">
        <w:rPr>
          <w:rFonts w:eastAsiaTheme="minorHAnsi" w:cstheme="minorBidi"/>
          <w:szCs w:val="22"/>
        </w:rPr>
        <w:fldChar w:fldCharType="end"/>
      </w:r>
      <w:r w:rsidRPr="00B11887">
        <w:rPr>
          <w:rFonts w:eastAsiaTheme="minorHAnsi" w:cstheme="minorBidi"/>
          <w:szCs w:val="22"/>
        </w:rPr>
        <w:t xml:space="preserve"> with improved treatment responses that are well-supported in the literature </w:t>
      </w:r>
      <w:r w:rsidRPr="00B11887">
        <w:rPr>
          <w:rFonts w:eastAsiaTheme="minorHAnsi" w:cstheme="minorBidi"/>
          <w:szCs w:val="22"/>
        </w:rPr>
        <w:fldChar w:fldCharType="begin">
          <w:fldData xml:space="preserve">PEVuZE5vdGU+PENpdGU+PEF1dGhvcj5MaW5hcmRvbjwvQXV0aG9yPjxZZWFyPjIwMTk8L1llYXI+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=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PEVuZE5vdGU+PENpdGU+PEF1dGhvcj5MaW5hcmRvbjwvQXV0aG9yPjxZZWFyPjIwMTk8L1llYXI+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=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Pr="00B11887">
        <w:rPr>
          <w:rFonts w:eastAsiaTheme="minorHAnsi" w:cstheme="minorBidi"/>
          <w:szCs w:val="22"/>
        </w:rPr>
        <w:fldChar w:fldCharType="separate"/>
      </w:r>
      <w:r w:rsidR="00954804">
        <w:rPr>
          <w:rFonts w:eastAsiaTheme="minorHAnsi" w:cstheme="minorBidi"/>
          <w:noProof/>
          <w:szCs w:val="22"/>
        </w:rPr>
        <w:t>(182, 183)</w:t>
      </w:r>
      <w:r w:rsidRPr="00B11887">
        <w:rPr>
          <w:rFonts w:eastAsiaTheme="minorHAnsi" w:cstheme="minorBidi"/>
          <w:szCs w:val="22"/>
        </w:rPr>
        <w:fldChar w:fldCharType="end"/>
      </w:r>
      <w:r w:rsidRPr="00B11887">
        <w:rPr>
          <w:rFonts w:eastAsiaTheme="minorHAnsi" w:cstheme="minorBidi"/>
          <w:szCs w:val="22"/>
        </w:rPr>
        <w:t>.</w:t>
      </w:r>
      <w:r w:rsidR="00EE6D33" w:rsidRPr="00B11887">
        <w:rPr>
          <w:rFonts w:eastAsiaTheme="minorHAnsi" w:cstheme="minorBidi"/>
          <w:szCs w:val="22"/>
        </w:rPr>
        <w:t xml:space="preserve"> </w:t>
      </w:r>
    </w:p>
    <w:p w14:paraId="318CE76F" w14:textId="427A4CF2" w:rsidR="00696330" w:rsidRPr="00B11887" w:rsidRDefault="007C3F78" w:rsidP="004F75E5">
      <w:pPr>
        <w:spacing w:before="120" w:after="360" w:line="300" w:lineRule="auto"/>
        <w:rPr>
          <w:rFonts w:eastAsiaTheme="minorHAnsi" w:cstheme="minorBidi"/>
          <w:szCs w:val="22"/>
        </w:rPr>
      </w:pPr>
      <w:del w:id="821" w:author="Brenna Bray" w:date="2023-10-13T08:28:00Z">
        <w:r w:rsidRPr="00B11887" w:rsidDel="003B1416">
          <w:rPr>
            <w:rFonts w:eastAsiaTheme="minorHAnsi" w:cstheme="minorBidi"/>
            <w:szCs w:val="22"/>
          </w:rPr>
          <w:delText>A variety of</w:delText>
        </w:r>
      </w:del>
      <w:ins w:id="822" w:author="Brenna Bray" w:date="2023-10-13T08:28:00Z">
        <w:r w:rsidR="003B1416">
          <w:rPr>
            <w:rFonts w:eastAsiaTheme="minorHAnsi" w:cstheme="minorBidi"/>
            <w:szCs w:val="22"/>
          </w:rPr>
          <w:t>Various</w:t>
        </w:r>
      </w:ins>
      <w:r w:rsidRPr="00B11887">
        <w:rPr>
          <w:rFonts w:eastAsiaTheme="minorHAnsi" w:cstheme="minorBidi"/>
          <w:szCs w:val="22"/>
        </w:rPr>
        <w:t xml:space="preserve"> studies also support mindfulness</w:t>
      </w:r>
      <w:r w:rsidR="00A37C26">
        <w:rPr>
          <w:rFonts w:eastAsiaTheme="minorHAnsi" w:cstheme="minorBidi"/>
          <w:szCs w:val="22"/>
        </w:rPr>
        <w:t>-</w:t>
      </w:r>
      <w:r w:rsidRPr="00B11887">
        <w:rPr>
          <w:rFonts w:eastAsiaTheme="minorHAnsi" w:cstheme="minorBidi"/>
          <w:szCs w:val="22"/>
        </w:rPr>
        <w:t xml:space="preserve"> </w:t>
      </w:r>
      <w:r w:rsidR="00A37C26">
        <w:rPr>
          <w:rFonts w:eastAsiaTheme="minorHAnsi" w:cstheme="minorBidi"/>
          <w:szCs w:val="22"/>
        </w:rPr>
        <w:t xml:space="preserve">as well as combined mindfulness </w:t>
      </w:r>
      <w:r w:rsidRPr="00B11887">
        <w:rPr>
          <w:rFonts w:eastAsiaTheme="minorHAnsi" w:cstheme="minorBidi"/>
          <w:szCs w:val="22"/>
        </w:rPr>
        <w:t xml:space="preserve">and self-compassion </w:t>
      </w:r>
      <w:r w:rsidR="00A37C26">
        <w:rPr>
          <w:rFonts w:eastAsiaTheme="minorHAnsi" w:cstheme="minorBidi"/>
          <w:szCs w:val="22"/>
        </w:rPr>
        <w:t xml:space="preserve">practices </w:t>
      </w:r>
      <w:r w:rsidRPr="00B11887">
        <w:rPr>
          <w:rFonts w:eastAsiaTheme="minorHAnsi" w:cstheme="minorBidi"/>
          <w:szCs w:val="22"/>
        </w:rPr>
        <w:fldChar w:fldCharType="begin">
          <w:fldData xml:space="preserve">PEVuZE5vdGU+PENpdGU+PEF1dGhvcj5QaW50by1Hb3V2ZWlhPC9BdXRob3I+PFllYXI+MjAxOTwv
WWVhcj48UmVjTnVtPjQ5MTU8L1JlY051bT48RGlzcGxheVRleHQ+KDYyLCA2NSwgNjgtNzUpPC9E
aXNwbGF5VGV4dD48cmVjb3JkPjxyZWMtbnVtYmVyPjQ5MTU8L3JlYy1udW1iZXI+PGZvcmVpZ24t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cj48bGFuZ3VhZ2U+ZW5nPC9sYW5ndWFnZT48L3JlY29yZD48L0NpdGU+PENpdGU+PEF1dGhvcj5Q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</w:fldData>
        </w:fldChar>
      </w:r>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PEVuZE5vdGU+PENpdGU+PEF1dGhvcj5QaW50by1Hb3V2ZWlhPC9BdXRob3I+PFllYXI+MjAxOTwv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r w:rsidRPr="00B11887">
        <w:rPr>
          <w:rFonts w:eastAsiaTheme="minorHAnsi" w:cstheme="minorBidi"/>
          <w:szCs w:val="22"/>
        </w:rPr>
      </w:r>
      <w:r w:rsidRPr="00B11887">
        <w:rPr>
          <w:rFonts w:eastAsiaTheme="minorHAnsi" w:cstheme="minorBidi"/>
          <w:szCs w:val="22"/>
        </w:rPr>
        <w:fldChar w:fldCharType="separate"/>
      </w:r>
      <w:r w:rsidR="004C014B">
        <w:rPr>
          <w:rFonts w:eastAsiaTheme="minorHAnsi" w:cstheme="minorBidi"/>
          <w:noProof/>
          <w:szCs w:val="22"/>
        </w:rPr>
        <w:t>(62, 65, 68-75)</w:t>
      </w:r>
      <w:r w:rsidRPr="00B11887">
        <w:rPr>
          <w:rFonts w:eastAsiaTheme="minorHAnsi" w:cstheme="minorBidi"/>
          <w:szCs w:val="22"/>
        </w:rPr>
        <w:fldChar w:fldCharType="end"/>
      </w:r>
      <w:r w:rsidRPr="00B11887">
        <w:rPr>
          <w:rFonts w:eastAsiaTheme="minorHAnsi" w:cstheme="minorBidi"/>
          <w:szCs w:val="22"/>
        </w:rPr>
        <w:t>. For example, a 2020 systematic review and meta-analysis of mindfulness and eating disorder psychopathology identified 74 independent samples in 70 papers, including three samples consisting solely of individuals with current or past BED</w:t>
      </w:r>
      <w:ins w:id="823" w:author="Brenna Bray" w:date="2023-10-13T08:29:00Z">
        <w:r w:rsidR="003B1416">
          <w:rPr>
            <w:rFonts w:eastAsiaTheme="minorHAnsi" w:cstheme="minorBidi"/>
            <w:szCs w:val="22"/>
          </w:rPr>
          <w:t xml:space="preserve"> </w:t>
        </w:r>
        <w:r w:rsidR="003B1416"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&lt;EndNote&gt;&lt;Cite&gt;&lt;Author&gt;Sala&lt;/Author&gt;&lt;Year&gt;2020&lt;/Year&gt;&lt;RecNum&gt;4922&lt;/RecNum&gt;&lt;DisplayText&gt;(70)&lt;/DisplayText&gt;&lt;record&gt;&lt;rec-number&gt;4922&lt;/rec-number&gt;&lt;foreign-keys&gt;&lt;key app="EN" db-id="vv2s9rd9przr9lew5tv52rwde9rard2t52rt" timestamp="1615162810"&gt;4922&lt;/key&gt;&lt;/foreign-keys&gt;&lt;ref-type name="Journal Article"&gt;17&lt;/ref-type&gt;&lt;contributors&gt;&lt;authors&gt;&lt;author&gt;Sala, M.&lt;/author&gt;&lt;author&gt;Shankar Ram, S.&lt;/author&gt;&lt;author&gt;Vanzhula, I. A.&lt;/author&gt;&lt;author&gt;Levinson, C. A.&lt;/author&gt;&lt;/authors&gt;&lt;/contributors&gt;&lt;auth-address&gt;Department of Psychology, Southern Methodist University, Dallas, Texas.&amp;#xD;Department of Psychological and Brain Sciences, University of Louisville, Louisville, Kentucky.&lt;/auth-address&gt;&lt;titles&gt;&lt;title&gt;Mindfulness and eating disorder psychopathology: A meta-analysis&lt;/title&gt;&lt;secondary-title&gt;Int J Eat Disord&lt;/secondary-title&gt;&lt;/titles&gt;&lt;periodical&gt;&lt;full-title&gt;Int J Eat Disord&lt;/full-title&gt;&lt;abbr-1&gt;The International journal of eating disorders&lt;/abbr-1&gt;&lt;/periodical&gt;&lt;pages&gt;834-851&lt;/pages&gt;&lt;volume&gt;53&lt;/volume&gt;&lt;number&gt;6&lt;/number&gt;&lt;edition&gt;2020/02/27&lt;/edition&gt;&lt;keywords&gt;&lt;keyword&gt;anorexia nervosa&lt;/keyword&gt;&lt;keyword&gt;binge-eating disorder&lt;/keyword&gt;&lt;keyword&gt;bulimia nervosa&lt;/keyword&gt;&lt;keyword&gt;eating disorders&lt;/keyword&gt;&lt;keyword&gt;mindfulness&lt;/keyword&gt;&lt;/keywords&gt;&lt;dates&gt;&lt;year&gt;2020&lt;/year&gt;&lt;pub-dates&gt;&lt;date&gt;Jun&lt;/date&gt;&lt;/pub-dates&gt;&lt;/dates&gt;&lt;isbn&gt;0276-3478&lt;/isbn&gt;&lt;accession-num&gt;32100320&lt;/accession-num&gt;&lt;urls&gt;&lt;/urls&gt;&lt;electronic-resource-num&gt;10.1002/eat.23247&lt;/electronic-resource-num&gt;&lt;remote-database-provider&gt;NLM&lt;/remote-database-provider&gt;&lt;language&gt;eng&lt;/language&gt;&lt;/record&gt;&lt;/Cite&gt;&lt;/EndNote&gt;</w:instrText>
      </w:r>
      <w:ins w:id="824" w:author="Brenna Bray" w:date="2023-10-13T08:29:00Z">
        <w:r w:rsidR="003B1416" w:rsidRPr="00B11887">
          <w:rPr>
            <w:rFonts w:eastAsiaTheme="minorHAnsi" w:cstheme="minorBidi"/>
            <w:szCs w:val="22"/>
          </w:rPr>
          <w:fldChar w:fldCharType="separate"/>
        </w:r>
      </w:ins>
      <w:r w:rsidR="004C014B">
        <w:rPr>
          <w:rFonts w:eastAsiaTheme="minorHAnsi" w:cstheme="minorBidi"/>
          <w:noProof/>
          <w:szCs w:val="22"/>
        </w:rPr>
        <w:t>(70)</w:t>
      </w:r>
      <w:ins w:id="825" w:author="Brenna Bray" w:date="2023-10-13T08:29:00Z">
        <w:r w:rsidR="003B1416" w:rsidRPr="00B11887">
          <w:rPr>
            <w:rFonts w:eastAsiaTheme="minorHAnsi" w:cstheme="minorBidi"/>
            <w:szCs w:val="22"/>
          </w:rPr>
          <w:fldChar w:fldCharType="end"/>
        </w:r>
        <w:r w:rsidR="003B1416">
          <w:rPr>
            <w:rFonts w:eastAsiaTheme="minorHAnsi" w:cstheme="minorBidi"/>
            <w:szCs w:val="22"/>
          </w:rPr>
          <w:t>.</w:t>
        </w:r>
      </w:ins>
      <w:del w:id="826" w:author="Brenna Bray" w:date="2023-10-13T08:29:00Z">
        <w:r w:rsidRPr="00B11887" w:rsidDel="003B1416">
          <w:rPr>
            <w:rFonts w:eastAsiaTheme="minorHAnsi" w:cstheme="minorBidi"/>
            <w:szCs w:val="22"/>
          </w:rPr>
          <w:delText xml:space="preserve"> </w:delText>
        </w:r>
      </w:del>
      <w:r w:rsidRPr="00B11887">
        <w:rPr>
          <w:rFonts w:eastAsiaTheme="minorHAnsi" w:cstheme="minorBidi"/>
          <w:szCs w:val="22"/>
        </w:rPr>
        <w:t xml:space="preserve"> </w:t>
      </w:r>
      <w:del w:id="827" w:author="Brenna Bray" w:date="2023-10-13T08:29:00Z">
        <w:r w:rsidRPr="00B11887" w:rsidDel="003B1416">
          <w:rPr>
            <w:rFonts w:eastAsiaTheme="minorHAnsi" w:cstheme="minorBidi"/>
            <w:szCs w:val="22"/>
          </w:rPr>
          <w:delText>as well as</w:delText>
        </w:r>
      </w:del>
      <w:ins w:id="828" w:author="Brenna Bray" w:date="2023-10-13T08:29:00Z">
        <w:r w:rsidR="003B1416">
          <w:rPr>
            <w:rFonts w:eastAsiaTheme="minorHAnsi" w:cstheme="minorBidi"/>
            <w:szCs w:val="22"/>
          </w:rPr>
          <w:t xml:space="preserve">The review </w:t>
        </w:r>
      </w:ins>
      <w:ins w:id="829" w:author="Brenna Bray" w:date="2023-10-13T08:30:00Z">
        <w:r w:rsidR="003B1416">
          <w:rPr>
            <w:rFonts w:eastAsiaTheme="minorHAnsi" w:cstheme="minorBidi"/>
            <w:szCs w:val="22"/>
          </w:rPr>
          <w:t xml:space="preserve">also </w:t>
        </w:r>
      </w:ins>
      <w:ins w:id="830" w:author="Brenna Bray" w:date="2023-10-13T08:29:00Z">
        <w:r w:rsidR="003B1416">
          <w:rPr>
            <w:rFonts w:eastAsiaTheme="minorHAnsi" w:cstheme="minorBidi"/>
            <w:szCs w:val="22"/>
          </w:rPr>
          <w:t>identified</w:t>
        </w:r>
      </w:ins>
      <w:r w:rsidRPr="00B11887">
        <w:rPr>
          <w:rFonts w:eastAsiaTheme="minorHAnsi" w:cstheme="minorBidi"/>
          <w:szCs w:val="22"/>
        </w:rPr>
        <w:t xml:space="preserve"> four samples of individuals with current or past mixed eating disorders and two samples of individuals with current or past anorexia nervosa, with longitudinal effect sizes observed over a 180</w:t>
      </w:r>
      <w:ins w:id="831" w:author="Brenna Bray" w:date="2023-10-13T08:30:00Z">
        <w:r w:rsidR="003B1416">
          <w:rPr>
            <w:rFonts w:eastAsiaTheme="minorHAnsi" w:cstheme="minorBidi"/>
            <w:szCs w:val="22"/>
          </w:rPr>
          <w:t>-</w:t>
        </w:r>
      </w:ins>
      <w:del w:id="832" w:author="Brenna Bray" w:date="2023-10-13T08:30:00Z">
        <w:r w:rsidRPr="00B11887" w:rsidDel="003B1416">
          <w:rPr>
            <w:rFonts w:eastAsiaTheme="minorHAnsi" w:cstheme="minorBidi"/>
            <w:szCs w:val="22"/>
          </w:rPr>
          <w:delText xml:space="preserve"> </w:delText>
        </w:r>
      </w:del>
      <w:r w:rsidRPr="00B11887">
        <w:rPr>
          <w:rFonts w:eastAsiaTheme="minorHAnsi" w:cstheme="minorBidi"/>
          <w:szCs w:val="22"/>
        </w:rPr>
        <w:t xml:space="preserve">day follow-up period in all studies </w:t>
      </w:r>
      <w:r w:rsidRPr="00B11887">
        <w:rPr>
          <w:rFonts w:eastAsiaTheme="minorHAnsi" w:cstheme="minorBidi"/>
          <w:szCs w:val="22"/>
        </w:rPr>
        <w:fldChar w:fldCharType="begin"/>
      </w:r>
      <w:r w:rsidR="004C014B">
        <w:rPr>
          <w:rFonts w:eastAsiaTheme="minorHAnsi" w:cstheme="minorBidi"/>
          <w:szCs w:val="22"/>
        </w:rPr>
        <w:instrText xml:space="preserve"> ADDIN EN.CITE &lt;EndNote&gt;&lt;Cite&gt;&lt;Author&gt;Sala&lt;/Author&gt;&lt;Year&gt;2020&lt;/Year&gt;&lt;RecNum&gt;4922&lt;/RecNum&gt;&lt;DisplayText&gt;(70)&lt;/DisplayText&gt;&lt;record&gt;&lt;rec-number&gt;4922&lt;/rec-number&gt;&lt;foreign-keys&gt;&lt;key app="EN" db-id="vv2s9rd9przr9lew5tv52rwde9rard2t52rt" timestamp="1615162810"&gt;4922&lt;/key&gt;&lt;/foreign-keys&gt;&lt;ref-type name="Journal Article"&gt;17&lt;/ref-type&gt;&lt;contributors&gt;&lt;authors&gt;&lt;author&gt;Sala, M.&lt;/author&gt;&lt;author&gt;Shankar Ram, S.&lt;/author&gt;&lt;author&gt;Vanzhula, I. A.&lt;/author&gt;&lt;author&gt;Levinson, C. A.&lt;/author&gt;&lt;/authors&gt;&lt;/contributors&gt;&lt;auth-address&gt;Department of Psychology, Southern Methodist University, Dallas, Texas.&amp;#xD;Department of Psychological and Brain Sciences, University of Louisville, Louisville, Kentucky.&lt;/auth-address&gt;&lt;titles&gt;&lt;title&gt;Mindfulness and eating disorder psychopathology: A meta-analysis&lt;/title&gt;&lt;secondary-title&gt;Int J Eat Disord&lt;/secondary-title&gt;&lt;/titles&gt;&lt;periodical&gt;&lt;full-title&gt;Int J Eat Disord&lt;/full-title&gt;&lt;abbr-1&gt;The International journal of eating disorders&lt;/abbr-1&gt;&lt;/periodical&gt;&lt;pages&gt;834-851&lt;/pages&gt;&lt;volume&gt;53&lt;/volume&gt;&lt;number&gt;6&lt;/number&gt;&lt;edition&gt;2020/02/27&lt;/edition&gt;&lt;keywords&gt;&lt;keyword&gt;anorexia nervosa&lt;/keyword&gt;&lt;keyword&gt;binge-eating disorder&lt;/keyword&gt;&lt;keyword&gt;bulimia nervosa&lt;/keyword&gt;&lt;keyword&gt;eating disorders&lt;/keyword&gt;&lt;keyword&gt;mindfulness&lt;/keyword&gt;&lt;/keywords&gt;&lt;dates&gt;&lt;year&gt;2020&lt;/year&gt;&lt;pub-dates&gt;&lt;date&gt;Jun&lt;/date&gt;&lt;/pub-dates&gt;&lt;/dates&gt;&lt;isbn&gt;0276-3478&lt;/isbn&gt;&lt;accession-num&gt;32100320&lt;/accession-num&gt;&lt;urls&gt;&lt;/urls&gt;&lt;electronic-resource-num&gt;10.1002/eat.23247&lt;/electronic-resource-num&gt;&lt;remote-database-provider&gt;NLM&lt;/remote-database-provider&gt;&lt;language&gt;eng&lt;/language&gt;&lt;/record&gt;&lt;/Cite&gt;&lt;/EndNote&gt;</w:instrText>
      </w:r>
      <w:r w:rsidRPr="00B11887">
        <w:rPr>
          <w:rFonts w:eastAsiaTheme="minorHAnsi" w:cstheme="minorBidi"/>
          <w:szCs w:val="22"/>
        </w:rPr>
        <w:fldChar w:fldCharType="separate"/>
      </w:r>
      <w:r w:rsidR="004C014B">
        <w:rPr>
          <w:rFonts w:eastAsiaTheme="minorHAnsi" w:cstheme="minorBidi"/>
          <w:noProof/>
          <w:szCs w:val="22"/>
        </w:rPr>
        <w:t>(70)</w:t>
      </w:r>
      <w:r w:rsidRPr="00B11887">
        <w:rPr>
          <w:rFonts w:eastAsiaTheme="minorHAnsi" w:cstheme="minorBidi"/>
          <w:szCs w:val="22"/>
        </w:rPr>
        <w:fldChar w:fldCharType="end"/>
      </w:r>
      <w:r w:rsidRPr="00B11887">
        <w:rPr>
          <w:rFonts w:eastAsiaTheme="minorHAnsi" w:cstheme="minorBidi"/>
          <w:szCs w:val="22"/>
        </w:rPr>
        <w:t xml:space="preserve">. The meta-analysis found inverse associations between </w:t>
      </w:r>
      <w:r w:rsidRPr="00B11887">
        <w:rPr>
          <w:rFonts w:eastAsiaTheme="minorHAnsi" w:cstheme="minorBidi"/>
          <w:szCs w:val="22"/>
        </w:rPr>
        <w:lastRenderedPageBreak/>
        <w:t>mindfulness and eating disorder psychopathology (r = -.25, p &lt; .001), both concurrently (r = -.25, p &lt; .001) and prospectively (</w:t>
      </w:r>
      <w:proofErr w:type="spellStart"/>
      <w:r w:rsidRPr="00B11887">
        <w:rPr>
          <w:rFonts w:eastAsiaTheme="minorHAnsi" w:cstheme="minorBidi"/>
          <w:szCs w:val="22"/>
        </w:rPr>
        <w:t>rs</w:t>
      </w:r>
      <w:proofErr w:type="spellEnd"/>
      <w:r w:rsidRPr="00B11887">
        <w:rPr>
          <w:rFonts w:eastAsiaTheme="minorHAnsi" w:cstheme="minorBidi"/>
          <w:szCs w:val="22"/>
        </w:rPr>
        <w:t xml:space="preserve"> = -.22 to -.24, </w:t>
      </w:r>
      <w:proofErr w:type="spellStart"/>
      <w:r w:rsidRPr="00B11887">
        <w:rPr>
          <w:rFonts w:eastAsiaTheme="minorHAnsi" w:cstheme="minorBidi"/>
          <w:szCs w:val="22"/>
        </w:rPr>
        <w:t>ps</w:t>
      </w:r>
      <w:proofErr w:type="spellEnd"/>
      <w:r w:rsidRPr="00B11887">
        <w:rPr>
          <w:rFonts w:eastAsiaTheme="minorHAnsi" w:cstheme="minorBidi"/>
          <w:szCs w:val="22"/>
        </w:rPr>
        <w:t xml:space="preserve"> &lt; .001), with strongest associations observed in binge eating, emotional/external eating, body dissatisfaction, acting with awareness, and nonjudging facets. However, the association between mindfulness and eating disorder psychopathology was not statistically significant for individuals with BED psychopathology (r = −.16, 95% CI [−.34, .04], p = .11). </w:t>
      </w:r>
    </w:p>
    <w:p w14:paraId="1FC94693" w14:textId="522F8644" w:rsidR="00431873" w:rsidRPr="00B11887" w:rsidRDefault="00696330" w:rsidP="004F75E5">
      <w:pPr>
        <w:spacing w:before="120" w:after="360" w:line="300" w:lineRule="auto"/>
        <w:rPr>
          <w:ins w:id="833" w:author="Brenna Bray" w:date="2023-10-04T09:14:00Z"/>
          <w:rFonts w:eastAsiaTheme="minorHAnsi" w:cstheme="minorBidi"/>
          <w:szCs w:val="22"/>
        </w:rPr>
      </w:pPr>
      <w:r w:rsidRPr="00B11887">
        <w:rPr>
          <w:rFonts w:eastAsiaTheme="minorHAnsi" w:cstheme="minorBidi"/>
          <w:szCs w:val="22"/>
        </w:rPr>
        <w:t xml:space="preserve">More recently, </w:t>
      </w:r>
      <w:proofErr w:type="spellStart"/>
      <w:r w:rsidRPr="00B11887">
        <w:rPr>
          <w:rFonts w:eastAsiaTheme="minorHAnsi" w:cstheme="minorBidi"/>
          <w:szCs w:val="22"/>
        </w:rPr>
        <w:t>Grohmann</w:t>
      </w:r>
      <w:proofErr w:type="spellEnd"/>
      <w:r w:rsidRPr="00B11887">
        <w:rPr>
          <w:rFonts w:eastAsiaTheme="minorHAnsi" w:cstheme="minorBidi"/>
          <w:szCs w:val="22"/>
        </w:rPr>
        <w:t xml:space="preserve"> and Laws’ 2021 comprehensive systematic review and meta-analysis of two decades of mindfulness-based interventions</w:t>
      </w:r>
      <w:r w:rsidR="00A37C26">
        <w:rPr>
          <w:rFonts w:eastAsiaTheme="minorHAnsi" w:cstheme="minorBidi"/>
          <w:szCs w:val="22"/>
        </w:rPr>
        <w:t xml:space="preserve"> (MBIs)</w:t>
      </w:r>
      <w:r w:rsidRPr="00B11887">
        <w:rPr>
          <w:rFonts w:eastAsiaTheme="minorHAnsi" w:cstheme="minorBidi"/>
          <w:szCs w:val="22"/>
        </w:rPr>
        <w:t xml:space="preserve"> for binge eating identified 21 samples in 20 papers, including 11 RCTs </w:t>
      </w:r>
      <w:del w:id="834" w:author="Brenna Bray" w:date="2023-10-13T08:31:00Z">
        <w:r w:rsidRPr="00B11887" w:rsidDel="003B1416">
          <w:rPr>
            <w:rFonts w:eastAsiaTheme="minorHAnsi" w:cstheme="minorBidi"/>
            <w:szCs w:val="22"/>
          </w:rPr>
          <w:delText xml:space="preserve">that were </w:delText>
        </w:r>
      </w:del>
      <w:r w:rsidRPr="00B11887">
        <w:rPr>
          <w:rFonts w:eastAsiaTheme="minorHAnsi" w:cstheme="minorBidi"/>
          <w:szCs w:val="22"/>
        </w:rPr>
        <w:t>meta-analyzed to reveal that MBIs significantly reduced binge eating severity score (g=-0.39, 95% CI: -0.68, -0.11; n= 335 MBIs, 283 controls) at the end of the trial; however, the reductions were not maintained at follow-up in the five studies that reported follow-up outcomes (g=-0.06, 95% CI, -0.31, 0.20, k = 5)</w:t>
      </w:r>
      <w:r w:rsidR="00605F40"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&lt;EndNote&gt;&lt;Cite&gt;&lt;Author&gt;Grohmann&lt;/Author&gt;&lt;Year&gt;2021&lt;/Year&gt;&lt;RecNum&gt;8019&lt;/RecNum&gt;&lt;DisplayText&gt;(183)&lt;/DisplayText&gt;&lt;record&gt;&lt;rec-number&gt;8019&lt;/rec-number&gt;&lt;foreign-keys&gt;&lt;key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00605F40" w:rsidRPr="00B11887">
        <w:rPr>
          <w:rFonts w:eastAsiaTheme="minorHAnsi" w:cstheme="minorBidi"/>
          <w:szCs w:val="22"/>
        </w:rPr>
        <w:fldChar w:fldCharType="separate"/>
      </w:r>
      <w:r w:rsidR="00954804">
        <w:rPr>
          <w:rFonts w:eastAsiaTheme="minorHAnsi" w:cstheme="minorBidi"/>
          <w:noProof/>
          <w:szCs w:val="22"/>
        </w:rPr>
        <w:t>(183)</w:t>
      </w:r>
      <w:r w:rsidR="00605F40" w:rsidRPr="00B11887">
        <w:rPr>
          <w:rFonts w:eastAsiaTheme="minorHAnsi" w:cstheme="minorBidi"/>
          <w:szCs w:val="22"/>
        </w:rPr>
        <w:fldChar w:fldCharType="end"/>
      </w:r>
      <w:r w:rsidRPr="00B11887">
        <w:rPr>
          <w:rFonts w:eastAsiaTheme="minorHAnsi" w:cstheme="minorBidi"/>
          <w:szCs w:val="22"/>
        </w:rPr>
        <w:t xml:space="preserve">. MBIs also significantly reduced depression and improved emotion regulation and mindfulness ability </w:t>
      </w:r>
      <w:r w:rsidR="00605F40"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&lt;EndNote&gt;&lt;Cite&gt;&lt;Author&gt;Grohmann&lt;/Author&gt;&lt;Year&gt;2021&lt;/Year&gt;&lt;RecNum&gt;8019&lt;/RecNum&gt;&lt;DisplayText&gt;(183)&lt;/DisplayText&gt;&lt;record&gt;&lt;rec-number&gt;8019&lt;/rec-number&gt;&lt;foreign-keys&gt;&lt;key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00605F40" w:rsidRPr="00B11887">
        <w:rPr>
          <w:rFonts w:eastAsiaTheme="minorHAnsi" w:cstheme="minorBidi"/>
          <w:szCs w:val="22"/>
        </w:rPr>
        <w:fldChar w:fldCharType="separate"/>
      </w:r>
      <w:r w:rsidR="00954804">
        <w:rPr>
          <w:rFonts w:eastAsiaTheme="minorHAnsi" w:cstheme="minorBidi"/>
          <w:noProof/>
          <w:szCs w:val="22"/>
        </w:rPr>
        <w:t>(183)</w:t>
      </w:r>
      <w:r w:rsidR="00605F40" w:rsidRPr="00B11887">
        <w:rPr>
          <w:rFonts w:eastAsiaTheme="minorHAnsi" w:cstheme="minorBidi"/>
          <w:szCs w:val="22"/>
        </w:rPr>
        <w:fldChar w:fldCharType="end"/>
      </w:r>
      <w:r w:rsidRPr="00B11887">
        <w:rPr>
          <w:rFonts w:eastAsiaTheme="minorHAnsi" w:cstheme="minorBidi"/>
          <w:szCs w:val="22"/>
        </w:rPr>
        <w:t>. Overall, the authors</w:t>
      </w:r>
      <w:r w:rsidR="007C3F78" w:rsidRPr="00B11887">
        <w:rPr>
          <w:rFonts w:eastAsiaTheme="minorHAnsi" w:cstheme="minorBidi"/>
          <w:szCs w:val="22"/>
        </w:rPr>
        <w:t xml:space="preserve"> concluded that further research is needed on the efficacy of mindfulness</w:t>
      </w:r>
      <w:r w:rsidRPr="00B11887">
        <w:rPr>
          <w:rFonts w:eastAsiaTheme="minorHAnsi" w:cstheme="minorBidi"/>
          <w:szCs w:val="22"/>
        </w:rPr>
        <w:t xml:space="preserve">-based interventions </w:t>
      </w:r>
      <w:r w:rsidR="007C3F78" w:rsidRPr="00B11887">
        <w:rPr>
          <w:rFonts w:eastAsiaTheme="minorHAnsi" w:cstheme="minorBidi"/>
          <w:szCs w:val="22"/>
        </w:rPr>
        <w:t>in BED</w:t>
      </w:r>
      <w:r w:rsidRPr="00B11887">
        <w:rPr>
          <w:rFonts w:eastAsiaTheme="minorHAnsi" w:cstheme="minorBidi"/>
          <w:szCs w:val="22"/>
        </w:rPr>
        <w:t xml:space="preserve"> and future studies should focus on including minority populations </w:t>
      </w:r>
      <w:r w:rsidR="00605F40"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&lt;EndNote&gt;&lt;Cite&gt;&lt;Author&gt;Grohmann&lt;/Author&gt;&lt;Year&gt;2021&lt;/Year&gt;&lt;RecNum&gt;8019&lt;/RecNum&gt;&lt;DisplayText&gt;(183)&lt;/DisplayText&gt;&lt;record&gt;&lt;rec-number&gt;8019&lt;/rec-number&gt;&lt;foreign-keys&gt;&lt;key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00605F40" w:rsidRPr="00B11887">
        <w:rPr>
          <w:rFonts w:eastAsiaTheme="minorHAnsi" w:cstheme="minorBidi"/>
          <w:szCs w:val="22"/>
        </w:rPr>
        <w:fldChar w:fldCharType="separate"/>
      </w:r>
      <w:r w:rsidR="00954804">
        <w:rPr>
          <w:rFonts w:eastAsiaTheme="minorHAnsi" w:cstheme="minorBidi"/>
          <w:noProof/>
          <w:szCs w:val="22"/>
        </w:rPr>
        <w:t>(183)</w:t>
      </w:r>
      <w:r w:rsidR="00605F40" w:rsidRPr="00B11887">
        <w:rPr>
          <w:rFonts w:eastAsiaTheme="minorHAnsi" w:cstheme="minorBidi"/>
          <w:szCs w:val="22"/>
        </w:rPr>
        <w:fldChar w:fldCharType="end"/>
      </w:r>
      <w:r w:rsidRPr="00B11887">
        <w:rPr>
          <w:rFonts w:eastAsiaTheme="minorHAnsi" w:cstheme="minorBidi"/>
          <w:szCs w:val="22"/>
        </w:rPr>
        <w:t>.</w:t>
      </w:r>
      <w:r w:rsidR="007C3F78" w:rsidRPr="00B11887">
        <w:rPr>
          <w:rFonts w:eastAsiaTheme="minorHAnsi" w:cstheme="minorBidi"/>
          <w:szCs w:val="22"/>
        </w:rPr>
        <w:t xml:space="preserve"> </w:t>
      </w:r>
    </w:p>
    <w:p w14:paraId="7BE482B8" w14:textId="6060CBB9" w:rsidR="0022705D" w:rsidRDefault="00105DBD" w:rsidP="004F75E5">
      <w:pPr>
        <w:pStyle w:val="Heading3"/>
        <w:spacing w:after="360" w:line="300" w:lineRule="auto"/>
        <w:rPr>
          <w:ins w:id="835" w:author="Brenna Bray" w:date="2023-10-04T09:14:00Z"/>
        </w:rPr>
      </w:pPr>
      <w:ins w:id="836" w:author="Brenna Bray" w:date="2023-10-04T09:47:00Z">
        <w:r>
          <w:t xml:space="preserve">Possible </w:t>
        </w:r>
      </w:ins>
      <w:ins w:id="837" w:author="Brenna Bray" w:date="2023-10-04T09:48:00Z">
        <w:r>
          <w:t>Underlying Mechanisms</w:t>
        </w:r>
      </w:ins>
    </w:p>
    <w:p w14:paraId="5E84E7C7" w14:textId="65F0B750" w:rsidR="0022705D" w:rsidRPr="00B11887" w:rsidRDefault="00105DBD" w:rsidP="004F75E5">
      <w:pPr>
        <w:spacing w:before="120" w:after="360" w:line="300" w:lineRule="auto"/>
        <w:rPr>
          <w:ins w:id="838" w:author="Brenna Bray" w:date="2023-10-04T09:52:00Z"/>
          <w:rFonts w:eastAsiaTheme="minorHAnsi" w:cstheme="minorBidi"/>
          <w:szCs w:val="22"/>
        </w:rPr>
      </w:pPr>
      <w:ins w:id="839" w:author="Brenna Bray" w:date="2023-10-04T09:50:00Z">
        <w:r w:rsidRPr="00B11887">
          <w:rPr>
            <w:rFonts w:eastAsiaTheme="minorHAnsi" w:cstheme="minorBidi"/>
            <w:szCs w:val="22"/>
          </w:rPr>
          <w:t>A limitation in the use of mindfulness and meditation in empirically supported Western Medicine is the alleged lack of empirical support for its underlying mechanisms. In the conte</w:t>
        </w:r>
      </w:ins>
      <w:ins w:id="840" w:author="Brenna Bray" w:date="2023-10-04T09:51:00Z">
        <w:r w:rsidRPr="00B11887">
          <w:rPr>
            <w:rFonts w:eastAsiaTheme="minorHAnsi" w:cstheme="minorBidi"/>
            <w:szCs w:val="22"/>
          </w:rPr>
          <w:t xml:space="preserve">xt of BED, there are two very plausible mechanisms of action for mindfulness and meditation practices that are untested in the context of BED but have empirical support generally. These include the effects of mindfulness on relaxation and stress responsiveness, both </w:t>
        </w:r>
      </w:ins>
      <w:proofErr w:type="spellStart"/>
      <w:ins w:id="841" w:author="Brenna Bray" w:date="2023-10-04T09:52:00Z">
        <w:r w:rsidRPr="00B11887">
          <w:rPr>
            <w:rFonts w:eastAsiaTheme="minorHAnsi" w:cstheme="minorBidi"/>
            <w:szCs w:val="22"/>
          </w:rPr>
          <w:t>biophysiologically</w:t>
        </w:r>
        <w:proofErr w:type="spellEnd"/>
        <w:r w:rsidRPr="00B11887">
          <w:rPr>
            <w:rFonts w:eastAsiaTheme="minorHAnsi" w:cstheme="minorBidi"/>
            <w:szCs w:val="22"/>
          </w:rPr>
          <w:t xml:space="preserve"> and neurobiologically. </w:t>
        </w:r>
      </w:ins>
    </w:p>
    <w:p w14:paraId="6A1A708D" w14:textId="7948854F" w:rsidR="00105DBD" w:rsidRPr="005218C9" w:rsidRDefault="00244DD8" w:rsidP="004F75E5">
      <w:pPr>
        <w:spacing w:before="120" w:after="360" w:line="300" w:lineRule="auto"/>
        <w:rPr>
          <w:rFonts w:eastAsiaTheme="minorHAnsi" w:cstheme="minorBidi"/>
          <w:szCs w:val="22"/>
          <w:lang w:val="vi-VN"/>
          <w:rPrChange w:id="842" w:author="Hoang Loan" w:date="2024-03-31T07:15:00Z">
            <w:rPr>
              <w:rFonts w:eastAsiaTheme="minorHAnsi" w:cstheme="minorBidi"/>
              <w:szCs w:val="22"/>
            </w:rPr>
          </w:rPrChange>
        </w:rPr>
      </w:pPr>
      <w:ins w:id="843" w:author="Brenna Bray" w:date="2023-10-04T09:58:00Z">
        <w:r w:rsidRPr="00B11887">
          <w:rPr>
            <w:rFonts w:eastAsiaTheme="minorHAnsi" w:cstheme="minorBidi"/>
            <w:szCs w:val="22"/>
          </w:rPr>
          <w:t>The biophysical relaxat</w:t>
        </w:r>
        <w:del w:id="844" w:author="Hoang Loan" w:date="2024-03-31T07:15:00Z">
          <w:r w:rsidRPr="00B11887" w:rsidDel="005218C9">
            <w:rPr>
              <w:rFonts w:eastAsiaTheme="minorHAnsi" w:cstheme="minorBidi"/>
              <w:szCs w:val="22"/>
            </w:rPr>
            <w:delText>at</w:delText>
          </w:r>
        </w:del>
        <w:r w:rsidRPr="00B11887">
          <w:rPr>
            <w:rFonts w:eastAsiaTheme="minorHAnsi" w:cstheme="minorBidi"/>
            <w:szCs w:val="22"/>
          </w:rPr>
          <w:t>ion response associated with mindfulness, meditation, prayer, autogenic training</w:t>
        </w:r>
        <w:del w:id="845" w:author="Hoang Loan" w:date="2024-03-31T07:15:00Z">
          <w:r w:rsidRPr="00B11887" w:rsidDel="005218C9">
            <w:rPr>
              <w:rFonts w:eastAsiaTheme="minorHAnsi" w:cstheme="minorBidi"/>
              <w:szCs w:val="22"/>
            </w:rPr>
            <w:delText xml:space="preserve"> </w:delText>
          </w:r>
        </w:del>
        <w:r w:rsidRPr="00B11887">
          <w:rPr>
            <w:rFonts w:eastAsiaTheme="minorHAnsi" w:cstheme="minorBidi"/>
            <w:szCs w:val="22"/>
          </w:rPr>
          <w:t>,</w:t>
        </w:r>
      </w:ins>
      <w:ins w:id="846" w:author="Hoang Loan" w:date="2024-03-31T07:15:00Z">
        <w:r w:rsidR="005218C9">
          <w:rPr>
            <w:rFonts w:eastAsiaTheme="minorHAnsi" w:cstheme="minorBidi"/>
            <w:szCs w:val="22"/>
            <w:lang w:val="vi-VN"/>
          </w:rPr>
          <w:t xml:space="preserve"> </w:t>
        </w:r>
      </w:ins>
      <w:ins w:id="847" w:author="Brenna Bray" w:date="2023-10-04T09:58:00Z">
        <w:r w:rsidRPr="00B11887">
          <w:rPr>
            <w:rFonts w:eastAsiaTheme="minorHAnsi" w:cstheme="minorBidi"/>
            <w:szCs w:val="22"/>
          </w:rPr>
          <w:t xml:space="preserve">and some forms of </w:t>
        </w:r>
        <w:proofErr w:type="gramStart"/>
        <w:r w:rsidRPr="00B11887">
          <w:rPr>
            <w:rFonts w:eastAsiaTheme="minorHAnsi" w:cstheme="minorBidi"/>
            <w:szCs w:val="22"/>
          </w:rPr>
          <w:t>hypnosis</w:t>
        </w:r>
      </w:ins>
      <w:proofErr w:type="gramEnd"/>
    </w:p>
    <w:p w14:paraId="44EA8E14" w14:textId="77777777" w:rsidR="00687F2B" w:rsidRDefault="00687F2B" w:rsidP="004F75E5">
      <w:pPr>
        <w:spacing w:after="360" w:line="300" w:lineRule="auto"/>
        <w:rPr>
          <w:ins w:id="848" w:author="Brenna Bray" w:date="2023-09-20T09:19:00Z"/>
        </w:rPr>
      </w:pPr>
    </w:p>
    <w:p w14:paraId="6B7ACECA" w14:textId="77777777" w:rsidR="0022705D" w:rsidRDefault="0022705D" w:rsidP="004F75E5">
      <w:pPr>
        <w:pStyle w:val="Heading3"/>
        <w:spacing w:after="360" w:line="300" w:lineRule="auto"/>
        <w:rPr>
          <w:ins w:id="849" w:author="Brenna Bray" w:date="2023-10-04T09:14:00Z"/>
        </w:rPr>
      </w:pPr>
      <w:ins w:id="850" w:author="Brenna Bray" w:date="2023-10-04T09:14:00Z">
        <w:r>
          <w:t>Limitations and Strengths</w:t>
        </w:r>
      </w:ins>
    </w:p>
    <w:p w14:paraId="3797767C" w14:textId="4C99337E" w:rsidR="00D83A73" w:rsidRPr="00B11887" w:rsidRDefault="0022705D" w:rsidP="004F75E5">
      <w:pPr>
        <w:spacing w:before="120" w:after="360" w:line="300" w:lineRule="auto"/>
        <w:rPr>
          <w:ins w:id="851" w:author="Brenna Bray" w:date="2023-09-23T10:45:00Z"/>
          <w:rFonts w:eastAsiaTheme="minorHAnsi" w:cstheme="minorBidi"/>
          <w:szCs w:val="22"/>
        </w:rPr>
      </w:pPr>
      <w:ins w:id="852" w:author="Brenna Bray" w:date="2023-10-04T09:14:00Z">
        <w:r w:rsidRPr="00B11887">
          <w:rPr>
            <w:rFonts w:eastAsiaTheme="minorHAnsi" w:cstheme="minorBidi"/>
            <w:szCs w:val="22"/>
          </w:rPr>
          <w:t xml:space="preserve">Mindfulness-based interventions have the advantage that they can be delivered remotely </w:t>
        </w:r>
        <w:r w:rsidRPr="00B11887">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853" w:author="Brenna Bray" w:date="2023-10-04T09:14:00Z">
        <w:r w:rsidRPr="00B11887">
          <w:rPr>
            <w:rFonts w:eastAsiaTheme="minorHAnsi" w:cstheme="minorBidi"/>
            <w:szCs w:val="22"/>
          </w:rPr>
        </w:r>
        <w:r w:rsidRPr="00B11887">
          <w:rPr>
            <w:rFonts w:eastAsiaTheme="minorHAnsi" w:cstheme="minorBidi"/>
            <w:szCs w:val="22"/>
          </w:rPr>
          <w:fldChar w:fldCharType="separate"/>
        </w:r>
      </w:ins>
      <w:r w:rsidR="004C014B">
        <w:rPr>
          <w:rFonts w:eastAsiaTheme="minorHAnsi" w:cstheme="minorBidi"/>
          <w:noProof/>
          <w:szCs w:val="22"/>
        </w:rPr>
        <w:t>(71, 74)</w:t>
      </w:r>
      <w:ins w:id="854" w:author="Brenna Bray" w:date="2023-10-04T09:14:00Z">
        <w:r w:rsidRPr="00B11887">
          <w:rPr>
            <w:rFonts w:eastAsiaTheme="minorHAnsi" w:cstheme="minorBidi"/>
            <w:szCs w:val="22"/>
          </w:rPr>
          <w:fldChar w:fldCharType="end"/>
        </w:r>
      </w:ins>
      <w:ins w:id="855" w:author="Brenna Bray" w:date="2023-10-13T08:31:00Z">
        <w:r w:rsidR="003B1416">
          <w:rPr>
            <w:rFonts w:eastAsiaTheme="minorHAnsi" w:cstheme="minorBidi"/>
            <w:szCs w:val="22"/>
          </w:rPr>
          <w:t>,</w:t>
        </w:r>
      </w:ins>
      <w:ins w:id="856" w:author="Brenna Bray" w:date="2023-10-04T09:14:00Z">
        <w:r w:rsidRPr="00B11887">
          <w:rPr>
            <w:rFonts w:eastAsiaTheme="minorHAnsi" w:cstheme="minorBidi"/>
            <w:szCs w:val="22"/>
          </w:rPr>
          <w:t xml:space="preserve"> and </w:t>
        </w:r>
      </w:ins>
      <w:commentRangeStart w:id="857"/>
      <w:commentRangeStart w:id="858"/>
      <w:commentRangeStart w:id="859"/>
      <w:ins w:id="860" w:author="Brenna Bray" w:date="2023-09-20T09:26:00Z">
        <w:r w:rsidR="008D6963" w:rsidRPr="00B11887">
          <w:rPr>
            <w:rFonts w:eastAsiaTheme="minorHAnsi" w:cstheme="minorBidi"/>
            <w:szCs w:val="22"/>
          </w:rPr>
          <w:t xml:space="preserve">training in mindfulness can also </w:t>
        </w:r>
      </w:ins>
      <w:ins w:id="861" w:author="Brenna Bray" w:date="2023-09-20T09:19:00Z">
        <w:r w:rsidR="008D6963" w:rsidRPr="00B11887">
          <w:rPr>
            <w:rFonts w:eastAsiaTheme="minorHAnsi" w:cstheme="minorBidi"/>
            <w:szCs w:val="22"/>
          </w:rPr>
          <w:t xml:space="preserve">be accessed for free or low cost through </w:t>
        </w:r>
      </w:ins>
      <w:ins w:id="862" w:author="Brenna Bray" w:date="2023-09-20T09:25:00Z">
        <w:r w:rsidR="008D6963" w:rsidRPr="00B11887">
          <w:rPr>
            <w:rFonts w:eastAsiaTheme="minorHAnsi" w:cstheme="minorBidi"/>
            <w:szCs w:val="22"/>
          </w:rPr>
          <w:t>website platforms, mobile applications, and books/workbooks/audiobooks/</w:t>
        </w:r>
        <w:proofErr w:type="spellStart"/>
        <w:r w:rsidR="008D6963" w:rsidRPr="00B11887">
          <w:rPr>
            <w:rFonts w:eastAsiaTheme="minorHAnsi" w:cstheme="minorBidi"/>
            <w:szCs w:val="22"/>
          </w:rPr>
          <w:t>ebooks</w:t>
        </w:r>
      </w:ins>
      <w:proofErr w:type="spellEnd"/>
      <w:ins w:id="863" w:author="Brenna Bray" w:date="2023-09-20T09:26:00Z">
        <w:r w:rsidR="008D6963" w:rsidRPr="00B11887">
          <w:rPr>
            <w:rFonts w:eastAsiaTheme="minorHAnsi" w:cstheme="minorBidi"/>
            <w:szCs w:val="22"/>
          </w:rPr>
          <w:t xml:space="preserve"> </w:t>
        </w:r>
      </w:ins>
      <w:commentRangeEnd w:id="857"/>
      <w:r w:rsidR="004F6696" w:rsidRPr="00B11887">
        <w:rPr>
          <w:rFonts w:eastAsiaTheme="minorHAnsi" w:cstheme="minorBidi"/>
          <w:szCs w:val="22"/>
        </w:rPr>
        <w:commentReference w:id="857"/>
      </w:r>
      <w:commentRangeEnd w:id="858"/>
      <w:r w:rsidR="005E441D" w:rsidRPr="00B11887">
        <w:rPr>
          <w:rFonts w:eastAsiaTheme="minorHAnsi" w:cstheme="minorBidi"/>
          <w:szCs w:val="22"/>
        </w:rPr>
        <w:commentReference w:id="858"/>
      </w:r>
      <w:commentRangeEnd w:id="859"/>
      <w:r w:rsidR="003079BB" w:rsidRPr="00B11887">
        <w:rPr>
          <w:rFonts w:eastAsiaTheme="minorHAnsi" w:cstheme="minorBidi"/>
          <w:szCs w:val="22"/>
        </w:rPr>
        <w:commentReference w:id="859"/>
      </w:r>
      <w:r w:rsidR="00DE6A59" w:rsidRPr="00B11887">
        <w:rPr>
          <w:rFonts w:eastAsiaTheme="minorHAnsi" w:cstheme="minorBidi"/>
          <w:szCs w:val="22"/>
        </w:rPr>
        <w:fldChar w:fldCharType="begin">
          <w:fldData xml:space="preserve">PEVuZE5vdGU+PENpdGU+PEF1dGhvcj5OaOG6pXQgSOG6oW5oPC9BdXRob3I+PFllYXI+MTk4Nzwv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==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PEVuZE5vdGU+PENpdGU+PEF1dGhvcj5OaOG6pXQgSOG6oW5oPC9BdXRob3I+PFllYXI+MTk4Nzwv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==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DE6A59" w:rsidRPr="00B11887">
        <w:rPr>
          <w:rFonts w:eastAsiaTheme="minorHAnsi" w:cstheme="minorBidi"/>
          <w:szCs w:val="22"/>
        </w:rPr>
        <w:fldChar w:fldCharType="separate"/>
      </w:r>
      <w:r w:rsidR="00954804">
        <w:rPr>
          <w:rFonts w:eastAsiaTheme="minorHAnsi" w:cstheme="minorBidi"/>
          <w:noProof/>
          <w:szCs w:val="22"/>
        </w:rPr>
        <w:t>(164, 214, 215, 225, 226)</w:t>
      </w:r>
      <w:r w:rsidR="00DE6A59" w:rsidRPr="00B11887">
        <w:rPr>
          <w:rFonts w:eastAsiaTheme="minorHAnsi" w:cstheme="minorBidi"/>
          <w:szCs w:val="22"/>
        </w:rPr>
        <w:fldChar w:fldCharType="end"/>
      </w:r>
      <w:ins w:id="864" w:author="Brenna Bray" w:date="2023-09-20T09:26:00Z">
        <w:r w:rsidR="008D6963" w:rsidRPr="00B11887">
          <w:rPr>
            <w:rFonts w:eastAsiaTheme="minorHAnsi" w:cstheme="minorBidi"/>
            <w:szCs w:val="22"/>
          </w:rPr>
          <w:t xml:space="preserve">. These strengths </w:t>
        </w:r>
      </w:ins>
      <w:ins w:id="865" w:author="Brenna Bray" w:date="2023-10-03T15:13:00Z">
        <w:r w:rsidR="00EA3751" w:rsidRPr="00B11887">
          <w:rPr>
            <w:rFonts w:eastAsiaTheme="minorHAnsi" w:cstheme="minorBidi"/>
            <w:szCs w:val="22"/>
          </w:rPr>
          <w:t>have the potential to</w:t>
        </w:r>
      </w:ins>
      <w:ins w:id="866" w:author="Brenna Bray" w:date="2023-09-22T16:19:00Z">
        <w:r w:rsidR="007A2E7B" w:rsidRPr="00B11887">
          <w:rPr>
            <w:rFonts w:eastAsiaTheme="minorHAnsi" w:cstheme="minorBidi"/>
            <w:szCs w:val="22"/>
          </w:rPr>
          <w:t xml:space="preserve"> minimize or </w:t>
        </w:r>
      </w:ins>
      <w:ins w:id="867" w:author="Brenna Bray" w:date="2023-09-20T09:26:00Z">
        <w:r w:rsidR="008D6963" w:rsidRPr="00B11887">
          <w:rPr>
            <w:rFonts w:eastAsiaTheme="minorHAnsi" w:cstheme="minorBidi"/>
            <w:szCs w:val="22"/>
          </w:rPr>
          <w:t>overcome the barriers of treatment costs, insurance coverage, provider scarcity, and geographic proximity.</w:t>
        </w:r>
      </w:ins>
      <w:ins w:id="868" w:author="Brenna Bray" w:date="2023-09-22T16:19:00Z">
        <w:r w:rsidR="007A2E7B" w:rsidRPr="00B11887">
          <w:rPr>
            <w:rFonts w:eastAsiaTheme="minorHAnsi" w:cstheme="minorBidi"/>
            <w:szCs w:val="22"/>
          </w:rPr>
          <w:t xml:space="preserve"> </w:t>
        </w:r>
      </w:ins>
    </w:p>
    <w:p w14:paraId="7D2EB1EF" w14:textId="35C6E9F2" w:rsidR="00687F2B" w:rsidRPr="00B11887" w:rsidRDefault="007A2E7B" w:rsidP="004F75E5">
      <w:pPr>
        <w:spacing w:before="120" w:after="360" w:line="300" w:lineRule="auto"/>
        <w:rPr>
          <w:rFonts w:eastAsiaTheme="minorHAnsi" w:cstheme="minorBidi"/>
          <w:szCs w:val="22"/>
        </w:rPr>
      </w:pPr>
      <w:ins w:id="869" w:author="Brenna Bray" w:date="2023-09-22T16:19:00Z">
        <w:r w:rsidRPr="00B11887">
          <w:rPr>
            <w:rFonts w:eastAsiaTheme="minorHAnsi" w:cstheme="minorBidi"/>
            <w:szCs w:val="22"/>
          </w:rPr>
          <w:lastRenderedPageBreak/>
          <w:t>On</w:t>
        </w:r>
      </w:ins>
      <w:ins w:id="870" w:author="Brenna Bray" w:date="2023-09-22T16:20:00Z">
        <w:r w:rsidRPr="00B11887">
          <w:rPr>
            <w:rFonts w:eastAsiaTheme="minorHAnsi" w:cstheme="minorBidi"/>
            <w:szCs w:val="22"/>
          </w:rPr>
          <w:t xml:space="preserve"> the other hand, </w:t>
        </w:r>
      </w:ins>
      <w:ins w:id="871" w:author="Brenna Bray" w:date="2023-10-03T15:15:00Z">
        <w:r w:rsidR="007A367B" w:rsidRPr="00B11887">
          <w:rPr>
            <w:rFonts w:eastAsiaTheme="minorHAnsi" w:cstheme="minorBidi"/>
            <w:szCs w:val="22"/>
          </w:rPr>
          <w:t xml:space="preserve">a huge and widely understood limitation of the standardized mindfulness-based </w:t>
        </w:r>
      </w:ins>
      <w:ins w:id="872" w:author="Brenna Bray" w:date="2023-10-03T15:16:00Z">
        <w:r w:rsidR="007A367B" w:rsidRPr="00B11887">
          <w:rPr>
            <w:rFonts w:eastAsiaTheme="minorHAnsi" w:cstheme="minorBidi"/>
            <w:szCs w:val="22"/>
          </w:rPr>
          <w:t xml:space="preserve">intervention (MBI) protocols is precisely that they are </w:t>
        </w:r>
        <w:commentRangeStart w:id="873"/>
        <w:r w:rsidR="007A367B" w:rsidRPr="00B11887">
          <w:rPr>
            <w:rFonts w:eastAsiaTheme="minorHAnsi" w:cstheme="minorBidi"/>
            <w:szCs w:val="22"/>
          </w:rPr>
          <w:t xml:space="preserve">not feasible/acceptable </w:t>
        </w:r>
      </w:ins>
      <w:ins w:id="874" w:author="Brenna Bray" w:date="2023-10-03T15:17:00Z">
        <w:r w:rsidR="007A367B" w:rsidRPr="00B11887">
          <w:rPr>
            <w:rFonts w:eastAsiaTheme="minorHAnsi" w:cstheme="minorBidi"/>
            <w:szCs w:val="22"/>
          </w:rPr>
          <w:t>(</w:t>
        </w:r>
      </w:ins>
      <w:ins w:id="875" w:author="Brenna Bray" w:date="2023-10-03T15:16:00Z">
        <w:r w:rsidR="007A367B" w:rsidRPr="00B11887">
          <w:rPr>
            <w:rFonts w:eastAsiaTheme="minorHAnsi" w:cstheme="minorBidi"/>
            <w:szCs w:val="22"/>
          </w:rPr>
          <w:t>due to lengthy time commitments</w:t>
        </w:r>
      </w:ins>
      <w:ins w:id="876" w:author="Brenna Bray" w:date="2023-10-03T15:17:00Z">
        <w:r w:rsidR="007A367B" w:rsidRPr="00B11887">
          <w:rPr>
            <w:rFonts w:eastAsiaTheme="minorHAnsi" w:cstheme="minorBidi"/>
            <w:szCs w:val="22"/>
          </w:rPr>
          <w:t>) or scalable (due to the scarcity of skilled instructors, especially in smaller non-urban areas)</w:t>
        </w:r>
      </w:ins>
      <w:r w:rsidR="00E41685" w:rsidRPr="00B11887">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E41685" w:rsidRPr="00B11887">
        <w:rPr>
          <w:rFonts w:eastAsiaTheme="minorHAnsi" w:cstheme="minorBidi"/>
          <w:szCs w:val="22"/>
        </w:rPr>
        <w:fldChar w:fldCharType="separate"/>
      </w:r>
      <w:r w:rsidR="00954804">
        <w:rPr>
          <w:rFonts w:eastAsiaTheme="minorHAnsi" w:cstheme="minorBidi"/>
          <w:noProof/>
          <w:szCs w:val="22"/>
        </w:rPr>
        <w:t>(216, 217)</w:t>
      </w:r>
      <w:r w:rsidR="00E41685" w:rsidRPr="00B11887">
        <w:rPr>
          <w:rFonts w:eastAsiaTheme="minorHAnsi" w:cstheme="minorBidi"/>
          <w:szCs w:val="22"/>
        </w:rPr>
        <w:fldChar w:fldCharType="end"/>
      </w:r>
      <w:ins w:id="877" w:author="Brenna Bray" w:date="2023-10-03T15:17:00Z">
        <w:r w:rsidR="007A367B" w:rsidRPr="00B11887">
          <w:rPr>
            <w:rFonts w:eastAsiaTheme="minorHAnsi" w:cstheme="minorBidi"/>
            <w:szCs w:val="22"/>
          </w:rPr>
          <w:t>.</w:t>
        </w:r>
      </w:ins>
      <w:commentRangeEnd w:id="873"/>
      <w:ins w:id="878" w:author="Brenna Bray" w:date="2023-10-03T16:12:00Z">
        <w:r w:rsidR="003079BB" w:rsidRPr="00B11887">
          <w:rPr>
            <w:rFonts w:eastAsiaTheme="minorHAnsi" w:cstheme="minorBidi"/>
            <w:szCs w:val="22"/>
          </w:rPr>
          <w:commentReference w:id="873"/>
        </w:r>
      </w:ins>
      <w:ins w:id="879" w:author="Brenna Bray" w:date="2023-10-03T16:23:00Z">
        <w:r w:rsidR="00D76AE4" w:rsidRPr="00B11887">
          <w:rPr>
            <w:rFonts w:eastAsiaTheme="minorHAnsi" w:cstheme="minorBidi"/>
            <w:szCs w:val="22"/>
          </w:rPr>
          <w:t xml:space="preserve"> Also, remote delivery in the context of rigorous trials has</w:t>
        </w:r>
      </w:ins>
      <w:ins w:id="880" w:author="Brenna Bray" w:date="2023-10-03T16:25:00Z">
        <w:r w:rsidR="00D76AE4" w:rsidRPr="00B11887">
          <w:rPr>
            <w:rFonts w:eastAsiaTheme="minorHAnsi" w:cstheme="minorBidi"/>
            <w:szCs w:val="22"/>
          </w:rPr>
          <w:t xml:space="preserve"> not</w:t>
        </w:r>
      </w:ins>
      <w:ins w:id="881" w:author="Brenna Bray" w:date="2023-10-03T16:23:00Z">
        <w:r w:rsidR="00D76AE4" w:rsidRPr="00B11887">
          <w:rPr>
            <w:rFonts w:eastAsiaTheme="minorHAnsi" w:cstheme="minorBidi"/>
            <w:szCs w:val="22"/>
          </w:rPr>
          <w:t xml:space="preserve"> been tested</w:t>
        </w:r>
      </w:ins>
      <w:ins w:id="882" w:author="Brenna Bray" w:date="2023-10-03T16:26:00Z">
        <w:r w:rsidR="00D76AE4" w:rsidRPr="00B11887">
          <w:rPr>
            <w:rFonts w:eastAsiaTheme="minorHAnsi" w:cstheme="minorBidi"/>
            <w:szCs w:val="22"/>
          </w:rPr>
          <w:t xml:space="preserve"> (with few exceptions </w:t>
        </w:r>
        <w:r w:rsidR="00D76AE4" w:rsidRPr="00B11887">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883" w:author="Brenna Bray" w:date="2023-10-03T16:26:00Z">
        <w:r w:rsidR="00D76AE4" w:rsidRPr="00B11887">
          <w:rPr>
            <w:rFonts w:eastAsiaTheme="minorHAnsi" w:cstheme="minorBidi"/>
            <w:szCs w:val="22"/>
          </w:rPr>
        </w:r>
        <w:r w:rsidR="00D76AE4" w:rsidRPr="00B11887">
          <w:rPr>
            <w:rFonts w:eastAsiaTheme="minorHAnsi" w:cstheme="minorBidi"/>
            <w:szCs w:val="22"/>
          </w:rPr>
          <w:fldChar w:fldCharType="separate"/>
        </w:r>
      </w:ins>
      <w:r w:rsidR="004C014B">
        <w:rPr>
          <w:rFonts w:eastAsiaTheme="minorHAnsi" w:cstheme="minorBidi"/>
          <w:noProof/>
          <w:szCs w:val="22"/>
        </w:rPr>
        <w:t>(71, 74)</w:t>
      </w:r>
      <w:ins w:id="884" w:author="Brenna Bray" w:date="2023-10-03T16:26:00Z">
        <w:r w:rsidR="00D76AE4" w:rsidRPr="00B11887">
          <w:rPr>
            <w:rFonts w:eastAsiaTheme="minorHAnsi" w:cstheme="minorBidi"/>
            <w:szCs w:val="22"/>
          </w:rPr>
          <w:fldChar w:fldCharType="end"/>
        </w:r>
        <w:r w:rsidR="00D76AE4" w:rsidRPr="00B11887">
          <w:rPr>
            <w:rFonts w:eastAsiaTheme="minorHAnsi" w:cstheme="minorBidi"/>
            <w:szCs w:val="22"/>
          </w:rPr>
          <w:t>)</w:t>
        </w:r>
      </w:ins>
      <w:r w:rsidR="00385F52" w:rsidRPr="00B11887">
        <w:rPr>
          <w:rFonts w:eastAsiaTheme="minorHAnsi" w:cstheme="minorBidi"/>
          <w:szCs w:val="22"/>
        </w:rPr>
        <w:t>;</w:t>
      </w:r>
      <w:ins w:id="885" w:author="Brenna Bray" w:date="2023-10-03T16:26:00Z">
        <w:r w:rsidR="00D76AE4" w:rsidRPr="00B11887">
          <w:rPr>
            <w:rFonts w:eastAsiaTheme="minorHAnsi" w:cstheme="minorBidi"/>
            <w:szCs w:val="22"/>
          </w:rPr>
          <w:t xml:space="preserve"> </w:t>
        </w:r>
      </w:ins>
      <w:r w:rsidR="00385F52" w:rsidRPr="00B11887">
        <w:rPr>
          <w:rFonts w:eastAsiaTheme="minorHAnsi" w:cstheme="minorBidi"/>
          <w:szCs w:val="22"/>
        </w:rPr>
        <w:t>t</w:t>
      </w:r>
      <w:ins w:id="886" w:author="Brenna Bray" w:date="2023-10-03T16:26:00Z">
        <w:r w:rsidR="00D76AE4" w:rsidRPr="00B11887">
          <w:rPr>
            <w:rFonts w:eastAsiaTheme="minorHAnsi" w:cstheme="minorBidi"/>
            <w:szCs w:val="22"/>
          </w:rPr>
          <w:t>hus, m</w:t>
        </w:r>
      </w:ins>
      <w:ins w:id="887" w:author="Brenna Bray" w:date="2023-10-03T16:23:00Z">
        <w:r w:rsidR="00D76AE4" w:rsidRPr="00B11887">
          <w:rPr>
            <w:rFonts w:eastAsiaTheme="minorHAnsi" w:cstheme="minorBidi"/>
            <w:szCs w:val="22"/>
          </w:rPr>
          <w:t xml:space="preserve">ost evidence in the literature </w:t>
        </w:r>
      </w:ins>
      <w:ins w:id="888" w:author="Brenna Bray" w:date="2023-10-03T16:26:00Z">
        <w:r w:rsidR="00D76AE4" w:rsidRPr="00B11887">
          <w:rPr>
            <w:rFonts w:eastAsiaTheme="minorHAnsi" w:cstheme="minorBidi"/>
            <w:szCs w:val="22"/>
          </w:rPr>
          <w:t>come</w:t>
        </w:r>
      </w:ins>
      <w:ins w:id="889" w:author="Brenna Bray" w:date="2023-10-03T16:23:00Z">
        <w:r w:rsidR="00D76AE4" w:rsidRPr="00B11887">
          <w:rPr>
            <w:rFonts w:eastAsiaTheme="minorHAnsi" w:cstheme="minorBidi"/>
            <w:szCs w:val="22"/>
          </w:rPr>
          <w:t xml:space="preserve">s from in-person </w:t>
        </w:r>
        <w:commentRangeStart w:id="890"/>
        <w:r w:rsidR="00D76AE4" w:rsidRPr="00B11887">
          <w:rPr>
            <w:rFonts w:eastAsiaTheme="minorHAnsi" w:cstheme="minorBidi"/>
            <w:szCs w:val="22"/>
          </w:rPr>
          <w:t>protocols</w:t>
        </w:r>
      </w:ins>
      <w:commentRangeEnd w:id="890"/>
      <w:ins w:id="891" w:author="Brenna Bray" w:date="2023-10-03T16:27:00Z">
        <w:r w:rsidR="00D76AE4" w:rsidRPr="00B11887">
          <w:rPr>
            <w:rFonts w:eastAsiaTheme="minorHAnsi" w:cstheme="minorBidi"/>
            <w:szCs w:val="22"/>
          </w:rPr>
          <w:commentReference w:id="890"/>
        </w:r>
      </w:ins>
      <w:r w:rsidR="0060469A" w:rsidRPr="00B11887">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60469A" w:rsidRPr="00B11887">
        <w:rPr>
          <w:rFonts w:eastAsiaTheme="minorHAnsi" w:cstheme="minorBidi"/>
          <w:szCs w:val="22"/>
        </w:rPr>
        <w:fldChar w:fldCharType="separate"/>
      </w:r>
      <w:r w:rsidR="00954804">
        <w:rPr>
          <w:rFonts w:eastAsiaTheme="minorHAnsi" w:cstheme="minorBidi"/>
          <w:noProof/>
          <w:szCs w:val="22"/>
        </w:rPr>
        <w:t>(161, 210-213)</w:t>
      </w:r>
      <w:r w:rsidR="0060469A" w:rsidRPr="00B11887">
        <w:rPr>
          <w:rFonts w:eastAsiaTheme="minorHAnsi" w:cstheme="minorBidi"/>
          <w:szCs w:val="22"/>
        </w:rPr>
        <w:fldChar w:fldCharType="end"/>
      </w:r>
      <w:ins w:id="892" w:author="Brenna Bray" w:date="2023-10-03T16:23:00Z">
        <w:r w:rsidR="00D76AE4" w:rsidRPr="00B11887">
          <w:rPr>
            <w:rFonts w:eastAsiaTheme="minorHAnsi" w:cstheme="minorBidi"/>
            <w:szCs w:val="22"/>
          </w:rPr>
          <w:t>.</w:t>
        </w:r>
      </w:ins>
      <w:r w:rsidR="00730633" w:rsidRPr="00B11887">
        <w:rPr>
          <w:rFonts w:eastAsiaTheme="minorHAnsi" w:cstheme="minorBidi"/>
          <w:szCs w:val="22"/>
        </w:rPr>
        <w:t xml:space="preserve"> This latter limitation is frequently cited for a limitation of all meditation studies (regardless of whether delivery is remote or in-person)</w:t>
      </w:r>
      <w:r w:rsidR="0060469A" w:rsidRPr="00B11887">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PEVuZE5vdGU+PENpdGU+PEF1dGhvcj5Pc3BpbmE8L0F1dGhvcj48WWVhcj4yMDA4PC9ZZWFyPjxS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60469A" w:rsidRPr="00B11887">
        <w:rPr>
          <w:rFonts w:eastAsiaTheme="minorHAnsi" w:cstheme="minorBidi"/>
          <w:szCs w:val="22"/>
        </w:rPr>
        <w:fldChar w:fldCharType="separate"/>
      </w:r>
      <w:r w:rsidR="00954804">
        <w:rPr>
          <w:rFonts w:eastAsiaTheme="minorHAnsi" w:cstheme="minorBidi"/>
          <w:noProof/>
          <w:szCs w:val="22"/>
        </w:rPr>
        <w:t>(161, 210-213)</w:t>
      </w:r>
      <w:r w:rsidR="0060469A" w:rsidRPr="00B11887">
        <w:rPr>
          <w:rFonts w:eastAsiaTheme="minorHAnsi" w:cstheme="minorBidi"/>
          <w:szCs w:val="22"/>
        </w:rPr>
        <w:fldChar w:fldCharType="end"/>
      </w:r>
      <w:r w:rsidR="00730633" w:rsidRPr="00B11887">
        <w:rPr>
          <w:rFonts w:eastAsiaTheme="minorHAnsi" w:cstheme="minorBidi"/>
          <w:szCs w:val="22"/>
        </w:rPr>
        <w:t xml:space="preserve">. </w:t>
      </w:r>
      <w:ins w:id="893" w:author="Brenna Bray" w:date="2023-10-03T16:28:00Z">
        <w:r w:rsidR="00D76AE4" w:rsidRPr="00B11887">
          <w:rPr>
            <w:rFonts w:eastAsiaTheme="minorHAnsi" w:cstheme="minorBidi"/>
            <w:szCs w:val="22"/>
          </w:rPr>
          <w:t xml:space="preserve"> </w:t>
        </w:r>
        <w:commentRangeStart w:id="894"/>
        <w:r w:rsidR="00D76AE4" w:rsidRPr="00B11887">
          <w:rPr>
            <w:rFonts w:eastAsiaTheme="minorHAnsi" w:cstheme="minorBidi"/>
            <w:szCs w:val="22"/>
          </w:rPr>
          <w:t xml:space="preserve">These limitations highlight the </w:t>
        </w:r>
      </w:ins>
      <w:ins w:id="895" w:author="Brenna Bray" w:date="2023-10-03T16:29:00Z">
        <w:r w:rsidR="00D76AE4" w:rsidRPr="00B11887">
          <w:rPr>
            <w:rFonts w:eastAsiaTheme="minorHAnsi" w:cstheme="minorBidi"/>
            <w:szCs w:val="22"/>
          </w:rPr>
          <w:t xml:space="preserve">clinical difficulty in </w:t>
        </w:r>
      </w:ins>
      <w:ins w:id="896" w:author="Brenna Bray" w:date="2023-10-03T16:28:00Z">
        <w:r w:rsidR="00D76AE4" w:rsidRPr="00B11887">
          <w:rPr>
            <w:rFonts w:eastAsiaTheme="minorHAnsi" w:cstheme="minorBidi"/>
            <w:szCs w:val="22"/>
          </w:rPr>
          <w:t>establishing the evidence base for some of these more widely accessible options</w:t>
        </w:r>
      </w:ins>
      <w:ins w:id="897" w:author="Brenna Bray" w:date="2023-10-03T16:29:00Z">
        <w:r w:rsidR="00D76AE4" w:rsidRPr="00B11887">
          <w:rPr>
            <w:rFonts w:eastAsiaTheme="minorHAnsi" w:cstheme="minorBidi"/>
            <w:szCs w:val="22"/>
          </w:rPr>
          <w:t xml:space="preserve">, as </w:t>
        </w:r>
      </w:ins>
      <w:ins w:id="898" w:author="Brenna Bray" w:date="2023-10-03T16:28:00Z">
        <w:r w:rsidR="00D76AE4" w:rsidRPr="00B11887">
          <w:rPr>
            <w:rFonts w:eastAsiaTheme="minorHAnsi" w:cstheme="minorBidi"/>
            <w:szCs w:val="22"/>
          </w:rPr>
          <w:t xml:space="preserve">dosing </w:t>
        </w:r>
      </w:ins>
      <w:ins w:id="899" w:author="Brenna Bray" w:date="2023-10-03T16:29:00Z">
        <w:r w:rsidR="00D76AE4" w:rsidRPr="00B11887">
          <w:rPr>
            <w:rFonts w:eastAsiaTheme="minorHAnsi" w:cstheme="minorBidi"/>
            <w:szCs w:val="22"/>
          </w:rPr>
          <w:t>often is not</w:t>
        </w:r>
      </w:ins>
      <w:ins w:id="900" w:author="Brenna Bray" w:date="2023-10-03T16:28:00Z">
        <w:r w:rsidR="00D76AE4" w:rsidRPr="00B11887">
          <w:rPr>
            <w:rFonts w:eastAsiaTheme="minorHAnsi" w:cstheme="minorBidi"/>
            <w:szCs w:val="22"/>
          </w:rPr>
          <w:t xml:space="preserve"> measured</w:t>
        </w:r>
      </w:ins>
      <w:ins w:id="901" w:author="Brenna Bray" w:date="2023-10-03T16:29:00Z">
        <w:r w:rsidR="00D76AE4" w:rsidRPr="00B11887">
          <w:rPr>
            <w:rFonts w:eastAsiaTheme="minorHAnsi" w:cstheme="minorBidi"/>
            <w:szCs w:val="22"/>
          </w:rPr>
          <w:t xml:space="preserve"> and</w:t>
        </w:r>
      </w:ins>
      <w:ins w:id="902" w:author="Brenna Bray" w:date="2023-10-03T16:28:00Z">
        <w:r w:rsidR="00D76AE4" w:rsidRPr="00B11887">
          <w:rPr>
            <w:rFonts w:eastAsiaTheme="minorHAnsi" w:cstheme="minorBidi"/>
            <w:szCs w:val="22"/>
          </w:rPr>
          <w:t xml:space="preserve"> the quality </w:t>
        </w:r>
      </w:ins>
      <w:ins w:id="903" w:author="Brenna Bray" w:date="2023-10-03T16:29:00Z">
        <w:r w:rsidR="00D76AE4" w:rsidRPr="00B11887">
          <w:rPr>
            <w:rFonts w:eastAsiaTheme="minorHAnsi" w:cstheme="minorBidi"/>
            <w:szCs w:val="22"/>
          </w:rPr>
          <w:t xml:space="preserve">of intervention often </w:t>
        </w:r>
      </w:ins>
      <w:ins w:id="904" w:author="Brenna Bray" w:date="2023-10-03T16:28:00Z">
        <w:r w:rsidR="00D76AE4" w:rsidRPr="00B11887">
          <w:rPr>
            <w:rFonts w:eastAsiaTheme="minorHAnsi" w:cstheme="minorBidi"/>
            <w:szCs w:val="22"/>
          </w:rPr>
          <w:t>varies</w:t>
        </w:r>
      </w:ins>
      <w:ins w:id="905" w:author="Brenna Bray" w:date="2023-10-03T16:30:00Z">
        <w:r w:rsidR="00D76AE4" w:rsidRPr="00B11887">
          <w:rPr>
            <w:rFonts w:eastAsiaTheme="minorHAnsi" w:cstheme="minorBidi"/>
            <w:szCs w:val="22"/>
          </w:rPr>
          <w:t xml:space="preserve"> </w:t>
        </w:r>
        <w:commentRangeEnd w:id="894"/>
        <w:r w:rsidR="00D76AE4" w:rsidRPr="00B11887">
          <w:rPr>
            <w:rFonts w:eastAsiaTheme="minorHAnsi" w:cstheme="minorBidi"/>
            <w:szCs w:val="22"/>
          </w:rPr>
          <w:commentReference w:id="894"/>
        </w:r>
      </w:ins>
      <w:r w:rsidR="00E41685" w:rsidRPr="00B11887">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PEVuZE5vdGU+PENpdGU+PEF1dGhvcj5EaW1pZGppYW48L0F1dGhvcj48WWVhcj4yMDE1PC9ZZWFy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r w:rsidR="00E41685" w:rsidRPr="00B11887">
        <w:rPr>
          <w:rFonts w:eastAsiaTheme="minorHAnsi" w:cstheme="minorBidi"/>
          <w:szCs w:val="22"/>
        </w:rPr>
        <w:fldChar w:fldCharType="separate"/>
      </w:r>
      <w:r w:rsidR="00954804">
        <w:rPr>
          <w:rFonts w:eastAsiaTheme="minorHAnsi" w:cstheme="minorBidi"/>
          <w:noProof/>
          <w:szCs w:val="22"/>
        </w:rPr>
        <w:t>(216, 217)</w:t>
      </w:r>
      <w:r w:rsidR="00E41685" w:rsidRPr="00B11887">
        <w:rPr>
          <w:rFonts w:eastAsiaTheme="minorHAnsi" w:cstheme="minorBidi"/>
          <w:szCs w:val="22"/>
        </w:rPr>
        <w:fldChar w:fldCharType="end"/>
      </w:r>
      <w:ins w:id="906" w:author="Brenna Bray" w:date="2023-10-04T09:13:00Z">
        <w:r w:rsidR="0022705D" w:rsidRPr="00B11887">
          <w:rPr>
            <w:rFonts w:eastAsiaTheme="minorHAnsi" w:cstheme="minorBidi"/>
            <w:szCs w:val="22"/>
          </w:rPr>
          <w:t>.</w:t>
        </w:r>
      </w:ins>
    </w:p>
    <w:p w14:paraId="234FF68F" w14:textId="6AEEA40B" w:rsidR="008D6963" w:rsidRPr="00B11887" w:rsidRDefault="007A367B" w:rsidP="004F75E5">
      <w:pPr>
        <w:spacing w:before="120" w:after="360" w:line="300" w:lineRule="auto"/>
        <w:rPr>
          <w:ins w:id="907" w:author="Brenna Bray" w:date="2023-09-22T16:25:00Z"/>
          <w:rFonts w:eastAsiaTheme="minorHAnsi" w:cstheme="minorBidi"/>
          <w:szCs w:val="22"/>
        </w:rPr>
      </w:pPr>
      <w:ins w:id="908" w:author="Brenna Bray" w:date="2023-10-03T15:15:00Z">
        <w:r w:rsidRPr="00B11887">
          <w:rPr>
            <w:rFonts w:eastAsiaTheme="minorHAnsi" w:cstheme="minorBidi"/>
            <w:szCs w:val="22"/>
          </w:rPr>
          <w:t xml:space="preserve">Additionally, </w:t>
        </w:r>
      </w:ins>
      <w:ins w:id="909" w:author="Brenna Bray" w:date="2023-09-22T16:20:00Z">
        <w:r w:rsidR="007A2E7B" w:rsidRPr="00B11887">
          <w:rPr>
            <w:rFonts w:eastAsiaTheme="minorHAnsi" w:cstheme="minorBidi"/>
            <w:szCs w:val="22"/>
          </w:rPr>
          <w:t xml:space="preserve">a recent study of 14 BED experts also identified that there can be a potential barrier in client uptake </w:t>
        </w:r>
      </w:ins>
      <w:r w:rsidR="00DE6A59" w:rsidRPr="00B11887">
        <w:rPr>
          <w:rFonts w:eastAsiaTheme="minorHAnsi" w:cstheme="minorBidi"/>
          <w:szCs w:val="22"/>
        </w:rPr>
        <w:fldChar w:fldCharType="begin"/>
      </w:r>
      <w:r w:rsidR="00954804">
        <w:rPr>
          <w:rFonts w:eastAsiaTheme="minorHAnsi" w:cstheme="minorBidi"/>
          <w:szCs w:val="22"/>
        </w:rPr>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DE6A59" w:rsidRPr="00B11887">
        <w:rPr>
          <w:rFonts w:eastAsiaTheme="minorHAnsi" w:cstheme="minorBidi"/>
          <w:szCs w:val="22"/>
        </w:rPr>
        <w:fldChar w:fldCharType="separate"/>
      </w:r>
      <w:r w:rsidR="004C014B">
        <w:rPr>
          <w:rFonts w:eastAsiaTheme="minorHAnsi" w:cstheme="minorBidi"/>
          <w:noProof/>
          <w:szCs w:val="22"/>
        </w:rPr>
        <w:t>(95)</w:t>
      </w:r>
      <w:r w:rsidR="00DE6A59" w:rsidRPr="00B11887">
        <w:rPr>
          <w:rFonts w:eastAsiaTheme="minorHAnsi" w:cstheme="minorBidi"/>
          <w:szCs w:val="22"/>
        </w:rPr>
        <w:fldChar w:fldCharType="end"/>
      </w:r>
      <w:ins w:id="910" w:author="Brenna Bray" w:date="2023-09-22T16:20:00Z">
        <w:r w:rsidR="007A2E7B" w:rsidRPr="00B11887">
          <w:rPr>
            <w:rFonts w:eastAsiaTheme="minorHAnsi" w:cstheme="minorBidi"/>
            <w:szCs w:val="22"/>
          </w:rPr>
          <w:t xml:space="preserve">. </w:t>
        </w:r>
      </w:ins>
      <w:ins w:id="911" w:author="Brenna Bray" w:date="2023-09-22T16:23:00Z">
        <w:r w:rsidR="007A2E7B" w:rsidRPr="00B11887">
          <w:rPr>
            <w:rFonts w:eastAsiaTheme="minorHAnsi" w:cstheme="minorBidi"/>
            <w:szCs w:val="22"/>
          </w:rPr>
          <w:t>However,</w:t>
        </w:r>
      </w:ins>
      <w:ins w:id="912" w:author="Brenna Bray" w:date="2023-09-22T16:20:00Z">
        <w:r w:rsidR="007A2E7B" w:rsidRPr="00B11887">
          <w:rPr>
            <w:rFonts w:eastAsiaTheme="minorHAnsi" w:cstheme="minorBidi"/>
            <w:szCs w:val="22"/>
          </w:rPr>
          <w:t xml:space="preserve"> </w:t>
        </w:r>
      </w:ins>
      <w:ins w:id="913" w:author="Brenna Bray" w:date="2023-09-22T16:23:00Z">
        <w:r w:rsidR="007A2E7B" w:rsidRPr="00B11887">
          <w:rPr>
            <w:rFonts w:eastAsiaTheme="minorHAnsi" w:cstheme="minorBidi"/>
            <w:szCs w:val="22"/>
          </w:rPr>
          <w:t>findings also suggest meditation and mindfulness can</w:t>
        </w:r>
      </w:ins>
      <w:ins w:id="914" w:author="Brenna Bray" w:date="2023-09-22T16:20:00Z">
        <w:r w:rsidR="007A2E7B" w:rsidRPr="00B11887">
          <w:rPr>
            <w:rFonts w:eastAsiaTheme="minorHAnsi" w:cstheme="minorBidi"/>
            <w:szCs w:val="22"/>
          </w:rPr>
          <w:t xml:space="preserve"> be </w:t>
        </w:r>
      </w:ins>
      <w:ins w:id="915" w:author="Brenna Bray" w:date="2023-09-22T16:22:00Z">
        <w:r w:rsidR="007A2E7B" w:rsidRPr="00B11887">
          <w:rPr>
            <w:rFonts w:eastAsiaTheme="minorHAnsi" w:cstheme="minorBidi"/>
            <w:szCs w:val="22"/>
          </w:rPr>
          <w:t>e</w:t>
        </w:r>
      </w:ins>
      <w:ins w:id="916" w:author="Brenna Bray" w:date="2023-09-22T16:20:00Z">
        <w:r w:rsidR="007A2E7B" w:rsidRPr="00B11887">
          <w:rPr>
            <w:rFonts w:eastAsiaTheme="minorHAnsi" w:cstheme="minorBidi"/>
            <w:szCs w:val="22"/>
          </w:rPr>
          <w:t xml:space="preserve">ffective, </w:t>
        </w:r>
      </w:ins>
      <w:ins w:id="917" w:author="Brenna Bray" w:date="2023-09-22T16:23:00Z">
        <w:r w:rsidR="007A2E7B" w:rsidRPr="00B11887">
          <w:rPr>
            <w:rFonts w:eastAsiaTheme="minorHAnsi" w:cstheme="minorBidi"/>
            <w:szCs w:val="22"/>
          </w:rPr>
          <w:t>regardless</w:t>
        </w:r>
      </w:ins>
      <w:ins w:id="918" w:author="Brenna Bray" w:date="2023-09-22T16:20:00Z">
        <w:r w:rsidR="007A2E7B" w:rsidRPr="00B11887">
          <w:rPr>
            <w:rFonts w:eastAsiaTheme="minorHAnsi" w:cstheme="minorBidi"/>
            <w:szCs w:val="22"/>
          </w:rPr>
          <w:t xml:space="preserve"> of one’s feelings towards </w:t>
        </w:r>
      </w:ins>
      <w:commentRangeStart w:id="919"/>
      <w:ins w:id="920" w:author="Brenna Bray" w:date="2023-09-22T16:23:00Z">
        <w:r w:rsidR="007A2E7B" w:rsidRPr="00B11887">
          <w:rPr>
            <w:rFonts w:eastAsiaTheme="minorHAnsi" w:cstheme="minorBidi"/>
            <w:szCs w:val="22"/>
          </w:rPr>
          <w:t>the</w:t>
        </w:r>
      </w:ins>
      <w:commentRangeEnd w:id="919"/>
      <w:ins w:id="921" w:author="Brenna Bray" w:date="2023-09-23T11:17:00Z">
        <w:r w:rsidR="0016274C" w:rsidRPr="00B11887">
          <w:rPr>
            <w:rFonts w:eastAsiaTheme="minorHAnsi" w:cstheme="minorBidi"/>
            <w:szCs w:val="22"/>
          </w:rPr>
          <w:t>se practices</w:t>
        </w:r>
      </w:ins>
      <w:ins w:id="922" w:author="Brenna Bray" w:date="2023-09-22T16:23:00Z">
        <w:r w:rsidR="007A2E7B" w:rsidRPr="00B11887">
          <w:rPr>
            <w:rFonts w:eastAsiaTheme="minorHAnsi" w:cstheme="minorBidi"/>
            <w:szCs w:val="22"/>
          </w:rPr>
          <w:commentReference w:id="919"/>
        </w:r>
        <w:r w:rsidR="007A2E7B" w:rsidRPr="00B11887">
          <w:rPr>
            <w:rFonts w:eastAsiaTheme="minorHAnsi" w:cstheme="minorBidi"/>
            <w:szCs w:val="22"/>
          </w:rPr>
          <w:t>.</w:t>
        </w:r>
      </w:ins>
      <w:ins w:id="923" w:author="Brenna Bray" w:date="2023-09-22T16:20:00Z">
        <w:r w:rsidR="007A2E7B" w:rsidRPr="00B11887">
          <w:rPr>
            <w:rFonts w:eastAsiaTheme="minorHAnsi" w:cstheme="minorBidi"/>
            <w:szCs w:val="22"/>
          </w:rPr>
          <w:t xml:space="preserve"> </w:t>
        </w:r>
      </w:ins>
      <w:ins w:id="924" w:author="Brenna Bray" w:date="2023-09-22T16:23:00Z">
        <w:r w:rsidR="007A2E7B" w:rsidRPr="00B11887">
          <w:rPr>
            <w:rFonts w:eastAsiaTheme="minorHAnsi" w:cstheme="minorBidi"/>
            <w:szCs w:val="22"/>
          </w:rPr>
          <w:t>S</w:t>
        </w:r>
      </w:ins>
      <w:ins w:id="925" w:author="Brenna Bray" w:date="2023-09-22T16:20:00Z">
        <w:r w:rsidR="007A2E7B" w:rsidRPr="00B11887">
          <w:rPr>
            <w:rFonts w:eastAsiaTheme="minorHAnsi" w:cstheme="minorBidi"/>
            <w:szCs w:val="22"/>
          </w:rPr>
          <w:t>haring th</w:t>
        </w:r>
      </w:ins>
      <w:ins w:id="926" w:author="Brenna Bray" w:date="2023-09-22T16:24:00Z">
        <w:r w:rsidR="007A2E7B" w:rsidRPr="00B11887">
          <w:rPr>
            <w:rFonts w:eastAsiaTheme="minorHAnsi" w:cstheme="minorBidi"/>
            <w:szCs w:val="22"/>
          </w:rPr>
          <w:t>is information</w:t>
        </w:r>
      </w:ins>
      <w:ins w:id="927" w:author="Brenna Bray" w:date="2023-09-22T16:20:00Z">
        <w:r w:rsidR="007A2E7B" w:rsidRPr="00B11887">
          <w:rPr>
            <w:rFonts w:eastAsiaTheme="minorHAnsi" w:cstheme="minorBidi"/>
            <w:szCs w:val="22"/>
          </w:rPr>
          <w:t xml:space="preserve"> with clients </w:t>
        </w:r>
      </w:ins>
      <w:ins w:id="928" w:author="Brenna Bray" w:date="2023-09-22T16:24:00Z">
        <w:r w:rsidR="007A2E7B" w:rsidRPr="00B11887">
          <w:rPr>
            <w:rFonts w:eastAsiaTheme="minorHAnsi" w:cstheme="minorBidi"/>
            <w:szCs w:val="22"/>
          </w:rPr>
          <w:t>(e.g., that they don’t have to like mindfulness or meditation for the intervention(s) to be effective) may</w:t>
        </w:r>
      </w:ins>
      <w:ins w:id="929" w:author="Brenna Bray" w:date="2023-09-22T16:20:00Z">
        <w:r w:rsidR="007A2E7B" w:rsidRPr="00B11887">
          <w:rPr>
            <w:rFonts w:eastAsiaTheme="minorHAnsi" w:cstheme="minorBidi"/>
            <w:szCs w:val="22"/>
          </w:rPr>
          <w:t xml:space="preserve"> help minimize th</w:t>
        </w:r>
      </w:ins>
      <w:ins w:id="930" w:author="Brenna Bray" w:date="2023-09-22T16:24:00Z">
        <w:r w:rsidR="007A2E7B" w:rsidRPr="00B11887">
          <w:rPr>
            <w:rFonts w:eastAsiaTheme="minorHAnsi" w:cstheme="minorBidi"/>
            <w:szCs w:val="22"/>
          </w:rPr>
          <w:t>e</w:t>
        </w:r>
      </w:ins>
      <w:ins w:id="931" w:author="Brenna Bray" w:date="2023-09-22T16:20:00Z">
        <w:r w:rsidR="007A2E7B" w:rsidRPr="00B11887">
          <w:rPr>
            <w:rFonts w:eastAsiaTheme="minorHAnsi" w:cstheme="minorBidi"/>
            <w:szCs w:val="22"/>
          </w:rPr>
          <w:t xml:space="preserve"> particular </w:t>
        </w:r>
      </w:ins>
      <w:ins w:id="932" w:author="Brenna Bray" w:date="2023-09-22T16:24:00Z">
        <w:r w:rsidR="007A2E7B" w:rsidRPr="00B11887">
          <w:rPr>
            <w:rFonts w:eastAsiaTheme="minorHAnsi" w:cstheme="minorBidi"/>
            <w:szCs w:val="22"/>
          </w:rPr>
          <w:t xml:space="preserve">uptake </w:t>
        </w:r>
      </w:ins>
      <w:ins w:id="933" w:author="Brenna Bray" w:date="2023-09-22T16:20:00Z">
        <w:r w:rsidR="007A2E7B" w:rsidRPr="00B11887">
          <w:rPr>
            <w:rFonts w:eastAsiaTheme="minorHAnsi" w:cstheme="minorBidi"/>
            <w:szCs w:val="22"/>
          </w:rPr>
          <w:t xml:space="preserve">barrier </w:t>
        </w:r>
      </w:ins>
      <w:ins w:id="934" w:author="Brenna Bray" w:date="2023-09-22T16:24:00Z">
        <w:r w:rsidR="007A2E7B" w:rsidRPr="00B11887">
          <w:rPr>
            <w:rFonts w:eastAsiaTheme="minorHAnsi" w:cstheme="minorBidi"/>
            <w:szCs w:val="22"/>
          </w:rPr>
          <w:t>of discomfort</w:t>
        </w:r>
      </w:ins>
      <w:ins w:id="935" w:author="Brenna Bray" w:date="2023-09-22T16:20:00Z">
        <w:r w:rsidR="007A2E7B" w:rsidRPr="00B11887">
          <w:rPr>
            <w:rFonts w:eastAsiaTheme="minorHAnsi" w:cstheme="minorBidi"/>
            <w:szCs w:val="22"/>
          </w:rPr>
          <w:t>.</w:t>
        </w:r>
      </w:ins>
    </w:p>
    <w:p w14:paraId="4ADB804C" w14:textId="29A02BBC" w:rsidR="007A2E7B" w:rsidRPr="00D55F05" w:rsidRDefault="007A2E7B" w:rsidP="004F75E5">
      <w:pPr>
        <w:spacing w:after="360" w:line="300" w:lineRule="auto"/>
        <w:ind w:left="720"/>
        <w:rPr>
          <w:ins w:id="936" w:author="Brenna Bray" w:date="2023-10-04T10:06:00Z"/>
          <w:i/>
          <w:lang w:val="vi-VN"/>
          <w:rPrChange w:id="937" w:author="Hoang Loan" w:date="2024-03-31T07:18:00Z">
            <w:rPr>
              <w:ins w:id="938" w:author="Brenna Bray" w:date="2023-10-04T10:06:00Z"/>
              <w:i/>
            </w:rPr>
          </w:rPrChange>
        </w:rPr>
      </w:pPr>
      <w:ins w:id="939" w:author="Brenna Bray" w:date="2023-09-22T16:25:00Z">
        <w:r w:rsidRPr="001938EF">
          <w:rPr>
            <w:i/>
          </w:rPr>
          <w:t xml:space="preserve">“I talk a lot [with my patients] about the data around </w:t>
        </w:r>
        <w:r w:rsidRPr="001938EF">
          <w:rPr>
            <w:b/>
            <w:bCs/>
            <w:i/>
          </w:rPr>
          <w:t>mindfulness</w:t>
        </w:r>
        <w:r w:rsidRPr="001938EF">
          <w:rPr>
            <w:i/>
          </w:rPr>
          <w:t xml:space="preserve">. I tell them how much I hate mindfulness and meditation, but how much it helps. …The </w:t>
        </w:r>
        <w:r>
          <w:rPr>
            <w:i/>
          </w:rPr>
          <w:t>f</w:t>
        </w:r>
        <w:r w:rsidRPr="001938EF">
          <w:rPr>
            <w:i/>
          </w:rPr>
          <w:t xml:space="preserve">MRI data [is] astonishing –the most recent data [suggests that] even a small meditation practice changes threat sensitivity. I mean, I don't even know what to say except Marsha Linehan was right! You put it in </w:t>
        </w:r>
        <w:r w:rsidRPr="001938EF">
          <w:rPr>
            <w:b/>
            <w:bCs/>
            <w:i/>
          </w:rPr>
          <w:t>DBT</w:t>
        </w:r>
        <w:r w:rsidRPr="001938EF">
          <w:rPr>
            <w:i/>
          </w:rPr>
          <w:t xml:space="preserve"> early on, and most of our patients hate it [but] …we used to think you had to get to a calm state [for meditation or mindfulness to be effective]; it turns out if you hate it the entire time, and you're thinking about your target [hate] list and you refocus your thoughts, that's like weightlifting for your brain. So obviously, I have a lot of enthusiasm about it.” (P72</w:t>
        </w:r>
        <w:r>
          <w:rPr>
            <w:i/>
          </w:rPr>
          <w:t xml:space="preserve"> as quoted in Bray et al., 2023</w:t>
        </w:r>
      </w:ins>
      <w:r w:rsidR="00DE6A59">
        <w:fldChar w:fldCharType="begin"/>
      </w:r>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DE6A59">
        <w:fldChar w:fldCharType="separate"/>
      </w:r>
      <w:r w:rsidR="004C014B">
        <w:rPr>
          <w:noProof/>
        </w:rPr>
        <w:t>(95)</w:t>
      </w:r>
      <w:r w:rsidR="00DE6A59">
        <w:fldChar w:fldCharType="end"/>
      </w:r>
      <w:ins w:id="940" w:author="Brenna Bray" w:date="2023-09-22T16:25:00Z">
        <w:r>
          <w:rPr>
            <w:i/>
          </w:rPr>
          <w:t>).</w:t>
        </w:r>
      </w:ins>
      <w:ins w:id="941" w:author="Hoang Loan" w:date="2024-03-31T07:18:00Z">
        <w:r w:rsidR="00D55F05">
          <w:rPr>
            <w:i/>
            <w:lang w:val="vi-VN"/>
          </w:rPr>
          <w:t xml:space="preserve"> </w:t>
        </w:r>
      </w:ins>
      <w:ins w:id="942" w:author="Hoang Loan" w:date="2024-03-31T07:19:00Z">
        <w:r w:rsidR="00D55F05">
          <w:rPr>
            <w:i/>
            <w:lang w:val="vi-VN"/>
          </w:rPr>
          <w:t>[</w:t>
        </w:r>
      </w:ins>
      <w:ins w:id="943" w:author="Hoang Loan" w:date="2024-03-31T07:18:00Z">
        <w:r w:rsidR="00D55F05">
          <w:rPr>
            <w:i/>
            <w:lang w:val="vi-VN"/>
          </w:rPr>
          <w:t>This quote</w:t>
        </w:r>
      </w:ins>
      <w:ins w:id="944" w:author="Hoang Loan" w:date="2024-03-31T07:19:00Z">
        <w:r w:rsidR="00D55F05">
          <w:rPr>
            <w:i/>
            <w:lang w:val="vi-VN"/>
          </w:rPr>
          <w:t xml:space="preserve"> was already quoted above]</w:t>
        </w:r>
      </w:ins>
    </w:p>
    <w:p w14:paraId="26F67C8C" w14:textId="77777777" w:rsidR="00C039C5" w:rsidRPr="00861C6A" w:rsidRDefault="00C039C5" w:rsidP="004F75E5">
      <w:pPr>
        <w:pStyle w:val="Heading2"/>
        <w:spacing w:after="360" w:line="300" w:lineRule="auto"/>
        <w:rPr>
          <w:ins w:id="945" w:author="Brenna Bray" w:date="2023-10-04T15:46:00Z"/>
        </w:rPr>
      </w:pPr>
      <w:bookmarkStart w:id="946" w:name="_Ref147326984"/>
      <w:ins w:id="947" w:author="Brenna Bray" w:date="2023-10-04T15:46:00Z">
        <w:r w:rsidRPr="00861C6A">
          <w:t>Yoga</w:t>
        </w:r>
        <w:bookmarkEnd w:id="946"/>
      </w:ins>
    </w:p>
    <w:p w14:paraId="5914C7BF" w14:textId="52B630B8" w:rsidR="00C039C5" w:rsidRPr="00B11887" w:rsidRDefault="00C039C5" w:rsidP="004F75E5">
      <w:pPr>
        <w:spacing w:before="120" w:after="360" w:line="300" w:lineRule="auto"/>
        <w:rPr>
          <w:ins w:id="948" w:author="Brenna Bray" w:date="2023-10-04T15:46:00Z"/>
          <w:rFonts w:eastAsiaTheme="minorHAnsi" w:cstheme="minorBidi"/>
          <w:szCs w:val="22"/>
        </w:rPr>
      </w:pPr>
      <w:ins w:id="949" w:author="Brenna Bray" w:date="2023-10-04T15:46:00Z">
        <w:r w:rsidRPr="00B11887">
          <w:rPr>
            <w:rFonts w:eastAsiaTheme="minorHAnsi" w:cstheme="minorBidi"/>
            <w:szCs w:val="22"/>
          </w:rPr>
          <w:t xml:space="preserve">Yoga is a traditional Ayurvedic practice that has </w:t>
        </w:r>
      </w:ins>
      <w:ins w:id="950" w:author="Hoang Loan" w:date="2024-03-31T07:19:00Z">
        <w:r w:rsidR="00D55F05">
          <w:rPr>
            <w:rFonts w:eastAsiaTheme="minorHAnsi" w:cstheme="minorBidi"/>
            <w:szCs w:val="22"/>
            <w:lang w:val="vi-VN"/>
          </w:rPr>
          <w:t xml:space="preserve">a </w:t>
        </w:r>
      </w:ins>
      <w:ins w:id="951" w:author="Brenna Bray" w:date="2023-10-04T15:46:00Z">
        <w:r w:rsidRPr="00B11887">
          <w:rPr>
            <w:rFonts w:eastAsiaTheme="minorHAnsi" w:cstheme="minorBidi"/>
            <w:szCs w:val="22"/>
          </w:rPr>
          <w:t xml:space="preserve">large variation in its modalities but typically involves physical poses (asanas), movement (vinyasa), focused breathing (pranayama), mindfulness (dharana), and meditation (dhyana, </w:t>
        </w:r>
        <w:proofErr w:type="spellStart"/>
        <w:r w:rsidRPr="00B11887">
          <w:rPr>
            <w:rFonts w:eastAsiaTheme="minorHAnsi" w:cstheme="minorBidi"/>
            <w:szCs w:val="22"/>
          </w:rPr>
          <w:t>upasana</w:t>
        </w:r>
        <w:proofErr w:type="spellEnd"/>
        <w:r w:rsidRPr="00B11887">
          <w:rPr>
            <w:rFonts w:eastAsiaTheme="minorHAnsi" w:cstheme="minorBidi"/>
            <w:szCs w:val="22"/>
          </w:rPr>
          <w:t xml:space="preserve">) in efforts to unify the body and the mind (often through the breath, pranayama) and prepare the body for meditation (dhyana, </w:t>
        </w:r>
        <w:proofErr w:type="spellStart"/>
        <w:r w:rsidRPr="00B11887">
          <w:rPr>
            <w:rFonts w:eastAsiaTheme="minorHAnsi" w:cstheme="minorBidi"/>
            <w:szCs w:val="22"/>
          </w:rPr>
          <w:t>upasana</w:t>
        </w:r>
        <w:proofErr w:type="spellEnd"/>
        <w:r w:rsidRPr="00B11887">
          <w:rPr>
            <w:rFonts w:eastAsiaTheme="minorHAnsi" w:cstheme="minorBidi"/>
            <w:szCs w:val="22"/>
          </w:rPr>
          <w:t xml:space="preserve">) </w:t>
        </w:r>
        <w:r w:rsidRPr="00B11887">
          <w:rPr>
            <w:rFonts w:eastAsiaTheme="minorHAnsi" w:cstheme="minorBidi"/>
            <w:szCs w:val="22"/>
          </w:rPr>
          <w:fldChar w:fldCharType="begin"/>
        </w:r>
      </w:ins>
      <w:r w:rsidR="00954804">
        <w:rPr>
          <w:rFonts w:eastAsiaTheme="minorHAnsi" w:cstheme="minorBidi"/>
          <w:szCs w:val="22"/>
        </w:rPr>
        <w:instrText xml:space="preserve"> ADDIN EN.CITE &lt;EndNote&gt;&lt;Cite&gt;&lt;Author&gt;Cook-Cottone&lt;/Author&gt;&lt;Year&gt;2015&lt;/Year&gt;&lt;RecNum&gt;8013&lt;/RecNum&gt;&lt;DisplayText&gt;(173-175)&lt;/DisplayText&gt;&lt;record&gt;&lt;rec-number&gt;8013&lt;/rec-number&gt;&lt;foreign-keys&gt;&lt;key app="EN" db-id="vv2s9rd9przr9lew5tv52rwde9rard2t52rt" timestamp="1695156232"&gt;8013&lt;/key&gt;&lt;/foreign-keys&gt;&lt;ref-type name="Book"&gt;6&lt;/ref-type&gt;&lt;contributors&gt;&lt;authors&gt;&lt;author&gt;Cook-Cottone, Catherine P&lt;/author&gt;&lt;/authors&gt;&lt;/contributors&gt;&lt;titles&gt;&lt;title&gt;Mindfulness and yoga for self-regulation: A primer for mental health professionals&lt;/title&gt;&lt;/titles&gt;&lt;dates&gt;&lt;year&gt;2015&lt;/year&gt;&lt;/dates&gt;&lt;publisher&gt;Springer Publishing Company&lt;/publisher&gt;&lt;isbn&gt;0826198635&lt;/isbn&gt;&lt;urls&gt;&lt;/urls&gt;&lt;/record&gt;&lt;/Cite&gt;&lt;Cite&gt;&lt;Author&gt;Iyengar&lt;/Author&gt;&lt;Year&gt;1966&lt;/Year&gt;&lt;RecNum&gt;8014&lt;/RecNum&gt;&lt;record&gt;&lt;rec-number&gt;8014&lt;/rec-number&gt;&lt;foreign-keys&gt;&lt;key app="EN" db-id="vv2s9rd9przr9lew5tv52rwde9rard2t52rt" timestamp="1695156279"&gt;8014&lt;/key&gt;&lt;/foreign-keys&gt;&lt;ref-type name="Journal Article"&gt;17&lt;/ref-type&gt;&lt;contributors&gt;&lt;authors&gt;&lt;author&gt;Iyengar, Bellur Krishnamukar Sundara&lt;/author&gt;&lt;/authors&gt;&lt;/contributors&gt;&lt;titles&gt;&lt;title&gt;Light on Yoga-Yoga Dipika&lt;/title&gt;&lt;/titles&gt;&lt;dates&gt;&lt;year&gt;1966&lt;/year&gt;&lt;/dates&gt;&lt;urls&gt;&lt;/urls&gt;&lt;/record&gt;&lt;/Cite&gt;&lt;Cite&gt;&lt;Author&gt;Kraftsow&lt;/Author&gt;&lt;Year&gt;2002&lt;/Year&gt;&lt;RecNum&gt;8015&lt;/RecNum&gt;&lt;record&gt;&lt;rec-number&gt;8015&lt;/rec-number&gt;&lt;foreign-keys&gt;&lt;key app="EN" db-id="vv2s9rd9przr9lew5tv52rwde9rard2t52rt" timestamp="1695156341"&gt;8015&lt;/key&gt;&lt;/foreign-keys&gt;&lt;ref-type name="Book"&gt;6&lt;/ref-type&gt;&lt;contributors&gt;&lt;authors&gt;&lt;author&gt;Kraftsow, Gary&lt;/author&gt;&lt;/authors&gt;&lt;/contributors&gt;&lt;titles&gt;&lt;title&gt;Yoga for transformation: Ancient teachings and practices for healing the body, mind, and heart&lt;/title&gt;&lt;/titles&gt;&lt;dates&gt;&lt;year&gt;2002&lt;/year&gt;&lt;/dates&gt;&lt;publisher&gt;Penguin&lt;/publisher&gt;&lt;isbn&gt;0140196293&lt;/isbn&gt;&lt;urls&gt;&lt;/urls&gt;&lt;/record&gt;&lt;/Cite&gt;&lt;/EndNote&gt;</w:instrText>
      </w:r>
      <w:ins w:id="952" w:author="Brenna Bray" w:date="2023-10-04T15:46:00Z">
        <w:r w:rsidRPr="00B11887">
          <w:rPr>
            <w:rFonts w:eastAsiaTheme="minorHAnsi" w:cstheme="minorBidi"/>
            <w:szCs w:val="22"/>
          </w:rPr>
          <w:fldChar w:fldCharType="separate"/>
        </w:r>
      </w:ins>
      <w:r w:rsidR="00954804">
        <w:rPr>
          <w:rFonts w:eastAsiaTheme="minorHAnsi" w:cstheme="minorBidi"/>
          <w:noProof/>
          <w:szCs w:val="22"/>
        </w:rPr>
        <w:t>(173-175)</w:t>
      </w:r>
      <w:ins w:id="953" w:author="Brenna Bray" w:date="2023-10-04T15:46:00Z">
        <w:r w:rsidRPr="00B11887">
          <w:rPr>
            <w:rFonts w:eastAsiaTheme="minorHAnsi" w:cstheme="minorBidi"/>
            <w:szCs w:val="22"/>
          </w:rPr>
          <w:fldChar w:fldCharType="end"/>
        </w:r>
        <w:r w:rsidRPr="00B11887">
          <w:rPr>
            <w:rFonts w:eastAsiaTheme="minorHAnsi" w:cstheme="minorBidi"/>
            <w:szCs w:val="22"/>
          </w:rPr>
          <w:t xml:space="preserve">. Existing literature on the use of yoga in adults with BED includes one systematic review </w:t>
        </w:r>
        <w:r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&lt;EndNote&gt;&lt;Cite&gt;&lt;Author&gt;Vancampfort&lt;/Author&gt;&lt;Year&gt;2013&lt;/Year&gt;&lt;RecNum&gt;4966&lt;/RecNum&gt;&lt;DisplayText&gt;(76)&lt;/DisplayText&gt;&lt;record&gt;&lt;rec-number&gt;4966&lt;/rec-number&gt;&lt;foreign-keys&gt;&lt;key app="EN" db-id="vv2s9rd9przr9lew5tv52rwde9rard2t52rt" timestamp="1615162829"&gt;4966&lt;/key&gt;&lt;/foreign-keys&gt;&lt;ref-type name="Journal Article"&gt;17&lt;/ref-type&gt;&lt;contributors&gt;&lt;authors&gt;&lt;author&gt;Vancampfort, D.&lt;/author&gt;&lt;author&gt;Vanderlinden, J.&lt;/author&gt;&lt;author&gt;De Hert, M.&lt;/author&gt;&lt;author&gt;Adámkova, M.&lt;/author&gt;&lt;author&gt;Skjaerven, L. H.&lt;/author&gt;&lt;author&gt;Catalán-Matamoros, D.&lt;/author&gt;&lt;author&gt;Lundvik-Gyllensten, A.&lt;/author&gt;&lt;author&gt;Gómez-Conesa, A.&lt;/author&gt;&lt;author&gt;Ijntema, R.&lt;/author&gt;&lt;author&gt;Probst, M.&lt;/author&gt;&lt;/authors&gt;&lt;/contributors&gt;&lt;auth-address&gt;University Psychiatric Centre, Catholic University of Leuven, Campus Kortenberg , Kortenberg , Belgium .&lt;/auth-address&gt;&lt;titles&gt;&lt;title&gt;A systematic review on physical therapy interventions for patients with binge eating disorder&lt;/title&gt;&lt;secondary-title&gt;Disabil Rehabil&lt;/secondary-title&gt;&lt;/titles&gt;&lt;periodical&gt;&lt;full-title&gt;Disabil Rehabil&lt;/full-title&gt;&lt;/periodical&gt;&lt;pages&gt;2191-6&lt;/pages&gt;&lt;volume&gt;35&lt;/volume&gt;&lt;number&gt;26&lt;/number&gt;&lt;edition&gt;2013/04/19&lt;/edition&gt;&lt;keywords&gt;&lt;keyword&gt;Binge-Eating Disorder/psychology/*therapy&lt;/keyword&gt;&lt;keyword&gt;Body Mass Index&lt;/keyword&gt;&lt;keyword&gt;*Exercise&lt;/keyword&gt;&lt;keyword&gt;Exercise Therapy/*methods&lt;/keyword&gt;&lt;keyword&gt;Humans&lt;/keyword&gt;&lt;keyword&gt;Motor Activity&lt;/keyword&gt;&lt;keyword&gt;Randomized Controlled Trials as Topic&lt;/keyword&gt;&lt;keyword&gt;Treatment Outcome&lt;/keyword&gt;&lt;keyword&gt;*Yoga&lt;/keyword&gt;&lt;/keywords&gt;&lt;dates&gt;&lt;year&gt;2013&lt;/year&gt;&lt;/dates&gt;&lt;isbn&gt;0963-8288&lt;/isbn&gt;&lt;accession-num&gt;23594056&lt;/accession-num&gt;&lt;urls&gt;&lt;/urls&gt;&lt;electronic-resource-num&gt;10.3109/09638288.2013.771707&lt;/electronic-resource-num&gt;&lt;remote-database-provider&gt;NLM&lt;/remote-database-provider&gt;&lt;language&gt;eng&lt;/language&gt;&lt;/record&gt;&lt;/Cite&gt;&lt;/EndNote&gt;</w:instrText>
      </w:r>
      <w:ins w:id="954" w:author="Brenna Bray" w:date="2023-10-04T15:46:00Z">
        <w:r w:rsidRPr="00B11887">
          <w:rPr>
            <w:rFonts w:eastAsiaTheme="minorHAnsi" w:cstheme="minorBidi"/>
            <w:szCs w:val="22"/>
          </w:rPr>
          <w:fldChar w:fldCharType="separate"/>
        </w:r>
      </w:ins>
      <w:r w:rsidR="004C014B">
        <w:rPr>
          <w:rFonts w:eastAsiaTheme="minorHAnsi" w:cstheme="minorBidi"/>
          <w:noProof/>
          <w:szCs w:val="22"/>
        </w:rPr>
        <w:t>(76)</w:t>
      </w:r>
      <w:ins w:id="955" w:author="Brenna Bray" w:date="2023-10-04T15:46:00Z">
        <w:r w:rsidRPr="00B11887">
          <w:rPr>
            <w:rFonts w:eastAsiaTheme="minorHAnsi" w:cstheme="minorBidi"/>
            <w:szCs w:val="22"/>
          </w:rPr>
          <w:fldChar w:fldCharType="end"/>
        </w:r>
      </w:ins>
      <w:r w:rsidR="00F85C4D">
        <w:rPr>
          <w:rFonts w:eastAsiaTheme="minorHAnsi" w:cstheme="minorBidi"/>
          <w:szCs w:val="22"/>
        </w:rPr>
        <w:t xml:space="preserve"> that includes </w:t>
      </w:r>
      <w:ins w:id="956" w:author="Brenna Bray" w:date="2023-10-04T15:46:00Z">
        <w:r w:rsidRPr="00B11887">
          <w:rPr>
            <w:rFonts w:eastAsiaTheme="minorHAnsi" w:cstheme="minorBidi"/>
            <w:szCs w:val="22"/>
          </w:rPr>
          <w:t xml:space="preserve">one preliminary RCT in 90 adult women with BED and BMI &gt;25 (45 yoga, 45 weight list control) </w:t>
        </w:r>
        <w:r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ins w:id="957" w:author="Brenna Bray" w:date="2023-10-04T15:46:00Z">
        <w:r w:rsidRPr="00B11887">
          <w:rPr>
            <w:rFonts w:eastAsiaTheme="minorHAnsi" w:cstheme="minorBidi"/>
            <w:szCs w:val="22"/>
          </w:rPr>
          <w:fldChar w:fldCharType="separate"/>
        </w:r>
      </w:ins>
      <w:r w:rsidR="004C014B">
        <w:rPr>
          <w:rFonts w:eastAsiaTheme="minorHAnsi" w:cstheme="minorBidi"/>
          <w:noProof/>
          <w:szCs w:val="22"/>
        </w:rPr>
        <w:t>(85)</w:t>
      </w:r>
      <w:ins w:id="958" w:author="Brenna Bray" w:date="2023-10-04T15:46:00Z">
        <w:r w:rsidRPr="00B11887">
          <w:rPr>
            <w:rFonts w:eastAsiaTheme="minorHAnsi" w:cstheme="minorBidi"/>
            <w:szCs w:val="22"/>
          </w:rPr>
          <w:fldChar w:fldCharType="end"/>
        </w:r>
      </w:ins>
      <w:r w:rsidR="00F85C4D">
        <w:rPr>
          <w:rFonts w:eastAsiaTheme="minorHAnsi" w:cstheme="minorBidi"/>
          <w:szCs w:val="22"/>
        </w:rPr>
        <w:t>,</w:t>
      </w:r>
      <w:ins w:id="959" w:author="Brenna Bray" w:date="2023-10-04T15:46:00Z">
        <w:r w:rsidRPr="00B11887">
          <w:rPr>
            <w:rFonts w:eastAsiaTheme="minorHAnsi" w:cstheme="minorBidi"/>
            <w:szCs w:val="22"/>
          </w:rPr>
          <w:t xml:space="preserve"> a retrospective mixed-methods study </w:t>
        </w:r>
      </w:ins>
      <w:r w:rsidR="00F85C4D">
        <w:rPr>
          <w:rFonts w:eastAsiaTheme="minorHAnsi" w:cstheme="minorBidi"/>
          <w:szCs w:val="22"/>
        </w:rPr>
        <w:t>conducted</w:t>
      </w:r>
      <w:ins w:id="960" w:author="Brenna Bray" w:date="2023-10-04T15:46:00Z">
        <w:r w:rsidRPr="00B11887">
          <w:rPr>
            <w:rFonts w:eastAsiaTheme="minorHAnsi" w:cstheme="minorBidi"/>
            <w:szCs w:val="22"/>
          </w:rPr>
          <w:t xml:space="preserve"> 20 </w:t>
        </w:r>
      </w:ins>
      <w:r w:rsidR="00F85C4D">
        <w:rPr>
          <w:rFonts w:eastAsiaTheme="minorHAnsi" w:cstheme="minorBidi"/>
          <w:szCs w:val="22"/>
        </w:rPr>
        <w:t xml:space="preserve">individuals who </w:t>
      </w:r>
      <w:ins w:id="961" w:author="Brenna Bray" w:date="2023-10-04T15:46:00Z">
        <w:r w:rsidRPr="00B11887">
          <w:rPr>
            <w:rFonts w:eastAsiaTheme="minorHAnsi" w:cstheme="minorBidi"/>
            <w:szCs w:val="22"/>
          </w:rPr>
          <w:t>particip</w:t>
        </w:r>
      </w:ins>
      <w:r w:rsidR="00F85C4D">
        <w:rPr>
          <w:rFonts w:eastAsiaTheme="minorHAnsi" w:cstheme="minorBidi"/>
          <w:szCs w:val="22"/>
        </w:rPr>
        <w:t xml:space="preserve">ated in the preliminary RCT just described </w:t>
      </w:r>
      <w:ins w:id="962" w:author="Brenna Bray" w:date="2023-10-04T15:46:00Z">
        <w:r w:rsidR="00F85C4D" w:rsidRPr="00B11887">
          <w:rPr>
            <w:rFonts w:eastAsiaTheme="minorHAnsi" w:cstheme="minorBidi"/>
            <w:szCs w:val="22"/>
          </w:rPr>
          <w:fldChar w:fldCharType="begin">
            <w:fldData xml:space="preserve">PEVuZE5vdGU+PENpdGU+PEF1dGhvcj5NY0l2ZXI8L0F1dGhvcj48WWVhcj4yMDA5PC9ZZWFyPjxS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PEVuZE5vdGU+PENpdGU+PEF1dGhvcj5NY0l2ZXI8L0F1dGhvcj48WWVhcj4yMDA5PC9ZZWFyPjxS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963" w:author="Brenna Bray" w:date="2023-10-04T15:46:00Z">
        <w:r w:rsidR="00F85C4D" w:rsidRPr="00B11887">
          <w:rPr>
            <w:rFonts w:eastAsiaTheme="minorHAnsi" w:cstheme="minorBidi"/>
            <w:szCs w:val="22"/>
          </w:rPr>
        </w:r>
        <w:r w:rsidR="00F85C4D" w:rsidRPr="00B11887">
          <w:rPr>
            <w:rFonts w:eastAsiaTheme="minorHAnsi" w:cstheme="minorBidi"/>
            <w:szCs w:val="22"/>
          </w:rPr>
          <w:fldChar w:fldCharType="separate"/>
        </w:r>
      </w:ins>
      <w:r w:rsidR="004C014B">
        <w:rPr>
          <w:rFonts w:eastAsiaTheme="minorHAnsi" w:cstheme="minorBidi"/>
          <w:noProof/>
          <w:szCs w:val="22"/>
        </w:rPr>
        <w:t>(84, 85)</w:t>
      </w:r>
      <w:ins w:id="964" w:author="Brenna Bray" w:date="2023-10-04T15:46:00Z">
        <w:r w:rsidR="00F85C4D" w:rsidRPr="00B11887">
          <w:rPr>
            <w:rFonts w:eastAsiaTheme="minorHAnsi" w:cstheme="minorBidi"/>
            <w:szCs w:val="22"/>
          </w:rPr>
          <w:fldChar w:fldCharType="end"/>
        </w:r>
        <w:r w:rsidRPr="00B11887">
          <w:rPr>
            <w:rFonts w:eastAsiaTheme="minorHAnsi" w:cstheme="minorBidi"/>
            <w:szCs w:val="22"/>
          </w:rPr>
          <w:t xml:space="preserve">, and one prospective observational study on physical activity (including yoga) in 91 adults with BED </w:t>
        </w:r>
        <w:r w:rsidRPr="00B11887">
          <w:rPr>
            <w:rFonts w:eastAsiaTheme="minorHAnsi" w:cstheme="minorBidi"/>
            <w:szCs w:val="22"/>
          </w:rPr>
          <w:fldChar w:fldCharType="begin"/>
        </w:r>
      </w:ins>
      <w:r w:rsidR="00954804">
        <w:rPr>
          <w:rFonts w:eastAsiaTheme="minorHAnsi" w:cstheme="minorBidi"/>
          <w:szCs w:val="22"/>
        </w:rPr>
        <w:instrText xml:space="preserve"> ADDIN EN.CITE &lt;EndNote&gt;&lt;Cite&gt;&lt;Author&gt;Smith&lt;/Author&gt;&lt;Year&gt;2020&lt;/Year&gt;&lt;RecNum&gt;6178&lt;/RecNum&gt;&lt;DisplayText&gt;(184)&lt;/DisplayText&gt;&lt;record&gt;&lt;rec-number&gt;6178&lt;/rec-number&gt;&lt;foreign-keys&gt;&lt;key app="EN" db-id="vv2s9rd9przr9lew5tv52rwde9rard2t52rt" timestamp="1615163416"&gt;6178&lt;/key&gt;&lt;/foreign-keys&gt;&lt;ref-type name="Journal Article"&gt;17&lt;/ref-type&gt;&lt;contributors&gt;&lt;authors&gt;&lt;author&gt;Smith, K. E.&lt;/author&gt;&lt;author&gt;Mason, T. B.&lt;/author&gt;&lt;author&gt;Anderson, L. M.&lt;/author&gt;&lt;author&gt;Schaefer, L. M.&lt;/author&gt;&lt;author&gt;Crosby, R. D.&lt;/author&gt;&lt;author&gt;Engel, S. G.&lt;/author&gt;&lt;author&gt;Crow, S. J.&lt;/author&gt;&lt;author&gt;Wonderlich, S. A.&lt;/author&gt;&lt;author&gt;Peterson, C. B.&lt;/author&gt;&lt;/authors&gt;&lt;/contributors&gt;&lt;auth-address&gt;Department of Psychiatry and Behavioral Sciences, University of Southern California, Los Angeles, California, USA.&amp;#xD;Department of Preventive Medicine, University of Southern California, Los Angeles, California, USA.&amp;#xD;Department of Psychiatry and Behavioral Sciences, University of Minnesota, Minneapolis, Minnesota, USA.&amp;#xD;Sanford Research, Center for Bio-behavioral Research, Fargo, North Dakota, USA.&amp;#xD;Department of Psychiatry and Behavioral Science, University of North Dakota School of Medicine and Health Sciences, Fargo, North Dakota, USA.&amp;#xD;The Emily Program, Saint Paul, Minnesota, USA.&lt;/auth-address&gt;&lt;titles&gt;&lt;title&gt;Naturalistically assessed associations between physical activity, affective functioning, and binge eating among adults with binge-eating disorder&lt;/title&gt;&lt;secondary-title&gt;Eat Disord&lt;/secondary-title&gt;&lt;/titles&gt;&lt;periodical&gt;&lt;full-title&gt;Eat Disord&lt;/full-title&gt;&lt;abbr-1&gt;Eating disorders&lt;/abbr-1&gt;&lt;/periodical&gt;&lt;pages&gt;1-14&lt;/pages&gt;&lt;edition&gt;2020/05/14&lt;/edition&gt;&lt;dates&gt;&lt;year&gt;2020&lt;/year&gt;&lt;pub-dates&gt;&lt;date&gt;May 13&lt;/date&gt;&lt;/pub-dates&gt;&lt;/dates&gt;&lt;isbn&gt;1064-0266&lt;/isbn&gt;&lt;accession-num&gt;32397943&lt;/accession-num&gt;&lt;urls&gt;&lt;/urls&gt;&lt;electronic-resource-num&gt;10.1080/10640266.2020.1746121&lt;/electronic-resource-num&gt;&lt;remote-database-provider&gt;NLM&lt;/remote-database-provider&gt;&lt;language&gt;eng&lt;/language&gt;&lt;/record&gt;&lt;/Cite&gt;&lt;/EndNote&gt;</w:instrText>
      </w:r>
      <w:ins w:id="965" w:author="Brenna Bray" w:date="2023-10-04T15:46:00Z">
        <w:r w:rsidRPr="00B11887">
          <w:rPr>
            <w:rFonts w:eastAsiaTheme="minorHAnsi" w:cstheme="minorBidi"/>
            <w:szCs w:val="22"/>
          </w:rPr>
          <w:fldChar w:fldCharType="separate"/>
        </w:r>
      </w:ins>
      <w:r w:rsidR="00954804">
        <w:rPr>
          <w:rFonts w:eastAsiaTheme="minorHAnsi" w:cstheme="minorBidi"/>
          <w:noProof/>
          <w:szCs w:val="22"/>
        </w:rPr>
        <w:t>(184)</w:t>
      </w:r>
      <w:ins w:id="966" w:author="Brenna Bray" w:date="2023-10-04T15:46:00Z">
        <w:r w:rsidRPr="00B11887">
          <w:rPr>
            <w:rFonts w:eastAsiaTheme="minorHAnsi" w:cstheme="minorBidi"/>
            <w:szCs w:val="22"/>
          </w:rPr>
          <w:fldChar w:fldCharType="end"/>
        </w:r>
        <w:r w:rsidRPr="00B11887">
          <w:rPr>
            <w:rFonts w:eastAsiaTheme="minorHAnsi" w:cstheme="minorBidi"/>
            <w:szCs w:val="22"/>
          </w:rPr>
          <w:t xml:space="preserve">. Overall, this literature finds that benefits of the use of yoga in the context of BED include: </w:t>
        </w:r>
      </w:ins>
    </w:p>
    <w:p w14:paraId="0D3FCFC5" w14:textId="3F53D727" w:rsidR="00C039C5" w:rsidRDefault="00C039C5" w:rsidP="004F75E5">
      <w:pPr>
        <w:pStyle w:val="ListParagraph"/>
        <w:numPr>
          <w:ilvl w:val="0"/>
          <w:numId w:val="132"/>
        </w:numPr>
        <w:spacing w:after="360" w:line="300" w:lineRule="auto"/>
        <w:rPr>
          <w:ins w:id="967" w:author="Brenna Bray" w:date="2023-10-04T15:46:00Z"/>
        </w:rPr>
      </w:pPr>
      <w:ins w:id="968" w:author="Brenna Bray" w:date="2023-10-04T15:46:00Z">
        <w:r>
          <w:lastRenderedPageBreak/>
          <w:t>I</w:t>
        </w:r>
        <w:r w:rsidRPr="00574931">
          <w:t xml:space="preserve">mproved subjective/self-reported binge eating </w:t>
        </w:r>
        <w:r w:rsidRPr="00574931">
          <w:fldChar w:fldCharType="begin"/>
        </w:r>
      </w:ins>
      <w:r w:rsidR="004C014B">
        <w:instrText xml:space="preserve"> ADDIN EN.CITE &lt;EndNote&gt;&lt;Cite&gt;&lt;Author&gt;McIver&lt;/Author&gt;&lt;Year&gt;2009&lt;/Year&gt;&lt;RecNum&gt;4924&lt;/RecNum&gt;&lt;DisplayText&gt;(84)&lt;/DisplayText&gt;&lt;record&gt;&lt;rec-number&gt;4924&lt;/rec-number&gt;&lt;foreign-keys&gt;&lt;key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instrText>
      </w:r>
      <w:ins w:id="969" w:author="Brenna Bray" w:date="2023-10-04T15:46:00Z">
        <w:r w:rsidRPr="00574931">
          <w:fldChar w:fldCharType="separate"/>
        </w:r>
      </w:ins>
      <w:r w:rsidR="004C014B">
        <w:rPr>
          <w:noProof/>
        </w:rPr>
        <w:t>(84)</w:t>
      </w:r>
      <w:ins w:id="970" w:author="Brenna Bray" w:date="2023-10-04T15:46:00Z">
        <w:r w:rsidRPr="00574931">
          <w:fldChar w:fldCharType="end"/>
        </w:r>
        <w:r w:rsidRPr="00574931">
          <w:t xml:space="preserve"> and overeating </w:t>
        </w:r>
        <w:r w:rsidRPr="00574931">
          <w:fldChar w:fldCharType="begin"/>
        </w:r>
      </w:ins>
      <w:r w:rsidR="00954804">
        <w:instrText xml:space="preserve"> ADDIN EN.CITE &lt;EndNote&gt;&lt;Cite&gt;&lt;Author&gt;Smith&lt;/Author&gt;&lt;Year&gt;2020&lt;/Year&gt;&lt;RecNum&gt;6178&lt;/RecNum&gt;&lt;DisplayText&gt;(184)&lt;/DisplayText&gt;&lt;record&gt;&lt;rec-number&gt;6178&lt;/rec-number&gt;&lt;foreign-keys&gt;&lt;key app="EN" db-id="vv2s9rd9przr9lew5tv52rwde9rard2t52rt" timestamp="1615163416"&gt;6178&lt;/key&gt;&lt;/foreign-keys&gt;&lt;ref-type name="Journal Article"&gt;17&lt;/ref-type&gt;&lt;contributors&gt;&lt;authors&gt;&lt;author&gt;Smith, K. E.&lt;/author&gt;&lt;author&gt;Mason, T. B.&lt;/author&gt;&lt;author&gt;Anderson, L. M.&lt;/author&gt;&lt;author&gt;Schaefer, L. M.&lt;/author&gt;&lt;author&gt;Crosby, R. D.&lt;/author&gt;&lt;author&gt;Engel, S. G.&lt;/author&gt;&lt;author&gt;Crow, S. J.&lt;/author&gt;&lt;author&gt;Wonderlich, S. A.&lt;/author&gt;&lt;author&gt;Peterson, C. B.&lt;/author&gt;&lt;/authors&gt;&lt;/contributors&gt;&lt;auth-address&gt;Department of Psychiatry and Behavioral Sciences, University of Southern California, Los Angeles, California, USA.&amp;#xD;Department of Preventive Medicine, University of Southern California, Los Angeles, California, USA.&amp;#xD;Department of Psychiatry and Behavioral Sciences, University of Minnesota, Minneapolis, Minnesota, USA.&amp;#xD;Sanford Research, Center for Bio-behavioral Research, Fargo, North Dakota, USA.&amp;#xD;Department of Psychiatry and Behavioral Science, University of North Dakota School of Medicine and Health Sciences, Fargo, North Dakota, USA.&amp;#xD;The Emily Program, Saint Paul, Minnesota, USA.&lt;/auth-address&gt;&lt;titles&gt;&lt;title&gt;Naturalistically assessed associations between physical activity, affective functioning, and binge eating among adults with binge-eating disorder&lt;/title&gt;&lt;secondary-title&gt;Eat Disord&lt;/secondary-title&gt;&lt;/titles&gt;&lt;periodical&gt;&lt;full-title&gt;Eat Disord&lt;/full-title&gt;&lt;abbr-1&gt;Eating disorders&lt;/abbr-1&gt;&lt;/periodical&gt;&lt;pages&gt;1-14&lt;/pages&gt;&lt;edition&gt;2020/05/14&lt;/edition&gt;&lt;dates&gt;&lt;year&gt;2020&lt;/year&gt;&lt;pub-dates&gt;&lt;date&gt;May 13&lt;/date&gt;&lt;/pub-dates&gt;&lt;/dates&gt;&lt;isbn&gt;1064-0266&lt;/isbn&gt;&lt;accession-num&gt;32397943&lt;/accession-num&gt;&lt;urls&gt;&lt;/urls&gt;&lt;electronic-resource-num&gt;10.1080/10640266.2020.1746121&lt;/electronic-resource-num&gt;&lt;remote-database-provider&gt;NLM&lt;/remote-database-provider&gt;&lt;language&gt;eng&lt;/language&gt;&lt;/record&gt;&lt;/Cite&gt;&lt;/EndNote&gt;</w:instrText>
      </w:r>
      <w:ins w:id="971" w:author="Brenna Bray" w:date="2023-10-04T15:46:00Z">
        <w:r w:rsidRPr="00574931">
          <w:fldChar w:fldCharType="separate"/>
        </w:r>
      </w:ins>
      <w:r w:rsidR="00954804">
        <w:rPr>
          <w:noProof/>
        </w:rPr>
        <w:t>(184)</w:t>
      </w:r>
      <w:ins w:id="972" w:author="Brenna Bray" w:date="2023-10-04T15:46:00Z">
        <w:r w:rsidRPr="00574931">
          <w:fldChar w:fldCharType="end"/>
        </w:r>
        <w:r>
          <w:t>.</w:t>
        </w:r>
      </w:ins>
    </w:p>
    <w:p w14:paraId="641262D3" w14:textId="69A1631C" w:rsidR="00C039C5" w:rsidRDefault="00C039C5" w:rsidP="004F75E5">
      <w:pPr>
        <w:pStyle w:val="ListParagraph"/>
        <w:numPr>
          <w:ilvl w:val="0"/>
          <w:numId w:val="132"/>
        </w:numPr>
        <w:spacing w:after="360" w:line="300" w:lineRule="auto"/>
        <w:rPr>
          <w:ins w:id="973" w:author="Brenna Bray" w:date="2023-10-04T15:46:00Z"/>
        </w:rPr>
      </w:pPr>
      <w:ins w:id="974" w:author="Brenna Bray" w:date="2023-10-04T15:46:00Z">
        <w:r>
          <w:t xml:space="preserve">Improved </w:t>
        </w:r>
        <w:r w:rsidRPr="00574931">
          <w:t xml:space="preserve">body image concerns (including body satisfaction and acceptance) </w:t>
        </w:r>
        <w:r w:rsidRPr="00574931">
          <w:fldChar w:fldCharType="begin">
            <w:fldData xml:space="preserve">PEVuZE5vdGU+PENpdGU+PEF1dGhvcj5NY0l2ZXI8L0F1dGhvcj48WWVhcj4yMDA5PC9ZZWFyPjxS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==
</w:fldData>
          </w:fldChar>
        </w:r>
      </w:ins>
      <w:r w:rsidR="00954804">
        <w:instrText xml:space="preserve"> ADDIN EN.CITE </w:instrText>
      </w:r>
      <w:r w:rsidR="00954804">
        <w:fldChar w:fldCharType="begin">
          <w:fldData xml:space="preserve">PEVuZE5vdGU+PENpdGU+PEF1dGhvcj5NY0l2ZXI8L0F1dGhvcj48WWVhcj4yMDA5PC9ZZWFyPjxS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==
</w:fldData>
        </w:fldChar>
      </w:r>
      <w:r w:rsidR="00954804">
        <w:instrText xml:space="preserve"> ADDIN EN.CITE.DATA </w:instrText>
      </w:r>
      <w:r w:rsidR="00954804">
        <w:fldChar w:fldCharType="end"/>
      </w:r>
      <w:ins w:id="975" w:author="Brenna Bray" w:date="2023-10-04T15:46:00Z">
        <w:r w:rsidRPr="00574931">
          <w:fldChar w:fldCharType="separate"/>
        </w:r>
      </w:ins>
      <w:r w:rsidR="00954804">
        <w:rPr>
          <w:noProof/>
        </w:rPr>
        <w:t>(85, 184)</w:t>
      </w:r>
      <w:ins w:id="976" w:author="Brenna Bray" w:date="2023-10-04T15:46:00Z">
        <w:r w:rsidRPr="00574931">
          <w:fldChar w:fldCharType="end"/>
        </w:r>
        <w:r w:rsidRPr="00562017">
          <w:t>,</w:t>
        </w:r>
        <w:r w:rsidRPr="00BE38D9">
          <w:t xml:space="preserve"> which are thought to be an important driving factor in BED by catalyzing restriction and its subsequent binge eating</w:t>
        </w:r>
        <w:r w:rsidRPr="00562017">
          <w:t xml:space="preserve"> </w:t>
        </w:r>
        <w:r w:rsidRPr="00562017">
          <w:fldChar w:fldCharType="begin">
            <w:fldData xml:space="preserve">PEVuZE5vdGU+PENpdGU+PEF1dGhvcj5CcmF5PC9BdXRob3I+PFllYXI+U3VibWl0dGVkIE1heSAy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bmcgZGlzb3JkZXIgdHJlYXRtZW50PC9rZXl3b3JkPjwva2V5d29yZHM+PGRhdGVzPjx5ZWFyPlN1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MDI0PC9ZZWFyPjxSZWNOdW0+Nzk2MzwvUmVjTnVtPjxEaXNwbGF5VGV4dD4oNywgMjMpPC9EaXNw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</w:fldData>
        </w:fldChar>
      </w:r>
      <w:r w:rsidR="00954804">
        <w:instrText xml:space="preserve"> ADDIN EN.CITE.DATA </w:instrText>
      </w:r>
      <w:r w:rsidR="00954804">
        <w:fldChar w:fldCharType="end"/>
      </w:r>
      <w:ins w:id="977" w:author="Brenna Bray" w:date="2023-10-04T15:46:00Z">
        <w:r w:rsidRPr="00562017">
          <w:fldChar w:fldCharType="separate"/>
        </w:r>
      </w:ins>
      <w:r w:rsidR="009275E2">
        <w:rPr>
          <w:noProof/>
        </w:rPr>
        <w:t>(7, 23)</w:t>
      </w:r>
      <w:ins w:id="978" w:author="Brenna Bray" w:date="2023-10-04T15:46:00Z">
        <w:r w:rsidRPr="00562017">
          <w:fldChar w:fldCharType="end"/>
        </w:r>
        <w:r w:rsidRPr="00BE38D9">
          <w:t xml:space="preserve">. </w:t>
        </w:r>
        <w:r w:rsidRPr="00574931">
          <w:t xml:space="preserve"> </w:t>
        </w:r>
      </w:ins>
    </w:p>
    <w:p w14:paraId="30662394" w14:textId="3C864EA6" w:rsidR="00C039C5" w:rsidRDefault="00C039C5" w:rsidP="004F75E5">
      <w:pPr>
        <w:pStyle w:val="ListParagraph"/>
        <w:numPr>
          <w:ilvl w:val="0"/>
          <w:numId w:val="132"/>
        </w:numPr>
        <w:spacing w:after="360" w:line="300" w:lineRule="auto"/>
        <w:rPr>
          <w:ins w:id="979" w:author="Brenna Bray" w:date="2023-10-04T15:46:00Z"/>
        </w:rPr>
      </w:pPr>
      <w:ins w:id="980" w:author="Brenna Bray" w:date="2023-10-04T15:46:00Z">
        <w:r>
          <w:t xml:space="preserve">Improved relationship with movement and self-care </w:t>
        </w:r>
        <w:r w:rsidRPr="00574931">
          <w:fldChar w:fldCharType="begin"/>
        </w:r>
      </w:ins>
      <w:r w:rsidR="004C014B">
        <w:instrText xml:space="preserve"> ADDIN EN.CITE &lt;EndNote&gt;&lt;Cite&gt;&lt;Author&gt;McIver&lt;/Author&gt;&lt;Year&gt;2009&lt;/Year&gt;&lt;RecNum&gt;4924&lt;/RecNum&gt;&lt;DisplayText&gt;(84)&lt;/DisplayText&gt;&lt;record&gt;&lt;rec-number&gt;4924&lt;/rec-number&gt;&lt;foreign-keys&gt;&lt;key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instrText>
      </w:r>
      <w:ins w:id="981" w:author="Brenna Bray" w:date="2023-10-04T15:46:00Z">
        <w:r w:rsidRPr="00574931">
          <w:fldChar w:fldCharType="separate"/>
        </w:r>
      </w:ins>
      <w:r w:rsidR="004C014B">
        <w:rPr>
          <w:noProof/>
        </w:rPr>
        <w:t>(84)</w:t>
      </w:r>
      <w:ins w:id="982" w:author="Brenna Bray" w:date="2023-10-04T15:46:00Z">
        <w:r w:rsidRPr="00574931">
          <w:fldChar w:fldCharType="end"/>
        </w:r>
        <w:r>
          <w:t>.</w:t>
        </w:r>
      </w:ins>
    </w:p>
    <w:p w14:paraId="596F9FF5" w14:textId="62463C62" w:rsidR="00C039C5" w:rsidRDefault="00C039C5" w:rsidP="004F75E5">
      <w:pPr>
        <w:pStyle w:val="ListParagraph"/>
        <w:numPr>
          <w:ilvl w:val="0"/>
          <w:numId w:val="132"/>
        </w:numPr>
        <w:spacing w:after="360" w:line="300" w:lineRule="auto"/>
        <w:rPr>
          <w:ins w:id="983" w:author="Brenna Bray" w:date="2023-10-04T15:46:00Z"/>
        </w:rPr>
      </w:pPr>
      <w:ins w:id="984" w:author="Brenna Bray" w:date="2023-10-04T15:46:00Z">
        <w:r>
          <w:t xml:space="preserve">Improved </w:t>
        </w:r>
        <w:r w:rsidRPr="00574931">
          <w:t>negative affect</w:t>
        </w:r>
        <w:r>
          <w:t xml:space="preserve"> </w:t>
        </w:r>
        <w:r w:rsidRPr="00574931">
          <w:fldChar w:fldCharType="begin">
            <w:fldData xml:space="preserve">PEVuZE5vdGU+PENpdGU+PEF1dGhvcj5TbWl0aDwvQXV0aG9yPjxZZWFyPjIwMjA8L1llYXI+PFJl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</w:fldData>
          </w:fldChar>
        </w:r>
      </w:ins>
      <w:r w:rsidR="00954804">
        <w:instrText xml:space="preserve"> ADDIN EN.CITE </w:instrText>
      </w:r>
      <w:r w:rsidR="00954804">
        <w:fldChar w:fldCharType="begin">
          <w:fldData xml:space="preserve">PEVuZE5vdGU+PENpdGU+PEF1dGhvcj5TbWl0aDwvQXV0aG9yPjxZZWFyPjIwMjA8L1llYXI+PFJl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</w:fldData>
        </w:fldChar>
      </w:r>
      <w:r w:rsidR="00954804">
        <w:instrText xml:space="preserve"> ADDIN EN.CITE.DATA </w:instrText>
      </w:r>
      <w:r w:rsidR="00954804">
        <w:fldChar w:fldCharType="end"/>
      </w:r>
      <w:ins w:id="985" w:author="Brenna Bray" w:date="2023-10-04T15:46:00Z">
        <w:r w:rsidRPr="00574931">
          <w:fldChar w:fldCharType="separate"/>
        </w:r>
      </w:ins>
      <w:r w:rsidR="00954804">
        <w:rPr>
          <w:noProof/>
        </w:rPr>
        <w:t>(84, 184)</w:t>
      </w:r>
      <w:ins w:id="986" w:author="Brenna Bray" w:date="2023-10-04T15:46:00Z">
        <w:r w:rsidRPr="00574931">
          <w:fldChar w:fldCharType="end"/>
        </w:r>
        <w:r>
          <w:t xml:space="preserve">, </w:t>
        </w:r>
        <w:r w:rsidRPr="00BE38D9">
          <w:t>a core feature of BED</w:t>
        </w:r>
        <w:r>
          <w:t xml:space="preserve"> </w:t>
        </w:r>
        <w:r>
          <w:fldChar w:fldCharType="begin">
            <w:fldData xml:space="preserve">PEVuZE5vdGU+PENpdGUgRXhjbHVkZUF1dGg9IjEiPjxZZWFyPjIwMjE8L1llYXI+PFJlY051bT42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eSBvZiBOYXR1cmFsIE1lZGljaW5lLCBQb3J0bGFuZCwgT1IsIFVuaXRlZCBTdGF0ZXMuJiN4RDtX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PjxsYW5ndWFnZT5FbmdsaXNoPC9sYW5ndWFnZT48L3JlY29yZD48L0NpdGU+PC9FbmROb3RlPn==
</w:fldData>
          </w:fldChar>
        </w:r>
      </w:ins>
      <w:r w:rsidR="00954804">
        <w:instrText xml:space="preserve"> ADDIN EN.CITE </w:instrText>
      </w:r>
      <w:r w:rsidR="00954804">
        <w:fldChar w:fldCharType="begin">
          <w:fldData xml:space="preserve">PEVuZE5vdGU+PENpdGUgRXhjbHVkZUF1dGg9IjEiPjxZZWFyPjIwMjE8L1llYXI+PFJlY051bT42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==
</w:fldData>
        </w:fldChar>
      </w:r>
      <w:r w:rsidR="00954804">
        <w:instrText xml:space="preserve"> ADDIN EN.CITE.DATA </w:instrText>
      </w:r>
      <w:r w:rsidR="00954804">
        <w:fldChar w:fldCharType="end"/>
      </w:r>
      <w:ins w:id="987" w:author="Brenna Bray" w:date="2023-10-04T15:46:00Z">
        <w:r>
          <w:fldChar w:fldCharType="separate"/>
        </w:r>
      </w:ins>
      <w:r w:rsidR="009275E2">
        <w:rPr>
          <w:noProof/>
        </w:rPr>
        <w:t>(7, 12, 19)</w:t>
      </w:r>
      <w:ins w:id="988" w:author="Brenna Bray" w:date="2023-10-04T15:46:00Z">
        <w:r>
          <w:fldChar w:fldCharType="end"/>
        </w:r>
        <w:r>
          <w:t>.</w:t>
        </w:r>
        <w:r w:rsidRPr="00574931">
          <w:t xml:space="preserve"> </w:t>
        </w:r>
      </w:ins>
    </w:p>
    <w:p w14:paraId="2A5866E0" w14:textId="0D082B99" w:rsidR="00C039C5" w:rsidRDefault="00C039C5" w:rsidP="004F75E5">
      <w:pPr>
        <w:pStyle w:val="ListParagraph"/>
        <w:numPr>
          <w:ilvl w:val="0"/>
          <w:numId w:val="132"/>
        </w:numPr>
        <w:spacing w:after="360" w:line="300" w:lineRule="auto"/>
        <w:rPr>
          <w:ins w:id="989" w:author="Brenna Bray" w:date="2023-10-04T15:46:00Z"/>
        </w:rPr>
      </w:pPr>
      <w:ins w:id="990" w:author="Brenna Bray" w:date="2023-10-04T15:46:00Z">
        <w:r>
          <w:t xml:space="preserve">Improved </w:t>
        </w:r>
        <w:r w:rsidRPr="00574931">
          <w:t>global eating disorder psychopathology</w:t>
        </w:r>
        <w:r>
          <w:t xml:space="preserve"> (50% reduction in binge eating scores)</w:t>
        </w:r>
        <w:r w:rsidRPr="00574931">
          <w:t xml:space="preserve"> </w:t>
        </w:r>
        <w:r w:rsidRPr="00574931">
          <w:fldChar w:fldCharType="begin"/>
        </w:r>
      </w:ins>
      <w:r w:rsidR="004C014B">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ins w:id="991" w:author="Brenna Bray" w:date="2023-10-04T15:46:00Z">
        <w:r w:rsidRPr="00574931">
          <w:fldChar w:fldCharType="separate"/>
        </w:r>
      </w:ins>
      <w:r w:rsidR="004C014B">
        <w:rPr>
          <w:noProof/>
        </w:rPr>
        <w:t>(85)</w:t>
      </w:r>
      <w:ins w:id="992" w:author="Brenna Bray" w:date="2023-10-04T15:46:00Z">
        <w:r w:rsidRPr="00574931">
          <w:fldChar w:fldCharType="end"/>
        </w:r>
        <w:r>
          <w:t>.</w:t>
        </w:r>
      </w:ins>
    </w:p>
    <w:p w14:paraId="1C6F764B" w14:textId="43E8C7D3" w:rsidR="00C039C5" w:rsidRPr="00BE38D9" w:rsidRDefault="00C039C5" w:rsidP="004F75E5">
      <w:pPr>
        <w:pStyle w:val="ListParagraph"/>
        <w:numPr>
          <w:ilvl w:val="0"/>
          <w:numId w:val="132"/>
        </w:numPr>
        <w:spacing w:after="360" w:line="300" w:lineRule="auto"/>
        <w:rPr>
          <w:ins w:id="993" w:author="Brenna Bray" w:date="2023-10-04T15:46:00Z"/>
        </w:rPr>
      </w:pPr>
      <w:ins w:id="994" w:author="Brenna Bray" w:date="2023-10-04T15:46:00Z">
        <w:r>
          <w:t>Improvements in</w:t>
        </w:r>
        <w:r w:rsidRPr="00574931">
          <w:t xml:space="preserve"> BMI, hip, and waist measurements </w:t>
        </w:r>
        <w:r w:rsidRPr="00574931">
          <w:fldChar w:fldCharType="begin"/>
        </w:r>
      </w:ins>
      <w:r w:rsidR="004C014B">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ins w:id="995" w:author="Brenna Bray" w:date="2023-10-04T15:46:00Z">
        <w:r w:rsidRPr="00574931">
          <w:fldChar w:fldCharType="separate"/>
        </w:r>
      </w:ins>
      <w:r w:rsidR="004C014B">
        <w:rPr>
          <w:noProof/>
        </w:rPr>
        <w:t>(85)</w:t>
      </w:r>
      <w:ins w:id="996" w:author="Brenna Bray" w:date="2023-10-04T15:46:00Z">
        <w:r w:rsidRPr="00574931">
          <w:fldChar w:fldCharType="end"/>
        </w:r>
        <w:r>
          <w:t xml:space="preserve"> </w:t>
        </w:r>
        <w:del w:id="997" w:author="Hoang Loan" w:date="2024-03-31T07:21:00Z">
          <w:r w:rsidRPr="00BE38D9" w:rsidDel="00D55F05">
            <w:delText xml:space="preserve">that </w:delText>
          </w:r>
        </w:del>
        <w:r w:rsidRPr="00BE38D9">
          <w:t>can place individuals at risk for other health problems</w:t>
        </w:r>
        <w:r w:rsidRPr="00574931">
          <w:t>.</w:t>
        </w:r>
        <w:r>
          <w:t xml:space="preserve"> </w:t>
        </w:r>
      </w:ins>
    </w:p>
    <w:p w14:paraId="7B19E9B1" w14:textId="73318C7F" w:rsidR="00C039C5" w:rsidRPr="00B11887" w:rsidRDefault="00C039C5" w:rsidP="004F75E5">
      <w:pPr>
        <w:spacing w:before="120" w:after="360" w:line="300" w:lineRule="auto"/>
        <w:rPr>
          <w:ins w:id="998" w:author="Brenna Bray" w:date="2023-10-04T15:46:00Z"/>
          <w:rFonts w:eastAsiaTheme="minorHAnsi" w:cstheme="minorBidi"/>
          <w:szCs w:val="22"/>
        </w:rPr>
      </w:pPr>
      <w:ins w:id="999" w:author="Brenna Bray" w:date="2023-10-04T15:46:00Z">
        <w:r w:rsidRPr="00B11887">
          <w:rPr>
            <w:rFonts w:eastAsiaTheme="minorHAnsi" w:cstheme="minorBidi"/>
            <w:szCs w:val="22"/>
          </w:rPr>
          <w:t xml:space="preserve">Importantly, the mixed-methods RCT and qualitative narrative-based study </w:t>
        </w:r>
        <w:r w:rsidRPr="00B11887">
          <w:rPr>
            <w:rFonts w:eastAsiaTheme="minorHAnsi" w:cstheme="minorBidi"/>
            <w:szCs w:val="22"/>
          </w:rPr>
          <w:fldChar w:fldCharType="begin">
            <w:fldData xml:space="preserve">PEVuZE5vdGU+PENpdGU+PEF1dGhvcj5NY0l2ZXI8L0F1dGhvcj48WWVhcj4yMDA5PC9ZZWFyPjxS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</w:fldData>
          </w:fldChar>
        </w:r>
      </w:ins>
      <w:r w:rsidR="004C014B">
        <w:rPr>
          <w:rFonts w:eastAsiaTheme="minorHAnsi" w:cstheme="minorBidi"/>
          <w:szCs w:val="22"/>
        </w:rPr>
        <w:instrText xml:space="preserve"> ADDIN EN.CITE </w:instrText>
      </w:r>
      <w:r w:rsidR="004C014B">
        <w:rPr>
          <w:rFonts w:eastAsiaTheme="minorHAnsi" w:cstheme="minorBidi"/>
          <w:szCs w:val="22"/>
        </w:rPr>
        <w:fldChar w:fldCharType="begin">
          <w:fldData xml:space="preserve">PEVuZE5vdGU+PENpdGU+PEF1dGhvcj5NY0l2ZXI8L0F1dGhvcj48WWVhcj4yMDA5PC9ZZWFyPjxS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</w:fldData>
        </w:fldChar>
      </w:r>
      <w:r w:rsidR="004C014B">
        <w:rPr>
          <w:rFonts w:eastAsiaTheme="minorHAnsi" w:cstheme="minorBidi"/>
          <w:szCs w:val="22"/>
        </w:rPr>
        <w:instrText xml:space="preserve"> ADDIN EN.CITE.DATA </w:instrText>
      </w:r>
      <w:r w:rsidR="004C014B">
        <w:rPr>
          <w:rFonts w:eastAsiaTheme="minorHAnsi" w:cstheme="minorBidi"/>
          <w:szCs w:val="22"/>
        </w:rPr>
      </w:r>
      <w:r w:rsidR="004C014B">
        <w:rPr>
          <w:rFonts w:eastAsiaTheme="minorHAnsi" w:cstheme="minorBidi"/>
          <w:szCs w:val="22"/>
        </w:rPr>
        <w:fldChar w:fldCharType="end"/>
      </w:r>
      <w:ins w:id="1000" w:author="Brenna Bray" w:date="2023-10-04T15:46:00Z">
        <w:r w:rsidRPr="00B11887">
          <w:rPr>
            <w:rFonts w:eastAsiaTheme="minorHAnsi" w:cstheme="minorBidi"/>
            <w:szCs w:val="22"/>
          </w:rPr>
        </w:r>
        <w:r w:rsidRPr="00B11887">
          <w:rPr>
            <w:rFonts w:eastAsiaTheme="minorHAnsi" w:cstheme="minorBidi"/>
            <w:szCs w:val="22"/>
          </w:rPr>
          <w:fldChar w:fldCharType="separate"/>
        </w:r>
      </w:ins>
      <w:r w:rsidR="004C014B">
        <w:rPr>
          <w:rFonts w:eastAsiaTheme="minorHAnsi" w:cstheme="minorBidi"/>
          <w:noProof/>
          <w:szCs w:val="22"/>
        </w:rPr>
        <w:t>(84, 85)</w:t>
      </w:r>
      <w:ins w:id="1001" w:author="Brenna Bray" w:date="2023-10-04T15:46:00Z">
        <w:r w:rsidRPr="00B11887">
          <w:rPr>
            <w:rFonts w:eastAsiaTheme="minorHAnsi" w:cstheme="minorBidi"/>
            <w:szCs w:val="22"/>
          </w:rPr>
          <w:fldChar w:fldCharType="end"/>
        </w:r>
        <w:r w:rsidRPr="00B11887">
          <w:rPr>
            <w:rFonts w:eastAsiaTheme="minorHAnsi" w:cstheme="minorBidi"/>
            <w:szCs w:val="22"/>
          </w:rPr>
          <w:t xml:space="preserve"> tested a 12-w</w:t>
        </w:r>
      </w:ins>
      <w:ins w:id="1002" w:author="Brenna Bray" w:date="2023-10-13T08:36:00Z">
        <w:r w:rsidR="00103611">
          <w:rPr>
            <w:rFonts w:eastAsiaTheme="minorHAnsi" w:cstheme="minorBidi"/>
            <w:szCs w:val="22"/>
          </w:rPr>
          <w:t>ee</w:t>
        </w:r>
      </w:ins>
      <w:ins w:id="1003" w:author="Brenna Bray" w:date="2023-10-04T15:46:00Z">
        <w:r w:rsidRPr="00B11887">
          <w:rPr>
            <w:rFonts w:eastAsiaTheme="minorHAnsi" w:cstheme="minorBidi"/>
            <w:szCs w:val="22"/>
          </w:rPr>
          <w:t>k 60</w:t>
        </w:r>
      </w:ins>
      <w:ins w:id="1004" w:author="Brenna Bray" w:date="2023-10-13T08:36:00Z">
        <w:r w:rsidR="00103611">
          <w:rPr>
            <w:rFonts w:eastAsiaTheme="minorHAnsi" w:cstheme="minorBidi"/>
            <w:szCs w:val="22"/>
          </w:rPr>
          <w:t>-</w:t>
        </w:r>
      </w:ins>
      <w:ins w:id="1005" w:author="Brenna Bray" w:date="2023-10-04T15:46:00Z">
        <w:r w:rsidRPr="00B11887">
          <w:rPr>
            <w:rFonts w:eastAsiaTheme="minorHAnsi" w:cstheme="minorBidi"/>
            <w:szCs w:val="22"/>
          </w:rPr>
          <w:t>min</w:t>
        </w:r>
      </w:ins>
      <w:ins w:id="1006" w:author="Brenna Bray" w:date="2023-10-13T08:36:00Z">
        <w:r w:rsidR="00103611">
          <w:rPr>
            <w:rFonts w:eastAsiaTheme="minorHAnsi" w:cstheme="minorBidi"/>
            <w:szCs w:val="22"/>
          </w:rPr>
          <w:t>ute</w:t>
        </w:r>
      </w:ins>
      <w:ins w:id="1007" w:author="Brenna Bray" w:date="2023-10-04T15:46:00Z">
        <w:r w:rsidRPr="00B11887">
          <w:rPr>
            <w:rFonts w:eastAsiaTheme="minorHAnsi" w:cstheme="minorBidi"/>
            <w:szCs w:val="22"/>
          </w:rPr>
          <w:t xml:space="preserve"> yoga program that focused on movement</w:t>
        </w:r>
      </w:ins>
      <w:r w:rsidR="00F85C4D">
        <w:rPr>
          <w:rFonts w:eastAsiaTheme="minorHAnsi" w:cstheme="minorBidi"/>
          <w:szCs w:val="22"/>
        </w:rPr>
        <w:t>,</w:t>
      </w:r>
      <w:ins w:id="1008" w:author="Brenna Bray" w:date="2023-10-04T15:46:00Z">
        <w:r w:rsidRPr="00B11887">
          <w:rPr>
            <w:rFonts w:eastAsiaTheme="minorHAnsi" w:cstheme="minorBidi"/>
            <w:szCs w:val="22"/>
          </w:rPr>
          <w:t xml:space="preserve"> breath awareness, meditation</w:t>
        </w:r>
      </w:ins>
      <w:r w:rsidR="00F85C4D">
        <w:rPr>
          <w:rFonts w:eastAsiaTheme="minorHAnsi" w:cstheme="minorBidi"/>
          <w:szCs w:val="22"/>
        </w:rPr>
        <w:t>,</w:t>
      </w:r>
      <w:ins w:id="1009" w:author="Brenna Bray" w:date="2023-10-04T15:46:00Z">
        <w:r w:rsidRPr="00B11887">
          <w:rPr>
            <w:rFonts w:eastAsiaTheme="minorHAnsi" w:cstheme="minorBidi"/>
            <w:szCs w:val="22"/>
          </w:rPr>
          <w:t xml:space="preserve"> and mindful eating, with results </w:t>
        </w:r>
      </w:ins>
      <w:r w:rsidR="00F85C4D">
        <w:rPr>
          <w:rFonts w:eastAsiaTheme="minorHAnsi" w:cstheme="minorBidi"/>
          <w:szCs w:val="22"/>
        </w:rPr>
        <w:t xml:space="preserve">including </w:t>
      </w:r>
      <w:ins w:id="1010" w:author="Brenna Bray" w:date="2023-10-04T15:46:00Z">
        <w:r w:rsidRPr="00B11887">
          <w:rPr>
            <w:rFonts w:eastAsiaTheme="minorHAnsi" w:cstheme="minorBidi"/>
            <w:szCs w:val="22"/>
          </w:rPr>
          <w:t>significantly reduce</w:t>
        </w:r>
      </w:ins>
      <w:r w:rsidR="00F85C4D">
        <w:rPr>
          <w:rFonts w:eastAsiaTheme="minorHAnsi" w:cstheme="minorBidi"/>
          <w:szCs w:val="22"/>
        </w:rPr>
        <w:t>d</w:t>
      </w:r>
      <w:ins w:id="1011" w:author="Brenna Bray" w:date="2023-10-04T15:46:00Z">
        <w:r w:rsidRPr="00B11887">
          <w:rPr>
            <w:rFonts w:eastAsiaTheme="minorHAnsi" w:cstheme="minorBidi"/>
            <w:szCs w:val="22"/>
          </w:rPr>
          <w:t xml:space="preserve"> binge eating (50% reduction in binge eating scores) and reduc</w:t>
        </w:r>
      </w:ins>
      <w:r w:rsidR="00F85C4D">
        <w:rPr>
          <w:rFonts w:eastAsiaTheme="minorHAnsi" w:cstheme="minorBidi"/>
          <w:szCs w:val="22"/>
        </w:rPr>
        <w:t>ed</w:t>
      </w:r>
      <w:ins w:id="1012" w:author="Brenna Bray" w:date="2023-10-04T15:46:00Z">
        <w:r w:rsidRPr="00B11887">
          <w:rPr>
            <w:rFonts w:eastAsiaTheme="minorHAnsi" w:cstheme="minorBidi"/>
            <w:szCs w:val="22"/>
          </w:rPr>
          <w:t xml:space="preserve"> BMI, hip- and waist measurements)</w:t>
        </w:r>
        <w:r w:rsidR="00F85C4D"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ins w:id="1013" w:author="Brenna Bray" w:date="2023-10-04T15:46:00Z">
        <w:r w:rsidR="00F85C4D" w:rsidRPr="00B11887">
          <w:rPr>
            <w:rFonts w:eastAsiaTheme="minorHAnsi" w:cstheme="minorBidi"/>
            <w:szCs w:val="22"/>
          </w:rPr>
          <w:fldChar w:fldCharType="separate"/>
        </w:r>
      </w:ins>
      <w:r w:rsidR="004C014B">
        <w:rPr>
          <w:rFonts w:eastAsiaTheme="minorHAnsi" w:cstheme="minorBidi"/>
          <w:noProof/>
          <w:szCs w:val="22"/>
        </w:rPr>
        <w:t>(85)</w:t>
      </w:r>
      <w:ins w:id="1014" w:author="Brenna Bray" w:date="2023-10-04T15:46:00Z">
        <w:r w:rsidR="00F85C4D" w:rsidRPr="00B11887">
          <w:rPr>
            <w:rFonts w:eastAsiaTheme="minorHAnsi" w:cstheme="minorBidi"/>
            <w:szCs w:val="22"/>
          </w:rPr>
          <w:fldChar w:fldCharType="end"/>
        </w:r>
      </w:ins>
      <w:r w:rsidR="00F85C4D">
        <w:rPr>
          <w:rFonts w:eastAsiaTheme="minorHAnsi" w:cstheme="minorBidi"/>
          <w:szCs w:val="22"/>
        </w:rPr>
        <w:t>. These were</w:t>
      </w:r>
      <w:ins w:id="1015" w:author="Brenna Bray" w:date="2023-10-04T15:46:00Z">
        <w:r w:rsidRPr="00B11887">
          <w:rPr>
            <w:rFonts w:eastAsiaTheme="minorHAnsi" w:cstheme="minorBidi"/>
            <w:szCs w:val="22"/>
          </w:rPr>
          <w:t xml:space="preserve"> maintained at </w:t>
        </w:r>
      </w:ins>
      <w:r w:rsidR="00F85C4D">
        <w:rPr>
          <w:rFonts w:eastAsiaTheme="minorHAnsi" w:cstheme="minorBidi"/>
          <w:szCs w:val="22"/>
        </w:rPr>
        <w:t xml:space="preserve">the </w:t>
      </w:r>
      <w:ins w:id="1016" w:author="Brenna Bray" w:date="2023-10-04T15:46:00Z">
        <w:r w:rsidRPr="00B11887">
          <w:rPr>
            <w:rFonts w:eastAsiaTheme="minorHAnsi" w:cstheme="minorBidi"/>
            <w:szCs w:val="22"/>
          </w:rPr>
          <w:t xml:space="preserve">3-month follow-up </w:t>
        </w:r>
        <w:r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ins w:id="1017" w:author="Brenna Bray" w:date="2023-10-04T15:46:00Z">
        <w:r w:rsidRPr="00B11887">
          <w:rPr>
            <w:rFonts w:eastAsiaTheme="minorHAnsi" w:cstheme="minorBidi"/>
            <w:szCs w:val="22"/>
          </w:rPr>
          <w:fldChar w:fldCharType="separate"/>
        </w:r>
      </w:ins>
      <w:r w:rsidR="004C014B">
        <w:rPr>
          <w:rFonts w:eastAsiaTheme="minorHAnsi" w:cstheme="minorBidi"/>
          <w:noProof/>
          <w:szCs w:val="22"/>
        </w:rPr>
        <w:t>(85)</w:t>
      </w:r>
      <w:ins w:id="1018" w:author="Brenna Bray" w:date="2023-10-04T15:46:00Z">
        <w:r w:rsidRPr="00B11887">
          <w:rPr>
            <w:rFonts w:eastAsiaTheme="minorHAnsi" w:cstheme="minorBidi"/>
            <w:szCs w:val="22"/>
          </w:rPr>
          <w:fldChar w:fldCharType="end"/>
        </w:r>
        <w:r w:rsidRPr="00B11887">
          <w:rPr>
            <w:rFonts w:eastAsiaTheme="minorHAnsi" w:cstheme="minorBidi"/>
            <w:szCs w:val="22"/>
          </w:rPr>
          <w:t xml:space="preserve">. Study participants were also asked to keep a journal, and qualitative analysis of journal entries identified two themes: 1) physical self-empowerment and 2) changes in food consumption (e.g., building a healthy reconnection to food, reductions in quantity and speed of food consumption, and improved food choices) </w:t>
        </w:r>
        <w:r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&lt;EndNote&gt;&lt;Cite&gt;&lt;Author&gt;McIver&lt;/Author&gt;&lt;Year&gt;2009&lt;/Year&gt;&lt;RecNum&gt;4924&lt;/RecNum&gt;&lt;DisplayText&gt;(84)&lt;/DisplayText&gt;&lt;record&gt;&lt;rec-number&gt;4924&lt;/rec-number&gt;&lt;foreign-keys&gt;&lt;key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instrText>
      </w:r>
      <w:ins w:id="1019" w:author="Brenna Bray" w:date="2023-10-04T15:46:00Z">
        <w:r w:rsidRPr="00B11887">
          <w:rPr>
            <w:rFonts w:eastAsiaTheme="minorHAnsi" w:cstheme="minorBidi"/>
            <w:szCs w:val="22"/>
          </w:rPr>
          <w:fldChar w:fldCharType="separate"/>
        </w:r>
      </w:ins>
      <w:r w:rsidR="004C014B">
        <w:rPr>
          <w:rFonts w:eastAsiaTheme="minorHAnsi" w:cstheme="minorBidi"/>
          <w:noProof/>
          <w:szCs w:val="22"/>
        </w:rPr>
        <w:t>(84)</w:t>
      </w:r>
      <w:ins w:id="1020" w:author="Brenna Bray" w:date="2023-10-04T15:46:00Z">
        <w:r w:rsidRPr="00B11887">
          <w:rPr>
            <w:rFonts w:eastAsiaTheme="minorHAnsi" w:cstheme="minorBidi"/>
            <w:szCs w:val="22"/>
          </w:rPr>
          <w:fldChar w:fldCharType="end"/>
        </w:r>
        <w:r w:rsidRPr="00B11887">
          <w:rPr>
            <w:rFonts w:eastAsiaTheme="minorHAnsi" w:cstheme="minorBidi"/>
            <w:szCs w:val="22"/>
          </w:rPr>
          <w:t xml:space="preserve">. The authors interpreted these findings to “provide insights relevant to therapeutic processes that may occur within eating disorder interventions that draw on meditation-based approaches” </w:t>
        </w:r>
        <w:r w:rsidRPr="00B11887">
          <w:rPr>
            <w:rFonts w:eastAsiaTheme="minorHAnsi" w:cstheme="minorBidi"/>
            <w:szCs w:val="22"/>
          </w:rPr>
          <w:fldChar w:fldCharType="begin"/>
        </w:r>
      </w:ins>
      <w:r w:rsidR="004C014B">
        <w:rPr>
          <w:rFonts w:eastAsiaTheme="minorHAnsi" w:cstheme="minorBidi"/>
          <w:szCs w:val="22"/>
        </w:rPr>
        <w:instrText xml:space="preserve"> ADDIN EN.CITE &lt;EndNote&gt;&lt;Cite&gt;&lt;Author&gt;McIver&lt;/Author&gt;&lt;Year&gt;2009&lt;/Year&gt;&lt;RecNum&gt;4924&lt;/RecNum&gt;&lt;DisplayText&gt;(84)&lt;/DisplayText&gt;&lt;record&gt;&lt;rec-number&gt;4924&lt;/rec-number&gt;&lt;foreign-keys&gt;&lt;key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instrText>
      </w:r>
      <w:ins w:id="1021" w:author="Brenna Bray" w:date="2023-10-04T15:46:00Z">
        <w:r w:rsidRPr="00B11887">
          <w:rPr>
            <w:rFonts w:eastAsiaTheme="minorHAnsi" w:cstheme="minorBidi"/>
            <w:szCs w:val="22"/>
          </w:rPr>
          <w:fldChar w:fldCharType="separate"/>
        </w:r>
      </w:ins>
      <w:r w:rsidR="004C014B">
        <w:rPr>
          <w:rFonts w:eastAsiaTheme="minorHAnsi" w:cstheme="minorBidi"/>
          <w:noProof/>
          <w:szCs w:val="22"/>
        </w:rPr>
        <w:t>(84)</w:t>
      </w:r>
      <w:ins w:id="1022" w:author="Brenna Bray" w:date="2023-10-04T15:46:00Z">
        <w:r w:rsidRPr="00B11887">
          <w:rPr>
            <w:rFonts w:eastAsiaTheme="minorHAnsi" w:cstheme="minorBidi"/>
            <w:szCs w:val="22"/>
          </w:rPr>
          <w:fldChar w:fldCharType="end"/>
        </w:r>
        <w:r w:rsidRPr="00B11887">
          <w:rPr>
            <w:rFonts w:eastAsiaTheme="minorHAnsi" w:cstheme="minorBidi"/>
            <w:szCs w:val="22"/>
          </w:rPr>
          <w:t>.</w:t>
        </w:r>
      </w:ins>
    </w:p>
    <w:p w14:paraId="2C273253" w14:textId="295C219B" w:rsidR="00C039C5" w:rsidRPr="00B11887" w:rsidRDefault="00C039C5" w:rsidP="004F75E5">
      <w:pPr>
        <w:spacing w:before="120" w:after="360" w:line="300" w:lineRule="auto"/>
        <w:rPr>
          <w:ins w:id="1023" w:author="Brenna Bray" w:date="2023-10-04T15:46:00Z"/>
          <w:rFonts w:eastAsiaTheme="minorHAnsi" w:cstheme="minorBidi"/>
          <w:szCs w:val="22"/>
        </w:rPr>
      </w:pPr>
      <w:ins w:id="1024" w:author="Brenna Bray" w:date="2023-10-04T15:46:00Z">
        <w:r w:rsidRPr="00B11887">
          <w:rPr>
            <w:rFonts w:eastAsiaTheme="minorHAnsi" w:cstheme="minorBidi"/>
            <w:szCs w:val="22"/>
          </w:rPr>
          <w:t>A recent study of BED experts’ opinions and experiences with CIH use in the context of BED also identified that experts use yoga in the context of healing trauma related to exercise shaming</w:t>
        </w:r>
      </w:ins>
      <w:r w:rsidR="00F85C4D">
        <w:rPr>
          <w:rFonts w:eastAsiaTheme="minorHAnsi" w:cstheme="minorBidi"/>
          <w:szCs w:val="22"/>
        </w:rPr>
        <w:t xml:space="preserve"> </w:t>
      </w:r>
      <w:ins w:id="1025" w:author="Brenna Bray" w:date="2023-10-04T15:46:00Z">
        <w:r w:rsidR="00F85C4D" w:rsidRPr="00B11887">
          <w:rPr>
            <w:rFonts w:eastAsiaTheme="minorHAnsi" w:cstheme="minorBidi"/>
            <w:szCs w:val="22"/>
          </w:rPr>
          <w:fldChar w:fldCharType="begin"/>
        </w:r>
      </w:ins>
      <w:r w:rsidR="00954804">
        <w:rPr>
          <w:rFonts w:eastAsiaTheme="minorHAnsi" w:cstheme="minorBidi"/>
          <w:szCs w:val="22"/>
        </w:rPr>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1026" w:author="Brenna Bray" w:date="2023-10-04T15:46:00Z">
        <w:r w:rsidR="00F85C4D" w:rsidRPr="00B11887">
          <w:rPr>
            <w:rFonts w:eastAsiaTheme="minorHAnsi" w:cstheme="minorBidi"/>
            <w:szCs w:val="22"/>
          </w:rPr>
          <w:fldChar w:fldCharType="separate"/>
        </w:r>
      </w:ins>
      <w:r w:rsidR="004C014B">
        <w:rPr>
          <w:rFonts w:eastAsiaTheme="minorHAnsi" w:cstheme="minorBidi"/>
          <w:noProof/>
          <w:szCs w:val="22"/>
        </w:rPr>
        <w:t>(95)</w:t>
      </w:r>
      <w:ins w:id="1027" w:author="Brenna Bray" w:date="2023-10-04T15:46:00Z">
        <w:r w:rsidR="00F85C4D" w:rsidRPr="00B11887">
          <w:rPr>
            <w:rFonts w:eastAsiaTheme="minorHAnsi" w:cstheme="minorBidi"/>
            <w:szCs w:val="22"/>
          </w:rPr>
          <w:fldChar w:fldCharType="end"/>
        </w:r>
      </w:ins>
      <w:r w:rsidR="00F85C4D">
        <w:rPr>
          <w:rFonts w:eastAsiaTheme="minorHAnsi" w:cstheme="minorBidi"/>
          <w:szCs w:val="22"/>
        </w:rPr>
        <w:t>.</w:t>
      </w:r>
      <w:ins w:id="1028" w:author="Brenna Bray" w:date="2023-10-04T15:46:00Z">
        <w:r w:rsidRPr="00B11887">
          <w:rPr>
            <w:rFonts w:eastAsiaTheme="minorHAnsi" w:cstheme="minorBidi"/>
            <w:szCs w:val="22"/>
          </w:rPr>
          <w:t xml:space="preserve"> </w:t>
        </w:r>
      </w:ins>
      <w:r w:rsidR="00F85C4D">
        <w:rPr>
          <w:rFonts w:eastAsiaTheme="minorHAnsi" w:cstheme="minorBidi"/>
          <w:szCs w:val="22"/>
        </w:rPr>
        <w:t>T</w:t>
      </w:r>
      <w:ins w:id="1029" w:author="Brenna Bray" w:date="2023-10-04T15:46:00Z">
        <w:r w:rsidRPr="00B11887">
          <w:rPr>
            <w:rFonts w:eastAsiaTheme="minorHAnsi" w:cstheme="minorBidi"/>
            <w:szCs w:val="22"/>
          </w:rPr>
          <w:t>h</w:t>
        </w:r>
      </w:ins>
      <w:r w:rsidR="00F85C4D">
        <w:rPr>
          <w:rFonts w:eastAsiaTheme="minorHAnsi" w:cstheme="minorBidi"/>
          <w:szCs w:val="22"/>
        </w:rPr>
        <w:t>i</w:t>
      </w:r>
      <w:ins w:id="1030" w:author="Brenna Bray" w:date="2023-10-04T15:46:00Z">
        <w:r w:rsidRPr="00B11887">
          <w:rPr>
            <w:rFonts w:eastAsiaTheme="minorHAnsi" w:cstheme="minorBidi"/>
            <w:szCs w:val="22"/>
          </w:rPr>
          <w:t xml:space="preserve">s </w:t>
        </w:r>
      </w:ins>
      <w:r w:rsidR="00F85C4D">
        <w:rPr>
          <w:rFonts w:eastAsiaTheme="minorHAnsi" w:cstheme="minorBidi"/>
          <w:szCs w:val="22"/>
        </w:rPr>
        <w:t xml:space="preserve">application </w:t>
      </w:r>
      <w:ins w:id="1031" w:author="Brenna Bray" w:date="2023-10-04T15:46:00Z">
        <w:r w:rsidRPr="00B11887">
          <w:rPr>
            <w:rFonts w:eastAsiaTheme="minorHAnsi" w:cstheme="minorBidi"/>
            <w:szCs w:val="22"/>
          </w:rPr>
          <w:t xml:space="preserve">also </w:t>
        </w:r>
      </w:ins>
      <w:r w:rsidR="00F85C4D">
        <w:rPr>
          <w:rFonts w:eastAsiaTheme="minorHAnsi" w:cstheme="minorBidi"/>
          <w:szCs w:val="22"/>
        </w:rPr>
        <w:t>reportedly helps</w:t>
      </w:r>
      <w:ins w:id="1032" w:author="Brenna Bray" w:date="2023-10-04T15:46:00Z">
        <w:r w:rsidRPr="00B11887">
          <w:rPr>
            <w:rFonts w:eastAsiaTheme="minorHAnsi" w:cstheme="minorBidi"/>
            <w:szCs w:val="22"/>
          </w:rPr>
          <w:t xml:space="preserve"> to heal the relationship with the body and movement, which </w:t>
        </w:r>
      </w:ins>
      <w:r w:rsidR="00F85C4D">
        <w:rPr>
          <w:rFonts w:eastAsiaTheme="minorHAnsi" w:cstheme="minorBidi"/>
          <w:szCs w:val="22"/>
        </w:rPr>
        <w:t>is</w:t>
      </w:r>
      <w:ins w:id="1033" w:author="Brenna Bray" w:date="2023-10-04T15:46:00Z">
        <w:r w:rsidRPr="00B11887">
          <w:rPr>
            <w:rFonts w:eastAsiaTheme="minorHAnsi" w:cstheme="minorBidi"/>
            <w:szCs w:val="22"/>
          </w:rPr>
          <w:t xml:space="preserve"> perceived to be highly stigmatized, “intruded upon,” commanded, and traumatized </w:t>
        </w:r>
        <w:r w:rsidRPr="00B11887">
          <w:rPr>
            <w:rFonts w:eastAsiaTheme="minorHAnsi" w:cstheme="minorBidi"/>
            <w:szCs w:val="22"/>
          </w:rPr>
          <w:fldChar w:fldCharType="begin"/>
        </w:r>
      </w:ins>
      <w:r w:rsidR="00954804">
        <w:rPr>
          <w:rFonts w:eastAsiaTheme="minorHAnsi" w:cstheme="minorBidi"/>
          <w:szCs w:val="22"/>
        </w:rPr>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1034" w:author="Brenna Bray" w:date="2023-10-04T15:46:00Z">
        <w:r w:rsidRPr="00B11887">
          <w:rPr>
            <w:rFonts w:eastAsiaTheme="minorHAnsi" w:cstheme="minorBidi"/>
            <w:szCs w:val="22"/>
          </w:rPr>
          <w:fldChar w:fldCharType="separate"/>
        </w:r>
      </w:ins>
      <w:r w:rsidR="004C014B">
        <w:rPr>
          <w:rFonts w:eastAsiaTheme="minorHAnsi" w:cstheme="minorBidi"/>
          <w:noProof/>
          <w:szCs w:val="22"/>
        </w:rPr>
        <w:t>(95)</w:t>
      </w:r>
      <w:ins w:id="1035" w:author="Brenna Bray" w:date="2023-10-04T15:46:00Z">
        <w:r w:rsidRPr="00B11887">
          <w:rPr>
            <w:rFonts w:eastAsiaTheme="minorHAnsi" w:cstheme="minorBidi"/>
            <w:szCs w:val="22"/>
          </w:rPr>
          <w:fldChar w:fldCharType="end"/>
        </w:r>
        <w:r w:rsidRPr="00B11887">
          <w:rPr>
            <w:rFonts w:eastAsiaTheme="minorHAnsi" w:cstheme="minorBidi"/>
            <w:szCs w:val="22"/>
          </w:rPr>
          <w:t xml:space="preserve">. Experts also identified yoga as an intervention that can be used to promote patient-driven, “inside-out” “whole person” healing (as described for acupuncture in section </w:t>
        </w:r>
        <w:r w:rsidRPr="00B11887">
          <w:rPr>
            <w:rFonts w:eastAsiaTheme="minorHAnsi" w:cstheme="minorBidi"/>
            <w:szCs w:val="22"/>
          </w:rPr>
          <w:fldChar w:fldCharType="begin"/>
        </w:r>
        <w:r w:rsidRPr="00B11887">
          <w:rPr>
            <w:rFonts w:eastAsiaTheme="minorHAnsi" w:cstheme="minorBidi"/>
            <w:szCs w:val="22"/>
          </w:rPr>
          <w:instrText xml:space="preserve"> REF _Ref146013840 \n \h </w:instrText>
        </w:r>
      </w:ins>
      <w:r w:rsidR="00B11887">
        <w:rPr>
          <w:rFonts w:eastAsiaTheme="minorHAnsi" w:cstheme="minorBidi"/>
          <w:szCs w:val="22"/>
        </w:rPr>
        <w:instrText xml:space="preserve"> \* MERGEFORMAT </w:instrText>
      </w:r>
      <w:r w:rsidRPr="00B11887">
        <w:rPr>
          <w:rFonts w:eastAsiaTheme="minorHAnsi" w:cstheme="minorBidi"/>
          <w:szCs w:val="22"/>
        </w:rPr>
      </w:r>
      <w:ins w:id="1036" w:author="Brenna Bray" w:date="2023-10-04T15:46:00Z">
        <w:r w:rsidRPr="00B11887">
          <w:rPr>
            <w:rFonts w:eastAsiaTheme="minorHAnsi" w:cstheme="minorBidi"/>
            <w:szCs w:val="22"/>
          </w:rPr>
          <w:fldChar w:fldCharType="separate"/>
        </w:r>
        <w:r w:rsidRPr="00B11887">
          <w:rPr>
            <w:rFonts w:eastAsiaTheme="minorHAnsi" w:cstheme="minorBidi"/>
            <w:szCs w:val="22"/>
          </w:rPr>
          <w:t>2.2</w:t>
        </w:r>
        <w:r w:rsidRPr="00B11887">
          <w:rPr>
            <w:rFonts w:eastAsiaTheme="minorHAnsi" w:cstheme="minorBidi"/>
            <w:szCs w:val="22"/>
          </w:rPr>
          <w:fldChar w:fldCharType="end"/>
        </w:r>
        <w:r w:rsidRPr="00B11887">
          <w:rPr>
            <w:rFonts w:eastAsiaTheme="minorHAnsi" w:cstheme="minorBidi"/>
            <w:szCs w:val="22"/>
          </w:rPr>
          <w:t xml:space="preserve"> above).</w:t>
        </w:r>
      </w:ins>
    </w:p>
    <w:p w14:paraId="76C259EA" w14:textId="1AA308C0" w:rsidR="00C039C5" w:rsidRPr="00B11887" w:rsidRDefault="00C039C5" w:rsidP="004F75E5">
      <w:pPr>
        <w:spacing w:before="120" w:after="360" w:line="300" w:lineRule="auto"/>
        <w:rPr>
          <w:ins w:id="1037" w:author="Brenna Bray" w:date="2023-10-04T15:46:00Z"/>
          <w:rFonts w:eastAsiaTheme="minorHAnsi" w:cstheme="minorBidi"/>
          <w:szCs w:val="22"/>
        </w:rPr>
      </w:pPr>
      <w:ins w:id="1038" w:author="Brenna Bray" w:date="2023-10-04T15:46:00Z">
        <w:r w:rsidRPr="00B11887">
          <w:rPr>
            <w:rFonts w:eastAsiaTheme="minorHAnsi" w:cstheme="minorBidi"/>
            <w:szCs w:val="22"/>
          </w:rPr>
          <w:t xml:space="preserve">In summary, </w:t>
        </w:r>
      </w:ins>
      <w:del w:id="1039" w:author="Hoang Loan" w:date="2024-03-31T07:22:00Z">
        <w:r w:rsidR="00F85C4D" w:rsidDel="00D55F05">
          <w:rPr>
            <w:rFonts w:eastAsiaTheme="minorHAnsi" w:cstheme="minorBidi"/>
            <w:szCs w:val="22"/>
          </w:rPr>
          <w:delText>researcg</w:delText>
        </w:r>
      </w:del>
      <w:ins w:id="1040" w:author="Brenna Bray" w:date="2023-10-04T15:46:00Z">
        <w:del w:id="1041" w:author="Hoang Loan" w:date="2024-03-31T07:22:00Z">
          <w:r w:rsidRPr="00B11887" w:rsidDel="00D55F05">
            <w:rPr>
              <w:rFonts w:eastAsiaTheme="minorHAnsi" w:cstheme="minorBidi"/>
              <w:szCs w:val="22"/>
            </w:rPr>
            <w:delText xml:space="preserve"> </w:delText>
          </w:r>
        </w:del>
      </w:ins>
      <w:proofErr w:type="spellStart"/>
      <w:ins w:id="1042" w:author="Hoang Loan" w:date="2024-03-31T07:22:00Z">
        <w:r w:rsidR="00D55F05">
          <w:rPr>
            <w:rFonts w:eastAsiaTheme="minorHAnsi" w:cstheme="minorBidi"/>
            <w:szCs w:val="22"/>
          </w:rPr>
          <w:t>researc</w:t>
        </w:r>
        <w:proofErr w:type="spellEnd"/>
        <w:r w:rsidR="00D55F05">
          <w:rPr>
            <w:rFonts w:eastAsiaTheme="minorHAnsi" w:cstheme="minorBidi"/>
            <w:szCs w:val="22"/>
            <w:lang w:val="vi-VN"/>
          </w:rPr>
          <w:t>h</w:t>
        </w:r>
        <w:r w:rsidR="00D55F05" w:rsidRPr="00B11887">
          <w:rPr>
            <w:rFonts w:eastAsiaTheme="minorHAnsi" w:cstheme="minorBidi"/>
            <w:szCs w:val="22"/>
          </w:rPr>
          <w:t xml:space="preserve"> </w:t>
        </w:r>
      </w:ins>
      <w:ins w:id="1043" w:author="Brenna Bray" w:date="2023-10-04T15:46:00Z">
        <w:r w:rsidRPr="00B11887">
          <w:rPr>
            <w:rFonts w:eastAsiaTheme="minorHAnsi" w:cstheme="minorBidi"/>
            <w:szCs w:val="22"/>
          </w:rPr>
          <w:t>demonstrates the benefits of yoga when used as a complement or integrated into standard care for BED.</w:t>
        </w:r>
      </w:ins>
    </w:p>
    <w:p w14:paraId="190055F4" w14:textId="77777777" w:rsidR="00C039C5" w:rsidRDefault="00C039C5" w:rsidP="004F75E5">
      <w:pPr>
        <w:pStyle w:val="Heading3"/>
        <w:spacing w:after="360" w:line="300" w:lineRule="auto"/>
        <w:rPr>
          <w:ins w:id="1044" w:author="Brenna Bray" w:date="2023-10-04T15:46:00Z"/>
        </w:rPr>
      </w:pPr>
      <w:ins w:id="1045" w:author="Brenna Bray" w:date="2023-10-04T15:46:00Z">
        <w:r>
          <w:t>Limitations and Strengths</w:t>
        </w:r>
      </w:ins>
    </w:p>
    <w:p w14:paraId="3CEE3381" w14:textId="5A58F2F8" w:rsidR="00C039C5" w:rsidRDefault="00C039C5" w:rsidP="004F75E5">
      <w:pPr>
        <w:spacing w:after="360" w:line="300" w:lineRule="auto"/>
        <w:rPr>
          <w:ins w:id="1046" w:author="Brenna Bray" w:date="2023-10-04T15:46:00Z"/>
        </w:rPr>
      </w:pPr>
      <w:ins w:id="1047" w:author="Brenna Bray" w:date="2023-10-04T15:46:00Z">
        <w:r>
          <w:t xml:space="preserve">The practice of yoga encompasses a large </w:t>
        </w:r>
        <w:r w:rsidRPr="0036636C">
          <w:t xml:space="preserve">variety </w:t>
        </w:r>
        <w:r>
          <w:t>of</w:t>
        </w:r>
        <w:r w:rsidRPr="0036636C">
          <w:t xml:space="preserve"> forms</w:t>
        </w:r>
        <w:r>
          <w:t>,</w:t>
        </w:r>
        <w:r w:rsidRPr="0036636C">
          <w:t xml:space="preserve"> ranging from more meditative styles like yoga </w:t>
        </w:r>
        <w:proofErr w:type="spellStart"/>
        <w:r>
          <w:t>ni</w:t>
        </w:r>
        <w:r w:rsidRPr="0036636C">
          <w:t>dra</w:t>
        </w:r>
        <w:proofErr w:type="spellEnd"/>
        <w:r>
          <w:t xml:space="preserve"> </w:t>
        </w:r>
        <w:r>
          <w:fldChar w:fldCharType="begin"/>
        </w:r>
      </w:ins>
      <w:r w:rsidR="00954804">
        <w:instrText xml:space="preserve"> ADDIN EN.CITE &lt;EndNote&gt;&lt;Cite&gt;&lt;Author&gt;Cleveland_Clinic&lt;/Author&gt;&lt;Year&gt;2020&lt;/Year&gt;&lt;RecNum&gt;8070&lt;/RecNum&gt;&lt;DisplayText&gt;(227)&lt;/DisplayText&gt;&lt;record&gt;&lt;rec-number&gt;8070&lt;/rec-number&gt;&lt;foreign-keys&gt;&lt;key app="EN" db-id="vv2s9rd9przr9lew5tv52rwde9rard2t52rt" timestamp="1695515408"&gt;8070&lt;/key&gt;&lt;/foreign-keys&gt;&lt;ref-type name="Web Page"&gt;12&lt;/ref-type&gt;&lt;contributors&gt;&lt;authors&gt;&lt;author&gt;Cleveland_Clinic&lt;/author&gt;&lt;/authors&gt;&lt;/contributors&gt;&lt;titles&gt;&lt;title&gt;What Is Yoga Nidra?&amp;#xD;If you&amp;apos;re looking for deep relaxation, this form of yoga can help&lt;/title&gt;&lt;/titles&gt;&lt;volume&gt;2023&lt;/volume&gt;&lt;number&gt;Sept 23 2023&lt;/number&gt;&lt;dates&gt;&lt;year&gt;2020&lt;/year&gt;&lt;/dates&gt;&lt;pub-location&gt;https://health.clevelandclinic.org/what-is-yoga-nidra/&lt;/pub-location&gt;&lt;publisher&gt;Cleveland Clinic&lt;/publisher&gt;&lt;urls&gt;&lt;/urls&gt;&lt;/record&gt;&lt;/Cite&gt;&lt;/EndNote&gt;</w:instrText>
      </w:r>
      <w:ins w:id="1048" w:author="Brenna Bray" w:date="2023-10-04T15:46:00Z">
        <w:r>
          <w:fldChar w:fldCharType="separate"/>
        </w:r>
      </w:ins>
      <w:r w:rsidR="00954804">
        <w:rPr>
          <w:noProof/>
        </w:rPr>
        <w:t>(227)</w:t>
      </w:r>
      <w:ins w:id="1049" w:author="Brenna Bray" w:date="2023-10-04T15:46:00Z">
        <w:r>
          <w:fldChar w:fldCharType="end"/>
        </w:r>
        <w:r>
          <w:t xml:space="preserve"> to</w:t>
        </w:r>
        <w:r w:rsidRPr="0036636C">
          <w:t xml:space="preserve"> more intensive styles like </w:t>
        </w:r>
        <w:r>
          <w:t>hot yoga and more commercial blends of hot yoga and group fitness (e.g., hot yoga sculpt)</w:t>
        </w:r>
        <w:r>
          <w:fldChar w:fldCharType="begin"/>
        </w:r>
      </w:ins>
      <w:r w:rsidR="004C014B">
        <w:instrText xml:space="preserve"> ADDIN EN.CITE &lt;EndNote&gt;&lt;Cite&gt;&lt;Author&gt;Micozzi&lt;/Author&gt;&lt;Year&gt;2019&lt;/Year&gt;&lt;RecNum&gt;3998&lt;/RecNum&gt;&lt;DisplayText&gt;(67)&lt;/DisplayText&gt;&lt;record&gt;&lt;rec-number&gt;3998&lt;/rec-number&gt;&lt;foreign-keys&gt;&lt;key app="EN" db-id="vv2s9rd9przr9lew5tv52rwde9rard2t52rt" timestamp="1615162200"&gt;3998&lt;/key&gt;&lt;/foreign-keys&gt;&lt;ref-type name="Electronic Book"&gt;44&lt;/ref-type&gt;&lt;contributors&gt;&lt;authors&gt;&lt;author&gt;Micozzi, Marc S.&lt;/author&gt;&lt;/authors&gt;&lt;/contributors&gt;&lt;titles&gt;&lt;title&gt;Fundamentals of Complementary, Alternative, and Integrative Medicine, Sixth Edition&lt;/title&gt;&lt;/titles&gt;&lt;edition&gt;6&lt;/edition&gt;&lt;dates&gt;&lt;year&gt;2019&lt;/year&gt;&lt;/dates&gt;&lt;pub-location&gt;St. Louis, MO, U.S.A.&lt;/pub-location&gt;&lt;publisher&gt;Elsevier&lt;/publisher&gt;&lt;isbn&gt;780323510813&lt;/isbn&gt;&lt;urls&gt;&lt;/urls&gt;&lt;/record&gt;&lt;/Cite&gt;&lt;/EndNote&gt;</w:instrText>
      </w:r>
      <w:ins w:id="1050" w:author="Brenna Bray" w:date="2023-10-04T15:46:00Z">
        <w:r>
          <w:fldChar w:fldCharType="separate"/>
        </w:r>
      </w:ins>
      <w:r w:rsidR="004C014B">
        <w:rPr>
          <w:noProof/>
        </w:rPr>
        <w:t>(67)</w:t>
      </w:r>
      <w:ins w:id="1051" w:author="Brenna Bray" w:date="2023-10-04T15:46:00Z">
        <w:r>
          <w:fldChar w:fldCharType="end"/>
        </w:r>
        <w:r>
          <w:t>. The variety that exists in the field can present both a limitation and a strength</w:t>
        </w:r>
        <w:r w:rsidRPr="0036636C">
          <w:t>. On the one hand, the variety provides something for everyone</w:t>
        </w:r>
        <w:r>
          <w:t>;</w:t>
        </w:r>
        <w:r w:rsidRPr="0036636C">
          <w:t xml:space="preserve"> on the other hand, a recent study of </w:t>
        </w:r>
        <w:r>
          <w:t>BED</w:t>
        </w:r>
        <w:r w:rsidRPr="0036636C">
          <w:t xml:space="preserve"> experts identified one expert opinion that more intensive styles can be </w:t>
        </w:r>
      </w:ins>
      <w:del w:id="1052" w:author="Brenna Bray" w:date="2023-10-13T08:38:00Z">
        <w:r w:rsidR="00F85C4D" w:rsidDel="00103611">
          <w:lastRenderedPageBreak/>
          <w:delText>potentially harmful</w:delText>
        </w:r>
      </w:del>
      <w:ins w:id="1053" w:author="Brenna Bray" w:date="2023-10-13T08:38:00Z">
        <w:r w:rsidR="00103611">
          <w:t>anti-therapeutic</w:t>
        </w:r>
      </w:ins>
      <w:ins w:id="1054" w:author="Brenna Bray" w:date="2023-10-04T15:46:00Z">
        <w:r w:rsidRPr="0036636C">
          <w:t xml:space="preserve"> for </w:t>
        </w:r>
      </w:ins>
      <w:ins w:id="1055" w:author="Brenna Bray" w:date="2023-10-13T08:38:00Z">
        <w:r w:rsidR="00103611">
          <w:t xml:space="preserve">some patients by </w:t>
        </w:r>
      </w:ins>
      <w:ins w:id="1056" w:author="Brenna Bray" w:date="2023-10-04T15:46:00Z">
        <w:r w:rsidRPr="0036636C">
          <w:t>endors</w:t>
        </w:r>
      </w:ins>
      <w:ins w:id="1057" w:author="Brenna Bray" w:date="2023-10-13T08:38:00Z">
        <w:r w:rsidR="00103611">
          <w:t>ing</w:t>
        </w:r>
      </w:ins>
      <w:ins w:id="1058" w:author="Brenna Bray" w:date="2023-10-04T15:46:00Z">
        <w:r w:rsidRPr="0036636C">
          <w:t xml:space="preserve"> eating disorder sy</w:t>
        </w:r>
        <w:r>
          <w:t xml:space="preserve">mptoms (see italicized statement from P5 below) </w:t>
        </w:r>
        <w:r>
          <w:fldChar w:fldCharType="begin"/>
        </w:r>
      </w:ins>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1059" w:author="Brenna Bray" w:date="2023-10-04T15:46:00Z">
        <w:r>
          <w:fldChar w:fldCharType="separate"/>
        </w:r>
      </w:ins>
      <w:r w:rsidR="004C014B">
        <w:rPr>
          <w:noProof/>
        </w:rPr>
        <w:t>(95)</w:t>
      </w:r>
      <w:ins w:id="1060" w:author="Brenna Bray" w:date="2023-10-04T15:46:00Z">
        <w:r>
          <w:fldChar w:fldCharType="end"/>
        </w:r>
        <w:r w:rsidRPr="0036636C">
          <w:t>. While yoga does have the advantage that it can be delivered virtually/remotely</w:t>
        </w:r>
        <w:r>
          <w:t xml:space="preserve"> </w:t>
        </w:r>
        <w:r>
          <w:fldChar w:fldCharType="begin">
            <w:fldData xml:space="preserve">PEVuZE5vdGU+PENpdGU+PEF1dGhvcj5BZ2dpdGhheWE8L0F1dGhvcj48WWVhcj4yMDEzPC9ZZWFy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</w:fldData>
          </w:fldChar>
        </w:r>
      </w:ins>
      <w:r w:rsidR="00954804">
        <w:instrText xml:space="preserve"> ADDIN EN.CITE </w:instrText>
      </w:r>
      <w:r w:rsidR="00954804">
        <w:fldChar w:fldCharType="begin">
          <w:fldData xml:space="preserve">PEVuZE5vdGU+PENpdGU+PEF1dGhvcj5BZ2dpdGhheWE8L0F1dGhvcj48WWVhcj4yMDEzPC9ZZWFy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</w:fldData>
        </w:fldChar>
      </w:r>
      <w:r w:rsidR="00954804">
        <w:instrText xml:space="preserve"> ADDIN EN.CITE.DATA </w:instrText>
      </w:r>
      <w:r w:rsidR="00954804">
        <w:fldChar w:fldCharType="end"/>
      </w:r>
      <w:ins w:id="1061" w:author="Brenna Bray" w:date="2023-10-04T15:46:00Z">
        <w:r>
          <w:fldChar w:fldCharType="separate"/>
        </w:r>
      </w:ins>
      <w:r w:rsidR="00954804">
        <w:rPr>
          <w:noProof/>
        </w:rPr>
        <w:t>(228-239)</w:t>
      </w:r>
      <w:ins w:id="1062" w:author="Brenna Bray" w:date="2023-10-04T15:46:00Z">
        <w:r>
          <w:fldChar w:fldCharType="end"/>
        </w:r>
        <w:r w:rsidRPr="0036636C">
          <w:t>, and there are many free yoga tutorials available online</w:t>
        </w:r>
        <w:r>
          <w:t xml:space="preserve"> (e.g., </w:t>
        </w:r>
        <w:r w:rsidRPr="00B6251A">
          <w:t>https://yoga.dasa.ncsu.edu</w:t>
        </w:r>
        <w:r>
          <w:t>)</w:t>
        </w:r>
        <w:r w:rsidRPr="0036636C">
          <w:t>, it has the disadvantage that individuals who don’t know about ways to access yoga virtually may avoid going into a studio in order to avoid the stigmatization often face</w:t>
        </w:r>
      </w:ins>
      <w:ins w:id="1063" w:author="Brenna Bray" w:date="2023-10-13T08:39:00Z">
        <w:r w:rsidR="00103611">
          <w:t>d by</w:t>
        </w:r>
      </w:ins>
      <w:ins w:id="1064" w:author="Brenna Bray" w:date="2023-10-04T15:46:00Z">
        <w:r w:rsidRPr="0036636C">
          <w:t xml:space="preserve"> individuals in larger bodies</w:t>
        </w:r>
        <w:r>
          <w:t xml:space="preserve"> </w:t>
        </w:r>
        <w:r>
          <w:fldChar w:fldCharType="begin"/>
        </w:r>
      </w:ins>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ins w:id="1065" w:author="Brenna Bray" w:date="2023-10-04T15:46:00Z">
        <w:r>
          <w:fldChar w:fldCharType="separate"/>
        </w:r>
      </w:ins>
      <w:r w:rsidR="009275E2">
        <w:rPr>
          <w:noProof/>
        </w:rPr>
        <w:t>(23)</w:t>
      </w:r>
      <w:ins w:id="1066" w:author="Brenna Bray" w:date="2023-10-04T15:46:00Z">
        <w:r>
          <w:fldChar w:fldCharType="end"/>
        </w:r>
        <w:r w:rsidRPr="0036636C">
          <w:t>. Yoga</w:t>
        </w:r>
      </w:ins>
      <w:ins w:id="1067" w:author="Hoang Loan" w:date="2024-03-31T07:23:00Z">
        <w:r w:rsidR="00D55F05">
          <w:rPr>
            <w:lang w:val="vi-VN"/>
          </w:rPr>
          <w:t>,</w:t>
        </w:r>
      </w:ins>
      <w:ins w:id="1068" w:author="Brenna Bray" w:date="2023-10-04T15:46:00Z">
        <w:r w:rsidRPr="0036636C">
          <w:t xml:space="preserve"> in particular</w:t>
        </w:r>
      </w:ins>
      <w:ins w:id="1069" w:author="Hoang Loan" w:date="2024-03-31T07:23:00Z">
        <w:r w:rsidR="00D55F05">
          <w:rPr>
            <w:lang w:val="vi-VN"/>
          </w:rPr>
          <w:t>,</w:t>
        </w:r>
      </w:ins>
      <w:ins w:id="1070" w:author="Brenna Bray" w:date="2023-10-04T15:46:00Z">
        <w:r w:rsidRPr="0036636C">
          <w:t xml:space="preserve"> may also have a barrier to entry for those who have no exposure to it, that is, it may require a larger risk to attend a first-time class with no previous yoga experience.</w:t>
        </w:r>
      </w:ins>
    </w:p>
    <w:p w14:paraId="2714257D" w14:textId="2F66ADA3" w:rsidR="00244DD8" w:rsidRPr="00C039C5" w:rsidRDefault="00C039C5" w:rsidP="004F75E5">
      <w:pPr>
        <w:spacing w:after="360" w:line="300" w:lineRule="auto"/>
        <w:ind w:left="720"/>
        <w:rPr>
          <w:i/>
        </w:rPr>
      </w:pPr>
      <w:ins w:id="1071" w:author="Brenna Bray" w:date="2023-10-04T15:46:00Z">
        <w:r w:rsidRPr="00542605">
          <w:rPr>
            <w:i/>
          </w:rPr>
          <w:t xml:space="preserve">“I think Yoga … </w:t>
        </w:r>
        <w:r w:rsidRPr="00992133">
          <w:rPr>
            <w:b/>
            <w:bCs/>
            <w:i/>
          </w:rPr>
          <w:t>has to be done correctly</w:t>
        </w:r>
        <w:r w:rsidRPr="00542605">
          <w:rPr>
            <w:i/>
          </w:rPr>
          <w:t xml:space="preserve">. </w:t>
        </w:r>
        <w:commentRangeStart w:id="1072"/>
        <w:r>
          <w:rPr>
            <w:i/>
          </w:rPr>
          <w:t>…</w:t>
        </w:r>
        <w:commentRangeEnd w:id="1072"/>
        <w:r>
          <w:rPr>
            <w:rStyle w:val="CommentReference"/>
          </w:rPr>
          <w:commentReference w:id="1072"/>
        </w:r>
        <w:r w:rsidRPr="00C1666B">
          <w:rPr>
            <w:i/>
          </w:rPr>
          <w:t xml:space="preserve">I think a really critical piece is helping people do it in a way that is supportive and that either </w:t>
        </w:r>
        <w:r w:rsidRPr="00C1666B">
          <w:rPr>
            <w:b/>
            <w:bCs/>
            <w:i/>
          </w:rPr>
          <w:t>helps, or at least works with or works around body image issues</w:t>
        </w:r>
        <w:r w:rsidRPr="00C1666B">
          <w:rPr>
            <w:i/>
          </w:rPr>
          <w:t xml:space="preserve"> and that that can be tricky. I think it can really help but …I think some people have that kind of aversive reaction to it somewhat</w:t>
        </w:r>
        <w:r>
          <w:rPr>
            <w:i/>
          </w:rPr>
          <w:t xml:space="preserve">. </w:t>
        </w:r>
        <w:r w:rsidRPr="00C1666B">
          <w:rPr>
            <w:i/>
          </w:rPr>
          <w:t xml:space="preserve">…There are people, I believe, who are doing </w:t>
        </w:r>
        <w:r w:rsidRPr="00C1666B">
          <w:rPr>
            <w:b/>
            <w:bCs/>
            <w:i/>
          </w:rPr>
          <w:t xml:space="preserve">highly </w:t>
        </w:r>
        <w:proofErr w:type="gramStart"/>
        <w:r w:rsidRPr="00C1666B">
          <w:rPr>
            <w:b/>
            <w:bCs/>
            <w:i/>
          </w:rPr>
          <w:t>physically-strenuous</w:t>
        </w:r>
        <w:proofErr w:type="gramEnd"/>
        <w:r w:rsidRPr="00C1666B">
          <w:rPr>
            <w:b/>
            <w:bCs/>
            <w:i/>
          </w:rPr>
          <w:t xml:space="preserve"> yoga and that's not what we provide in our treatment setting</w:t>
        </w:r>
        <w:r w:rsidRPr="00C1666B">
          <w:rPr>
            <w:i/>
          </w:rPr>
          <w:t>. …that tends to feel to our people li</w:t>
        </w:r>
        <w:r w:rsidRPr="00542605">
          <w:rPr>
            <w:i/>
          </w:rPr>
          <w:t>ke …higher intensity, and also …can get to be more in the realm of eating disorder symptoms, like exercise symptoms.” (P5</w:t>
        </w:r>
        <w:r>
          <w:rPr>
            <w:i/>
          </w:rPr>
          <w:t xml:space="preserve"> as quoted in Bray et al., 2023</w:t>
        </w:r>
        <w:r>
          <w:fldChar w:fldCharType="begin"/>
        </w:r>
      </w:ins>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1073" w:author="Brenna Bray" w:date="2023-10-04T15:46:00Z">
        <w:r>
          <w:fldChar w:fldCharType="separate"/>
        </w:r>
      </w:ins>
      <w:r w:rsidR="004C014B">
        <w:rPr>
          <w:noProof/>
        </w:rPr>
        <w:t>(95)</w:t>
      </w:r>
      <w:ins w:id="1074" w:author="Brenna Bray" w:date="2023-10-04T15:46:00Z">
        <w:r>
          <w:fldChar w:fldCharType="end"/>
        </w:r>
        <w:r>
          <w:rPr>
            <w:i/>
          </w:rPr>
          <w:t>).</w:t>
        </w:r>
      </w:ins>
    </w:p>
    <w:p w14:paraId="1DDB3533" w14:textId="77777777" w:rsidR="007C3F78" w:rsidRDefault="007C3F78" w:rsidP="004F75E5">
      <w:pPr>
        <w:pStyle w:val="Heading2"/>
        <w:spacing w:after="360" w:line="300" w:lineRule="auto"/>
      </w:pPr>
      <w:bookmarkStart w:id="1075" w:name="_Ref146013840"/>
      <w:r>
        <w:t>Acupuncture</w:t>
      </w:r>
      <w:bookmarkEnd w:id="1075"/>
    </w:p>
    <w:p w14:paraId="12F0D6B0" w14:textId="3AF5A244" w:rsidR="00375794" w:rsidRPr="00375794" w:rsidRDefault="007C3F78" w:rsidP="004F75E5">
      <w:pPr>
        <w:spacing w:after="360" w:line="300" w:lineRule="auto"/>
      </w:pPr>
      <w:r w:rsidRPr="008C6C6A">
        <w:rPr>
          <w:bCs/>
          <w:iCs/>
        </w:rPr>
        <w:t xml:space="preserve">Acupuncture is an evidence-based tool </w:t>
      </w:r>
      <w:r w:rsidRPr="008C6C6A">
        <w:rPr>
          <w:bCs/>
          <w:iCs/>
        </w:rPr>
        <w:fldChar w:fldCharType="begin">
          <w:fldData xml:space="preserve">PEVuZE5vdGU+PENpdGU+PEF1dGhvcj5Bc2hlcjwvQXV0aG9yPjxZZWFyPjIwMTc8L1llYXI+PFJl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</w:fldData>
        </w:fldChar>
      </w:r>
      <w:r w:rsidR="00954804">
        <w:rPr>
          <w:bCs/>
          <w:iCs/>
        </w:rPr>
        <w:instrText xml:space="preserve"> ADDIN EN.CITE </w:instrText>
      </w:r>
      <w:r w:rsidR="00954804">
        <w:rPr>
          <w:bCs/>
          <w:iCs/>
        </w:rPr>
        <w:fldChar w:fldCharType="begin">
          <w:fldData xml:space="preserve">PEVuZE5vdGU+PENpdGU+PEF1dGhvcj5Bc2hlcjwvQXV0aG9yPjxZZWFyPjIwMTc8L1llYXI+PFJl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</w:fldData>
        </w:fldChar>
      </w:r>
      <w:r w:rsidR="00954804">
        <w:rPr>
          <w:bCs/>
          <w:iCs/>
        </w:rPr>
        <w:instrText xml:space="preserve"> ADDIN EN.CITE.DATA </w:instrText>
      </w:r>
      <w:r w:rsidR="00954804">
        <w:rPr>
          <w:bCs/>
          <w:iCs/>
        </w:rPr>
      </w:r>
      <w:r w:rsidR="00954804">
        <w:rPr>
          <w:bCs/>
          <w:iCs/>
        </w:rPr>
        <w:fldChar w:fldCharType="end"/>
      </w:r>
      <w:r w:rsidRPr="008C6C6A">
        <w:rPr>
          <w:bCs/>
          <w:iCs/>
        </w:rPr>
        <w:fldChar w:fldCharType="separate"/>
      </w:r>
      <w:r w:rsidR="00954804">
        <w:rPr>
          <w:bCs/>
          <w:iCs/>
          <w:noProof/>
        </w:rPr>
        <w:t>(240)</w:t>
      </w:r>
      <w:r w:rsidRPr="008C6C6A">
        <w:rPr>
          <w:bCs/>
          <w:iCs/>
        </w:rPr>
        <w:fldChar w:fldCharType="end"/>
      </w:r>
      <w:r w:rsidRPr="008C6C6A">
        <w:rPr>
          <w:bCs/>
          <w:iCs/>
        </w:rPr>
        <w:t xml:space="preserve"> that originates from </w:t>
      </w:r>
      <w:r w:rsidR="00A37C26">
        <w:rPr>
          <w:bCs/>
          <w:iCs/>
        </w:rPr>
        <w:t>Traditional Chinese Medicine</w:t>
      </w:r>
      <w:r w:rsidRPr="008C6C6A">
        <w:rPr>
          <w:bCs/>
          <w:iCs/>
        </w:rPr>
        <w:t xml:space="preserve"> </w:t>
      </w:r>
      <w:r w:rsidR="00EE6D33">
        <w:rPr>
          <w:bCs/>
          <w:iCs/>
        </w:rPr>
        <w:t xml:space="preserve">in which </w:t>
      </w:r>
      <w:r w:rsidR="00303D45">
        <w:rPr>
          <w:bCs/>
          <w:iCs/>
        </w:rPr>
        <w:t>needles are inserted into the body to stimulate sensory nerves in the skin, muscles, and organs</w:t>
      </w:r>
      <w:ins w:id="1076" w:author="Brenna Bray" w:date="2023-09-23T13:10:00Z">
        <w:r w:rsidR="00B75B6B">
          <w:rPr>
            <w:bCs/>
            <w:iCs/>
          </w:rPr>
          <w:t xml:space="preserve"> </w:t>
        </w:r>
      </w:ins>
      <w:r w:rsidR="009C035E">
        <w:rPr>
          <w:bCs/>
          <w:iCs/>
        </w:rPr>
        <w:fldChar w:fldCharType="begin">
          <w:fldData xml:space="preserve">PEVuZE5vdGU+PENpdGU+PEF1dGhvcj5NaWNvenppPC9BdXRob3I+PFllYXI+MjAxOTwvWWVhcj48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</w:fldData>
        </w:fldChar>
      </w:r>
      <w:r w:rsidR="00954804">
        <w:rPr>
          <w:bCs/>
          <w:iCs/>
        </w:rPr>
        <w:instrText xml:space="preserve"> ADDIN EN.CITE </w:instrText>
      </w:r>
      <w:r w:rsidR="00954804">
        <w:rPr>
          <w:bCs/>
          <w:iCs/>
        </w:rPr>
        <w:fldChar w:fldCharType="begin">
          <w:fldData xml:space="preserve">PEVuZE5vdGU+PENpdGU+PEF1dGhvcj5NaWNvenppPC9BdXRob3I+PFllYXI+MjAxOTwvWWVhcj48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</w:fldData>
        </w:fldChar>
      </w:r>
      <w:r w:rsidR="00954804">
        <w:rPr>
          <w:bCs/>
          <w:iCs/>
        </w:rPr>
        <w:instrText xml:space="preserve"> ADDIN EN.CITE.DATA </w:instrText>
      </w:r>
      <w:r w:rsidR="00954804">
        <w:rPr>
          <w:bCs/>
          <w:iCs/>
        </w:rPr>
      </w:r>
      <w:r w:rsidR="00954804">
        <w:rPr>
          <w:bCs/>
          <w:iCs/>
        </w:rPr>
        <w:fldChar w:fldCharType="end"/>
      </w:r>
      <w:r w:rsidR="009C035E">
        <w:rPr>
          <w:bCs/>
          <w:iCs/>
        </w:rPr>
        <w:fldChar w:fldCharType="separate"/>
      </w:r>
      <w:r w:rsidR="00954804">
        <w:rPr>
          <w:bCs/>
          <w:iCs/>
          <w:noProof/>
        </w:rPr>
        <w:t>(67, 241-244)</w:t>
      </w:r>
      <w:r w:rsidR="009C035E">
        <w:rPr>
          <w:bCs/>
          <w:iCs/>
        </w:rPr>
        <w:fldChar w:fldCharType="end"/>
      </w:r>
      <w:r w:rsidR="00EE6D33">
        <w:rPr>
          <w:bCs/>
          <w:iCs/>
        </w:rPr>
        <w:t xml:space="preserve">. Evidence suggests </w:t>
      </w:r>
      <w:r w:rsidR="00EE252F">
        <w:rPr>
          <w:bCs/>
          <w:iCs/>
        </w:rPr>
        <w:t>acupuncture</w:t>
      </w:r>
      <w:r w:rsidRPr="008C6C6A">
        <w:rPr>
          <w:bCs/>
          <w:iCs/>
        </w:rPr>
        <w:t xml:space="preserve"> may enhance the effects of current standard treatment in eating disorders and BED, including reductions in BMI, binge eating frequency, anxiety, and improvements in emotion regulation </w:t>
      </w:r>
      <w:r w:rsidRPr="008C6C6A">
        <w:rPr>
          <w:bCs/>
          <w:iCs/>
        </w:rPr>
        <w:fldChar w:fldCharType="begin">
          <w:fldData xml:space="preserve">PEVuZE5vdGU+PENpdGU+PEF1dGhvcj5KaTwvQXV0aG9yPjxZZWFyPjIwMTM8L1llYXI+PFJlY051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</w:fldData>
        </w:fldChar>
      </w:r>
      <w:r w:rsidR="00954804">
        <w:rPr>
          <w:bCs/>
          <w:iCs/>
        </w:rPr>
        <w:instrText xml:space="preserve"> ADDIN EN.CITE </w:instrText>
      </w:r>
      <w:r w:rsidR="00954804">
        <w:rPr>
          <w:bCs/>
          <w:iCs/>
        </w:rPr>
        <w:fldChar w:fldCharType="begin">
          <w:fldData xml:space="preserve">PEVuZE5vdGU+PENpdGU+PEF1dGhvcj5KaTwvQXV0aG9yPjxZZWFyPjIwMTM8L1llYXI+PFJlY051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</w:fldData>
        </w:fldChar>
      </w:r>
      <w:r w:rsidR="00954804">
        <w:rPr>
          <w:bCs/>
          <w:iCs/>
        </w:rPr>
        <w:instrText xml:space="preserve"> ADDIN EN.CITE.DATA </w:instrText>
      </w:r>
      <w:r w:rsidR="00954804">
        <w:rPr>
          <w:bCs/>
          <w:iCs/>
        </w:rPr>
      </w:r>
      <w:r w:rsidR="00954804">
        <w:rPr>
          <w:bCs/>
          <w:iCs/>
        </w:rPr>
        <w:fldChar w:fldCharType="end"/>
      </w:r>
      <w:r w:rsidRPr="008C6C6A">
        <w:rPr>
          <w:bCs/>
          <w:iCs/>
        </w:rPr>
        <w:fldChar w:fldCharType="separate"/>
      </w:r>
      <w:r w:rsidR="00954804">
        <w:rPr>
          <w:bCs/>
          <w:iCs/>
          <w:noProof/>
        </w:rPr>
        <w:t>(245-253)</w:t>
      </w:r>
      <w:r w:rsidRPr="008C6C6A">
        <w:rPr>
          <w:bCs/>
          <w:iCs/>
        </w:rPr>
        <w:fldChar w:fldCharType="end"/>
      </w:r>
      <w:r w:rsidRPr="008C6C6A">
        <w:rPr>
          <w:bCs/>
          <w:iCs/>
        </w:rPr>
        <w:t xml:space="preserve">. </w:t>
      </w:r>
      <w:r w:rsidRPr="008C6C6A">
        <w:t xml:space="preserve">There is evidence that acupuncture is efficacious in reducing anxiety and promoting self-care in the treatment of anorexia </w:t>
      </w:r>
      <w:r w:rsidRPr="008C6C6A">
        <w:fldChar w:fldCharType="begin">
          <w:fldData xml:space="preserve">PEVuZE5vdGU+PENpdGU+PEF1dGhvcj5Gb2dhcnR5PC9BdXRob3I+PFllYXI+MjAxMDwvWWVhcj48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aWRlcj48bGFuZ3VhZ2U+ZW5nPC9sYW5ndWFnZT48L3JlY29yZD48L0NpdGU+PC9FbmROb3RlPn==
</w:fldData>
        </w:fldChar>
      </w:r>
      <w:r w:rsidR="00954804">
        <w:instrText xml:space="preserve"> ADDIN EN.CITE </w:instrText>
      </w:r>
      <w:r w:rsidR="00954804">
        <w:fldChar w:fldCharType="begin">
          <w:fldData xml:space="preserve">PEVuZE5vdGU+PENpdGU+PEF1dGhvcj5Gb2dhcnR5PC9BdXRob3I+PFllYXI+MjAxMDwvWWVhcj48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aWRlcj48bGFuZ3VhZ2U+ZW5nPC9sYW5ndWFnZT48L3JlY29yZD48L0NpdGU+PC9FbmROb3RlPn==
</w:fldData>
        </w:fldChar>
      </w:r>
      <w:r w:rsidR="00954804">
        <w:instrText xml:space="preserve"> ADDIN EN.CITE.DATA </w:instrText>
      </w:r>
      <w:r w:rsidR="00954804">
        <w:fldChar w:fldCharType="end"/>
      </w:r>
      <w:r w:rsidRPr="008C6C6A">
        <w:fldChar w:fldCharType="separate"/>
      </w:r>
      <w:r w:rsidR="00954804">
        <w:rPr>
          <w:noProof/>
        </w:rPr>
        <w:t>(63, 64, 86, 254-257)</w:t>
      </w:r>
      <w:r w:rsidRPr="008C6C6A">
        <w:fldChar w:fldCharType="end"/>
      </w:r>
      <w:r w:rsidRPr="008C6C6A">
        <w:t xml:space="preserve"> and bulimia nervosa </w:t>
      </w:r>
      <w:r w:rsidRPr="008C6C6A">
        <w:fldChar w:fldCharType="begin">
          <w:fldData xml:space="preserve">PEVuZE5vdGU+PENpdGU+PEF1dGhvcj5Gb2dhcnR5PC9BdXRob3I+PFllYXI+MjAxMDwvWWVhcj48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</w:fldData>
        </w:fldChar>
      </w:r>
      <w:r w:rsidR="004C014B">
        <w:instrText xml:space="preserve"> ADDIN EN.CITE </w:instrText>
      </w:r>
      <w:r w:rsidR="004C014B">
        <w:fldChar w:fldCharType="begin">
          <w:fldData xml:space="preserve">PEVuZE5vdGU+PENpdGU+PEF1dGhvcj5Gb2dhcnR5PC9BdXRob3I+PFllYXI+MjAxMDwvWWVhcj48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</w:fldData>
        </w:fldChar>
      </w:r>
      <w:r w:rsidR="004C014B">
        <w:instrText xml:space="preserve"> ADDIN EN.CITE.DATA </w:instrText>
      </w:r>
      <w:r w:rsidR="004C014B">
        <w:fldChar w:fldCharType="end"/>
      </w:r>
      <w:r w:rsidRPr="008C6C6A">
        <w:fldChar w:fldCharType="separate"/>
      </w:r>
      <w:r w:rsidR="004C014B">
        <w:rPr>
          <w:noProof/>
        </w:rPr>
        <w:t>(63, 86)</w:t>
      </w:r>
      <w:r w:rsidRPr="008C6C6A">
        <w:fldChar w:fldCharType="end"/>
      </w:r>
      <w:r w:rsidRPr="008C6C6A">
        <w:t xml:space="preserve">. When administered as an adjunct therapy to diet and psychological counseling in individuals with anorexia and bulimia nervosa, acupuncture produced significant improvements in state anxiety </w:t>
      </w:r>
      <w:r w:rsidRPr="008C6C6A">
        <w:fldChar w:fldCharType="begin"/>
      </w:r>
      <w:r w:rsidR="004C014B">
        <w:instrText xml:space="preserve"> ADDIN EN.CITE &lt;EndNote&gt;&lt;Cite&gt;&lt;Author&gt;Fogarty&lt;/Author&gt;&lt;Year&gt;2010&lt;/Year&gt;&lt;RecNum&gt;4969&lt;/RecNum&gt;&lt;DisplayText&gt;(86)&lt;/DisplayText&gt;&lt;record&gt;&lt;rec-number&gt;4969&lt;/rec-number&gt;&lt;foreign-keys&gt;&lt;key app="EN" db-id="vv2s9rd9przr9lew5tv52rwde9rard2t52rt" timestamp="1615162832"&gt;4969&lt;/key&gt;&lt;/foreign-keys&gt;&lt;ref-type name="Journal Article"&gt;17&lt;/ref-type&gt;&lt;contributors&gt;&lt;authors&gt;&lt;author&gt;Fogarty, S.&lt;/author&gt;&lt;author&gt;Harris, D.&lt;/author&gt;&lt;author&gt;Zaslawski, C.&lt;/author&gt;&lt;author&gt;McAinch, A. J.&lt;/author&gt;&lt;author&gt;Stojanovska, L.&lt;/author&gt;&lt;/authors&gt;&lt;/contributors&gt;&lt;auth-address&gt;Victoria University, Melbourne, Australia. sarah.fogarty@live.vu.edu.au&lt;/auth-address&gt;&lt;titles&gt;&lt;title&gt;Acupuncture as an adjunct therapy in the treatment of eating disorders: a randomised cross-over pilot study&lt;/title&gt;&lt;secondary-title&gt;Complement Ther Med&lt;/secondary-title&gt;&lt;/titles&gt;&lt;periodical&gt;&lt;full-title&gt;Complement Ther Med&lt;/full-title&gt;&lt;abbr-1&gt;Complementary therapies in medicine&lt;/abbr-1&gt;&lt;/periodical&gt;&lt;pages&gt;233-40&lt;/pages&gt;&lt;volume&gt;18&lt;/volume&gt;&lt;number&gt;6&lt;/number&gt;&lt;edition&gt;2010/12/07&lt;/edition&gt;&lt;keywords&gt;&lt;keyword&gt;*Acupuncture Therapy&lt;/keyword&gt;&lt;keyword&gt;Adolescent&lt;/keyword&gt;&lt;keyword&gt;Adult&lt;/keyword&gt;&lt;keyword&gt;Anorexia Nervosa/psychology/*therapy&lt;/keyword&gt;&lt;keyword&gt;Anxiety/*therapy&lt;/keyword&gt;&lt;keyword&gt;Bulimia Nervosa/psychology/*therapy&lt;/keyword&gt;&lt;keyword&gt;Combined Modality Therapy&lt;/keyword&gt;&lt;keyword&gt;Cross-Over Studies&lt;/keyword&gt;&lt;keyword&gt;Female&lt;/keyword&gt;&lt;keyword&gt;Humans&lt;/keyword&gt;&lt;keyword&gt;Personality&lt;/keyword&gt;&lt;keyword&gt;Pilot Projects&lt;/keyword&gt;&lt;keyword&gt;*Quality of Life&lt;/keyword&gt;&lt;keyword&gt;Treatment Outcome&lt;/keyword&gt;&lt;/keywords&gt;&lt;dates&gt;&lt;year&gt;2010&lt;/year&gt;&lt;pub-dates&gt;&lt;date&gt;Dec&lt;/date&gt;&lt;/pub-dates&gt;&lt;/dates&gt;&lt;isbn&gt;0965-2299&lt;/isbn&gt;&lt;accession-num&gt;21130359&lt;/accession-num&gt;&lt;urls&gt;&lt;/urls&gt;&lt;electronic-resource-num&gt;10.1016/j.ctim.2010.09.006&lt;/electronic-resource-num&gt;&lt;remote-database-provider&gt;NLM&lt;/remote-database-provider&gt;&lt;language&gt;eng&lt;/language&gt;&lt;/record&gt;&lt;/Cite&gt;&lt;/EndNote&gt;</w:instrText>
      </w:r>
      <w:r w:rsidRPr="008C6C6A">
        <w:fldChar w:fldCharType="separate"/>
      </w:r>
      <w:r w:rsidR="004C014B">
        <w:rPr>
          <w:noProof/>
        </w:rPr>
        <w:t>(86)</w:t>
      </w:r>
      <w:r w:rsidRPr="008C6C6A">
        <w:fldChar w:fldCharType="end"/>
      </w:r>
      <w:r w:rsidRPr="008C6C6A">
        <w:t xml:space="preserve"> (thought to contribute to binge eating </w:t>
      </w:r>
      <w:r w:rsidRPr="008C6C6A">
        <w:fldChar w:fldCharType="begin">
          <w:fldData xml:space="preserve">PEVuZE5vdGU+PENpdGU+PEF1dGhvcj5WbzwvQXV0aG9yPjxZZWFyPjIwMTk8L1llYXI+PFJlY051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</w:fldData>
        </w:fldChar>
      </w:r>
      <w:r w:rsidR="00954804">
        <w:instrText xml:space="preserve"> ADDIN EN.CITE </w:instrText>
      </w:r>
      <w:r w:rsidR="00954804">
        <w:fldChar w:fldCharType="begin">
          <w:fldData xml:space="preserve">PEVuZE5vdGU+PENpdGU+PEF1dGhvcj5WbzwvQXV0aG9yPjxZZWFyPjIwMTk8L1llYXI+PFJlY051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</w:fldData>
        </w:fldChar>
      </w:r>
      <w:r w:rsidR="00954804">
        <w:instrText xml:space="preserve"> ADDIN EN.CITE.DATA </w:instrText>
      </w:r>
      <w:r w:rsidR="00954804">
        <w:fldChar w:fldCharType="end"/>
      </w:r>
      <w:r w:rsidRPr="008C6C6A">
        <w:fldChar w:fldCharType="separate"/>
      </w:r>
      <w:r w:rsidR="00954804">
        <w:rPr>
          <w:noProof/>
        </w:rPr>
        <w:t>(258-260)</w:t>
      </w:r>
      <w:r w:rsidRPr="008C6C6A">
        <w:fldChar w:fldCharType="end"/>
      </w:r>
      <w:r w:rsidRPr="008C6C6A">
        <w:t xml:space="preserve">) and physical-cognitive quality of life </w:t>
      </w:r>
      <w:r w:rsidRPr="008C6C6A">
        <w:fldChar w:fldCharType="begin"/>
      </w:r>
      <w:r w:rsidR="004C014B">
        <w:instrText xml:space="preserve"> ADDIN EN.CITE &lt;EndNote&gt;&lt;Cite&gt;&lt;Author&gt;Fogarty&lt;/Author&gt;&lt;Year&gt;2010&lt;/Year&gt;&lt;RecNum&gt;4969&lt;/RecNum&gt;&lt;DisplayText&gt;(86)&lt;/DisplayText&gt;&lt;record&gt;&lt;rec-number&gt;4969&lt;/rec-number&gt;&lt;foreign-keys&gt;&lt;key app="EN" db-id="vv2s9rd9przr9lew5tv52rwde9rard2t52rt" timestamp="1615162832"&gt;4969&lt;/key&gt;&lt;/foreign-keys&gt;&lt;ref-type name="Journal Article"&gt;17&lt;/ref-type&gt;&lt;contributors&gt;&lt;authors&gt;&lt;author&gt;Fogarty, S.&lt;/author&gt;&lt;author&gt;Harris, D.&lt;/author&gt;&lt;author&gt;Zaslawski, C.&lt;/author&gt;&lt;author&gt;McAinch, A. J.&lt;/author&gt;&lt;author&gt;Stojanovska, L.&lt;/author&gt;&lt;/authors&gt;&lt;/contributors&gt;&lt;auth-address&gt;Victoria University, Melbourne, Australia. sarah.fogarty@live.vu.edu.au&lt;/auth-address&gt;&lt;titles&gt;&lt;title&gt;Acupuncture as an adjunct therapy in the treatment of eating disorders: a randomised cross-over pilot study&lt;/title&gt;&lt;secondary-title&gt;Complement Ther Med&lt;/secondary-title&gt;&lt;/titles&gt;&lt;periodical&gt;&lt;full-title&gt;Complement Ther Med&lt;/full-title&gt;&lt;abbr-1&gt;Complementary therapies in medicine&lt;/abbr-1&gt;&lt;/periodical&gt;&lt;pages&gt;233-40&lt;/pages&gt;&lt;volume&gt;18&lt;/volume&gt;&lt;number&gt;6&lt;/number&gt;&lt;edition&gt;2010/12/07&lt;/edition&gt;&lt;keywords&gt;&lt;keyword&gt;*Acupuncture Therapy&lt;/keyword&gt;&lt;keyword&gt;Adolescent&lt;/keyword&gt;&lt;keyword&gt;Adult&lt;/keyword&gt;&lt;keyword&gt;Anorexia Nervosa/psychology/*therapy&lt;/keyword&gt;&lt;keyword&gt;Anxiety/*therapy&lt;/keyword&gt;&lt;keyword&gt;Bulimia Nervosa/psychology/*therapy&lt;/keyword&gt;&lt;keyword&gt;Combined Modality Therapy&lt;/keyword&gt;&lt;keyword&gt;Cross-Over Studies&lt;/keyword&gt;&lt;keyword&gt;Female&lt;/keyword&gt;&lt;keyword&gt;Humans&lt;/keyword&gt;&lt;keyword&gt;Personality&lt;/keyword&gt;&lt;keyword&gt;Pilot Projects&lt;/keyword&gt;&lt;keyword&gt;*Quality of Life&lt;/keyword&gt;&lt;keyword&gt;Treatment Outcome&lt;/keyword&gt;&lt;/keywords&gt;&lt;dates&gt;&lt;year&gt;2010&lt;/year&gt;&lt;pub-dates&gt;&lt;date&gt;Dec&lt;/date&gt;&lt;/pub-dates&gt;&lt;/dates&gt;&lt;isbn&gt;0965-2299&lt;/isbn&gt;&lt;accession-num&gt;21130359&lt;/accession-num&gt;&lt;urls&gt;&lt;/urls&gt;&lt;electronic-resource-num&gt;10.1016/j.ctim.2010.09.006&lt;/electronic-resource-num&gt;&lt;remote-database-provider&gt;NLM&lt;/remote-database-provider&gt;&lt;language&gt;eng&lt;/language&gt;&lt;/record&gt;&lt;/Cite&gt;&lt;/EndNote&gt;</w:instrText>
      </w:r>
      <w:r w:rsidRPr="008C6C6A">
        <w:fldChar w:fldCharType="separate"/>
      </w:r>
      <w:r w:rsidR="004C014B">
        <w:rPr>
          <w:noProof/>
        </w:rPr>
        <w:t>(86)</w:t>
      </w:r>
      <w:r w:rsidRPr="008C6C6A">
        <w:fldChar w:fldCharType="end"/>
      </w:r>
      <w:r w:rsidRPr="008C6C6A">
        <w:t xml:space="preserve">. Acupuncture has also been found feasible and beneficial in supporting behavioral weight control efforts in individuals with overweight and obesity </w:t>
      </w:r>
      <w:r w:rsidRPr="008C6C6A">
        <w:fldChar w:fldCharType="begin">
          <w:fldData xml:space="preserve">PEVuZE5vdGU+PENpdGU+PEF1dGhvcj5Gb2dhcnR5PC9BdXRob3I+PFllYXI+MjAxNTwvWWVhcj48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</w:fldData>
        </w:fldChar>
      </w:r>
      <w:r w:rsidR="00954804">
        <w:instrText xml:space="preserve"> ADDIN EN.CITE </w:instrText>
      </w:r>
      <w:r w:rsidR="00954804">
        <w:fldChar w:fldCharType="begin">
          <w:fldData xml:space="preserve">PEVuZE5vdGU+PENpdGU+PEF1dGhvcj5Gb2dhcnR5PC9BdXRob3I+PFllYXI+MjAxNTwvWWVhcj48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</w:fldData>
        </w:fldChar>
      </w:r>
      <w:r w:rsidR="00954804">
        <w:instrText xml:space="preserve"> ADDIN EN.CITE.DATA </w:instrText>
      </w:r>
      <w:r w:rsidR="00954804">
        <w:fldChar w:fldCharType="end"/>
      </w:r>
      <w:r w:rsidRPr="008C6C6A">
        <w:fldChar w:fldCharType="separate"/>
      </w:r>
      <w:r w:rsidR="00954804">
        <w:rPr>
          <w:noProof/>
        </w:rPr>
        <w:t>(250)</w:t>
      </w:r>
      <w:r w:rsidRPr="008C6C6A">
        <w:fldChar w:fldCharType="end"/>
      </w:r>
      <w:r w:rsidRPr="008C6C6A">
        <w:t xml:space="preserve">, in part through its ability to reduce anxiety </w:t>
      </w:r>
      <w:r w:rsidRPr="008C6C6A">
        <w:fldChar w:fldCharType="begin">
          <w:fldData xml:space="preserve">PEVuZE5vdGU+PENpdGU+PEF1dGhvcj5Gb2dhcnR5PC9BdXRob3I+PFllYXI+MjAxNTwvWWVhcj48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</w:fldData>
        </w:fldChar>
      </w:r>
      <w:r w:rsidR="00954804">
        <w:instrText xml:space="preserve"> ADDIN EN.CITE </w:instrText>
      </w:r>
      <w:r w:rsidR="00954804">
        <w:fldChar w:fldCharType="begin">
          <w:fldData xml:space="preserve">PEVuZE5vdGU+PENpdGU+PEF1dGhvcj5Gb2dhcnR5PC9BdXRob3I+PFllYXI+MjAxNTwvWWVhcj48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</w:fldData>
        </w:fldChar>
      </w:r>
      <w:r w:rsidR="00954804">
        <w:instrText xml:space="preserve"> ADDIN EN.CITE.DATA </w:instrText>
      </w:r>
      <w:r w:rsidR="00954804">
        <w:fldChar w:fldCharType="end"/>
      </w:r>
      <w:r w:rsidRPr="008C6C6A">
        <w:fldChar w:fldCharType="separate"/>
      </w:r>
      <w:r w:rsidR="00954804">
        <w:rPr>
          <w:noProof/>
        </w:rPr>
        <w:t>(250)</w:t>
      </w:r>
      <w:r w:rsidRPr="008C6C6A">
        <w:fldChar w:fldCharType="end"/>
      </w:r>
      <w:r w:rsidRPr="008C6C6A">
        <w:t xml:space="preserve">. In individuals with obesity, acupuncture has also been shown to reduce BMI, caloric intake, sense of hunger, and feeding quantity </w:t>
      </w:r>
      <w:r w:rsidRPr="008C6C6A">
        <w:fldChar w:fldCharType="begin"/>
      </w:r>
      <w:r w:rsidR="00954804">
        <w:instrText xml:space="preserve"> ADDIN EN.CITE &lt;EndNote&gt;&lt;Cite&gt;&lt;Author&gt;Yao&lt;/Author&gt;&lt;Year&gt;2012&lt;/Year&gt;&lt;RecNum&gt;3766&lt;/RecNum&gt;&lt;DisplayText&gt;(253)&lt;/DisplayText&gt;&lt;record&gt;&lt;rec-number&gt;3766&lt;/rec-number&gt;&lt;foreign-keys&gt;&lt;key app="EN" db-id="vv2s9rd9przr9lew5tv52rwde9rard2t52rt" timestamp="1615162191"&gt;3766&lt;/key&gt;&lt;/foreign-keys&gt;&lt;ref-type name="Journal Article"&gt;17&lt;/ref-type&gt;&lt;contributors&gt;&lt;authors&gt;&lt;author&gt;Yao, H.&lt;/author&gt;&lt;author&gt;Chen, J. X.&lt;/author&gt;&lt;author&gt;Zhang, Z. Q.&lt;/author&gt;&lt;author&gt;Pan, Y.&lt;/author&gt;&lt;author&gt;Zheng, J.&lt;/author&gt;&lt;author&gt;Tong, J.&lt;/author&gt;&lt;/authors&gt;&lt;/contributors&gt;&lt;auth-address&gt;The First Affiliated Hospital of Guangzhou Medical College, Guangzhou 510120, China. hnyaohong@yahoo.com.cn&lt;/auth-address&gt;&lt;titles&gt;&lt;title&gt;[Effect of acupuncture therapy on appetite of obesity patients]&lt;/title&gt;&lt;secondary-title&gt;Zhen Ci Yan Jiu&lt;/secondary-title&gt;&lt;/titles&gt;&lt;periodical&gt;&lt;full-title&gt;Zhen Ci Yan Jiu&lt;/full-title&gt;&lt;/periodical&gt;&lt;pages&gt;497-501&lt;/pages&gt;&lt;volume&gt;37&lt;/volume&gt;&lt;number&gt;6&lt;/number&gt;&lt;edition&gt;2013/02/07&lt;/edition&gt;&lt;keywords&gt;&lt;keyword&gt;Acupuncture Points&lt;/keyword&gt;&lt;keyword&gt;*Acupuncture Therapy&lt;/keyword&gt;&lt;keyword&gt;Adolescent&lt;/keyword&gt;&lt;keyword&gt;Adult&lt;/keyword&gt;&lt;keyword&gt;*Appetite&lt;/keyword&gt;&lt;keyword&gt;Body Mass Index&lt;/keyword&gt;&lt;keyword&gt;Body Weight&lt;/keyword&gt;&lt;keyword&gt;Female&lt;/keyword&gt;&lt;keyword&gt;Humans&lt;/keyword&gt;&lt;keyword&gt;Male&lt;/keyword&gt;&lt;keyword&gt;Middle Aged&lt;/keyword&gt;&lt;keyword&gt;Obesity/physiopathology/*therapy&lt;/keyword&gt;&lt;keyword&gt;Young Adult&lt;/keyword&gt;&lt;/keywords&gt;&lt;dates&gt;&lt;year&gt;2012&lt;/year&gt;&lt;pub-dates&gt;&lt;date&gt;Dec&lt;/date&gt;&lt;/pub-dates&gt;&lt;/dates&gt;&lt;isbn&gt;1000-0607 (Print)&amp;#xD;1000-0607&lt;/isbn&gt;&lt;accession-num&gt;23383461&lt;/accession-num&gt;&lt;urls&gt;&lt;/urls&gt;&lt;remote-database-provider&gt;NLM&lt;/remote-database-provider&gt;&lt;language&gt;chi&lt;/language&gt;&lt;/record&gt;&lt;/Cite&gt;&lt;/EndNote&gt;</w:instrText>
      </w:r>
      <w:r w:rsidRPr="008C6C6A">
        <w:fldChar w:fldCharType="separate"/>
      </w:r>
      <w:r w:rsidR="00954804">
        <w:rPr>
          <w:noProof/>
        </w:rPr>
        <w:t>(253)</w:t>
      </w:r>
      <w:r w:rsidRPr="008C6C6A">
        <w:fldChar w:fldCharType="end"/>
      </w:r>
      <w:r w:rsidRPr="008C6C6A">
        <w:t xml:space="preserve">. </w:t>
      </w:r>
      <w:r w:rsidR="00375794" w:rsidRPr="00375794">
        <w:t xml:space="preserve">A recent study of BED experts’ opinions and experiences with CIH use in the context of BED also identified that experts use </w:t>
      </w:r>
      <w:r w:rsidR="00375794">
        <w:t>acupuncture as a way to promote patient-driven “inside-out” healing (e.g., that comes from the patient’s innate desire to heal based on the patient’s lived experience(s)</w:t>
      </w:r>
      <w:r w:rsidR="008F0C2F">
        <w:fldChar w:fldCharType="begin"/>
      </w:r>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8F0C2F">
        <w:fldChar w:fldCharType="separate"/>
      </w:r>
      <w:r w:rsidR="004C014B">
        <w:rPr>
          <w:noProof/>
        </w:rPr>
        <w:t>(95)</w:t>
      </w:r>
      <w:r w:rsidR="008F0C2F">
        <w:fldChar w:fldCharType="end"/>
      </w:r>
      <w:r w:rsidR="008F0C2F">
        <w:t>.</w:t>
      </w:r>
    </w:p>
    <w:p w14:paraId="7D9497BA" w14:textId="65FCC31C" w:rsidR="007C3F78" w:rsidRPr="008C6C6A" w:rsidRDefault="007C3F78" w:rsidP="004F75E5">
      <w:pPr>
        <w:spacing w:after="360" w:line="300" w:lineRule="auto"/>
      </w:pPr>
      <w:r w:rsidRPr="008C6C6A">
        <w:t xml:space="preserve">Although a </w:t>
      </w:r>
      <w:r w:rsidR="00A37C26">
        <w:rPr>
          <w:bCs/>
          <w:iCs/>
        </w:rPr>
        <w:t>Traditional Chinese Medicine</w:t>
      </w:r>
      <w:r w:rsidRPr="008C6C6A">
        <w:t xml:space="preserve"> pattern severity index has been developed for understanding eating disorders, including BED </w:t>
      </w:r>
      <w:r w:rsidRPr="008C6C6A">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instrText xml:space="preserve"> ADDIN EN.CITE </w:instrText>
      </w:r>
      <w:r w:rsidR="004C014B">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instrText xml:space="preserve"> ADDIN EN.CITE.DATA </w:instrText>
      </w:r>
      <w:r w:rsidR="004C014B">
        <w:fldChar w:fldCharType="end"/>
      </w:r>
      <w:r w:rsidRPr="008C6C6A">
        <w:fldChar w:fldCharType="separate"/>
      </w:r>
      <w:r w:rsidR="004C014B">
        <w:rPr>
          <w:noProof/>
        </w:rPr>
        <w:t>(64)</w:t>
      </w:r>
      <w:r w:rsidRPr="008C6C6A">
        <w:fldChar w:fldCharType="end"/>
      </w:r>
      <w:r w:rsidRPr="008C6C6A">
        <w:t>, no studies have formally tested the safety, feasibility, or clinical outcomes of acupuncture use in the context of adult BED.</w:t>
      </w:r>
    </w:p>
    <w:p w14:paraId="5A20A5E6" w14:textId="254AE816" w:rsidR="00B13D50" w:rsidRDefault="00B13D50" w:rsidP="004F75E5">
      <w:pPr>
        <w:spacing w:after="360" w:line="300" w:lineRule="auto"/>
        <w:rPr>
          <w:bCs/>
          <w:iCs/>
        </w:rPr>
      </w:pPr>
      <w:commentRangeStart w:id="1077"/>
      <w:r w:rsidRPr="00FA0F6A">
        <w:rPr>
          <w:bCs/>
          <w:iCs/>
        </w:rPr>
        <w:lastRenderedPageBreak/>
        <w:t xml:space="preserve">Some of the mechanisms by which acupuncture can support feeding, weight, mental health, and behavior changes in </w:t>
      </w:r>
      <w:r>
        <w:rPr>
          <w:bCs/>
          <w:iCs/>
        </w:rPr>
        <w:t>populations of individuals with</w:t>
      </w:r>
      <w:ins w:id="1078" w:author="Brenna Bray" w:date="2023-10-03T16:32:00Z">
        <w:r w:rsidR="00D76AE4">
          <w:rPr>
            <w:bCs/>
            <w:iCs/>
          </w:rPr>
          <w:t xml:space="preserve"> other eating disorders (e.g., anorexia nervosa and bulimia nervosa),</w:t>
        </w:r>
      </w:ins>
      <w:r>
        <w:rPr>
          <w:bCs/>
          <w:iCs/>
        </w:rPr>
        <w:t xml:space="preserve"> </w:t>
      </w:r>
      <w:commentRangeStart w:id="1079"/>
      <w:r w:rsidR="008C6C6A" w:rsidRPr="00FA0F6A">
        <w:rPr>
          <w:bCs/>
          <w:iCs/>
        </w:rPr>
        <w:t>obesi</w:t>
      </w:r>
      <w:r w:rsidR="008C6C6A">
        <w:rPr>
          <w:bCs/>
          <w:iCs/>
        </w:rPr>
        <w:t>ty</w:t>
      </w:r>
      <w:r w:rsidR="00D76AE4">
        <w:rPr>
          <w:bCs/>
          <w:iCs/>
        </w:rPr>
        <w:t>,</w:t>
      </w:r>
      <w:r w:rsidRPr="00FA0F6A">
        <w:rPr>
          <w:bCs/>
          <w:iCs/>
        </w:rPr>
        <w:t xml:space="preserve"> and dysregulated eating </w:t>
      </w:r>
      <w:r w:rsidR="00D53DAB">
        <w:rPr>
          <w:bCs/>
          <w:iCs/>
        </w:rPr>
        <w:t>patterns</w:t>
      </w:r>
      <w:r w:rsidRPr="00FA0F6A">
        <w:rPr>
          <w:bCs/>
          <w:iCs/>
        </w:rPr>
        <w:t xml:space="preserve"> (preclinical and clinical) have been explored. These </w:t>
      </w:r>
      <w:commentRangeEnd w:id="1079"/>
      <w:r w:rsidR="00C70CEF">
        <w:rPr>
          <w:rStyle w:val="CommentReference"/>
        </w:rPr>
        <w:commentReference w:id="1079"/>
      </w:r>
      <w:r w:rsidRPr="00FA0F6A">
        <w:rPr>
          <w:bCs/>
          <w:iCs/>
        </w:rPr>
        <w:t>include</w:t>
      </w:r>
      <w:r>
        <w:rPr>
          <w:bCs/>
          <w:iCs/>
        </w:rPr>
        <w:t>:</w:t>
      </w:r>
    </w:p>
    <w:p w14:paraId="6C235CB9" w14:textId="108D0DEC" w:rsidR="00B13D50" w:rsidRDefault="008C6C6A" w:rsidP="004F75E5">
      <w:pPr>
        <w:pStyle w:val="ListParagraph"/>
        <w:numPr>
          <w:ilvl w:val="0"/>
          <w:numId w:val="128"/>
        </w:numPr>
        <w:spacing w:after="360" w:line="300" w:lineRule="auto"/>
        <w:rPr>
          <w:bCs/>
          <w:iCs/>
        </w:rPr>
      </w:pPr>
      <w:r>
        <w:rPr>
          <w:bCs/>
          <w:iCs/>
        </w:rPr>
        <w:t>Providing n</w:t>
      </w:r>
      <w:r w:rsidR="00B13D50">
        <w:rPr>
          <w:bCs/>
          <w:iCs/>
        </w:rPr>
        <w:t>on-</w:t>
      </w:r>
      <w:r>
        <w:rPr>
          <w:bCs/>
          <w:iCs/>
        </w:rPr>
        <w:t>stigmatized</w:t>
      </w:r>
      <w:r w:rsidR="00B13D50">
        <w:rPr>
          <w:bCs/>
          <w:iCs/>
        </w:rPr>
        <w:t xml:space="preserve"> p</w:t>
      </w:r>
      <w:r w:rsidR="00B13D50" w:rsidRPr="00B13D50">
        <w:rPr>
          <w:bCs/>
          <w:iCs/>
        </w:rPr>
        <w:t xml:space="preserve">ractitioner </w:t>
      </w:r>
      <w:r w:rsidR="00B13D50">
        <w:rPr>
          <w:bCs/>
          <w:iCs/>
        </w:rPr>
        <w:t xml:space="preserve">feedback and </w:t>
      </w:r>
      <w:r w:rsidR="00B13D50" w:rsidRPr="00B13D50">
        <w:rPr>
          <w:bCs/>
          <w:iCs/>
        </w:rPr>
        <w:t xml:space="preserve">advice </w:t>
      </w:r>
      <w:r w:rsidR="00B13D50" w:rsidRPr="00B13D50">
        <w:rPr>
          <w:bCs/>
          <w:iCs/>
        </w:rPr>
        <w:fldChar w:fldCharType="begin">
          <w:fldData xml:space="preserve">PEVuZE5vdGU+PENpdGU+PEF1dGhvcj5CaXNob3A8L0F1dGhvcj48WWVhcj4yMDE5PC9ZZWFyPjxS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</w:fldData>
        </w:fldChar>
      </w:r>
      <w:r w:rsidR="00954804">
        <w:rPr>
          <w:bCs/>
          <w:iCs/>
        </w:rPr>
        <w:instrText xml:space="preserve"> ADDIN EN.CITE </w:instrText>
      </w:r>
      <w:r w:rsidR="00954804">
        <w:rPr>
          <w:bCs/>
          <w:iCs/>
        </w:rPr>
        <w:fldChar w:fldCharType="begin">
          <w:fldData xml:space="preserve">PEVuZE5vdGU+PENpdGU+PEF1dGhvcj5CaXNob3A8L0F1dGhvcj48WWVhcj4yMDE5PC9ZZWFyPjxS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</w:fldData>
        </w:fldChar>
      </w:r>
      <w:r w:rsidR="00954804">
        <w:rPr>
          <w:bCs/>
          <w:iCs/>
        </w:rPr>
        <w:instrText xml:space="preserve"> ADDIN EN.CITE.DATA </w:instrText>
      </w:r>
      <w:r w:rsidR="00954804">
        <w:rPr>
          <w:bCs/>
          <w:iCs/>
        </w:rPr>
      </w:r>
      <w:r w:rsidR="00954804">
        <w:rPr>
          <w:bCs/>
          <w:iCs/>
        </w:rPr>
        <w:fldChar w:fldCharType="end"/>
      </w:r>
      <w:r w:rsidR="00B13D50" w:rsidRPr="00B13D50">
        <w:rPr>
          <w:bCs/>
          <w:iCs/>
        </w:rPr>
        <w:fldChar w:fldCharType="separate"/>
      </w:r>
      <w:r w:rsidR="00954804">
        <w:rPr>
          <w:bCs/>
          <w:iCs/>
          <w:noProof/>
        </w:rPr>
        <w:t>(261, 262)</w:t>
      </w:r>
      <w:r w:rsidR="00B13D50" w:rsidRPr="00B13D50">
        <w:rPr>
          <w:bCs/>
          <w:iCs/>
        </w:rPr>
        <w:fldChar w:fldCharType="end"/>
      </w:r>
      <w:r w:rsidR="00B13D50">
        <w:rPr>
          <w:bCs/>
          <w:iCs/>
        </w:rPr>
        <w:t>.</w:t>
      </w:r>
    </w:p>
    <w:p w14:paraId="7A3313D8" w14:textId="620451F5" w:rsidR="00B13D50" w:rsidRDefault="00B13D50" w:rsidP="004F75E5">
      <w:pPr>
        <w:pStyle w:val="ListParagraph"/>
        <w:numPr>
          <w:ilvl w:val="0"/>
          <w:numId w:val="128"/>
        </w:numPr>
        <w:spacing w:after="360" w:line="300" w:lineRule="auto"/>
        <w:rPr>
          <w:bCs/>
          <w:iCs/>
        </w:rPr>
      </w:pPr>
      <w:r>
        <w:rPr>
          <w:bCs/>
          <w:iCs/>
        </w:rPr>
        <w:t>I</w:t>
      </w:r>
      <w:r w:rsidRPr="00B13D50">
        <w:rPr>
          <w:bCs/>
          <w:iCs/>
        </w:rPr>
        <w:t xml:space="preserve">mprovements in quality of life </w:t>
      </w:r>
      <w:r w:rsidRPr="00B13D50">
        <w:rPr>
          <w:bCs/>
          <w:iCs/>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bCs/>
          <w:iCs/>
        </w:rPr>
        <w:instrText xml:space="preserve"> ADDIN EN.CITE </w:instrText>
      </w:r>
      <w:r w:rsidR="004C014B">
        <w:rPr>
          <w:bCs/>
          <w:iCs/>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bCs/>
          <w:iCs/>
        </w:rPr>
        <w:instrText xml:space="preserve"> ADDIN EN.CITE.DATA </w:instrText>
      </w:r>
      <w:r w:rsidR="004C014B">
        <w:rPr>
          <w:bCs/>
          <w:iCs/>
        </w:rPr>
      </w:r>
      <w:r w:rsidR="004C014B">
        <w:rPr>
          <w:bCs/>
          <w:iCs/>
        </w:rPr>
        <w:fldChar w:fldCharType="end"/>
      </w:r>
      <w:r w:rsidRPr="00B13D50">
        <w:rPr>
          <w:bCs/>
          <w:iCs/>
        </w:rPr>
      </w:r>
      <w:r w:rsidRPr="00B13D50">
        <w:rPr>
          <w:bCs/>
          <w:iCs/>
        </w:rPr>
        <w:fldChar w:fldCharType="separate"/>
      </w:r>
      <w:r w:rsidR="004C014B">
        <w:rPr>
          <w:bCs/>
          <w:iCs/>
          <w:noProof/>
        </w:rPr>
        <w:t>(86)</w:t>
      </w:r>
      <w:r w:rsidRPr="00B13D50">
        <w:rPr>
          <w:bCs/>
          <w:iCs/>
        </w:rPr>
        <w:fldChar w:fldCharType="end"/>
      </w:r>
      <w:r>
        <w:rPr>
          <w:bCs/>
          <w:iCs/>
        </w:rPr>
        <w:t>.</w:t>
      </w:r>
      <w:r w:rsidRPr="00B13D50">
        <w:rPr>
          <w:bCs/>
          <w:iCs/>
        </w:rPr>
        <w:t xml:space="preserve"> </w:t>
      </w:r>
    </w:p>
    <w:p w14:paraId="363971B1" w14:textId="359C5720" w:rsidR="00B13D50" w:rsidRDefault="00B13D50" w:rsidP="004F75E5">
      <w:pPr>
        <w:pStyle w:val="ListParagraph"/>
        <w:numPr>
          <w:ilvl w:val="0"/>
          <w:numId w:val="128"/>
        </w:numPr>
        <w:spacing w:after="360" w:line="300" w:lineRule="auto"/>
        <w:rPr>
          <w:bCs/>
          <w:iCs/>
        </w:rPr>
      </w:pPr>
      <w:r>
        <w:rPr>
          <w:bCs/>
          <w:iCs/>
        </w:rPr>
        <w:t>R</w:t>
      </w:r>
      <w:r w:rsidRPr="00B13D50">
        <w:rPr>
          <w:bCs/>
          <w:iCs/>
        </w:rPr>
        <w:t xml:space="preserve">eductions in anxiety </w:t>
      </w:r>
      <w:r w:rsidRPr="00B13D50">
        <w:rPr>
          <w:bCs/>
          <w:iCs/>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bCs/>
          <w:iCs/>
        </w:rPr>
        <w:instrText xml:space="preserve"> ADDIN EN.CITE </w:instrText>
      </w:r>
      <w:r w:rsidR="00954804">
        <w:rPr>
          <w:bCs/>
          <w:iCs/>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(86, 251)</w:t>
      </w:r>
      <w:r w:rsidRPr="00B13D50">
        <w:rPr>
          <w:bCs/>
          <w:iCs/>
        </w:rPr>
        <w:fldChar w:fldCharType="end"/>
      </w:r>
      <w:r>
        <w:rPr>
          <w:bCs/>
          <w:iCs/>
        </w:rPr>
        <w:t>.</w:t>
      </w:r>
    </w:p>
    <w:p w14:paraId="11D0F1D1" w14:textId="32952DA2" w:rsidR="00B13D50" w:rsidRDefault="00B13D50" w:rsidP="004F75E5">
      <w:pPr>
        <w:pStyle w:val="ListParagraph"/>
        <w:numPr>
          <w:ilvl w:val="0"/>
          <w:numId w:val="128"/>
        </w:numPr>
        <w:spacing w:after="360" w:line="300" w:lineRule="auto"/>
        <w:rPr>
          <w:bCs/>
          <w:iCs/>
        </w:rPr>
      </w:pPr>
      <w:r>
        <w:rPr>
          <w:bCs/>
          <w:iCs/>
        </w:rPr>
        <w:t>Reductions in</w:t>
      </w:r>
      <w:r w:rsidRPr="00B13D50">
        <w:rPr>
          <w:bCs/>
          <w:iCs/>
        </w:rPr>
        <w:t xml:space="preserve"> depression</w:t>
      </w:r>
      <w:ins w:id="1080" w:author="Brenna Bray" w:date="2023-10-13T08:33:00Z">
        <w:r w:rsidR="003B1416">
          <w:rPr>
            <w:bCs/>
            <w:iCs/>
          </w:rPr>
          <w:t xml:space="preserve"> </w:t>
        </w:r>
      </w:ins>
      <w:del w:id="1081" w:author="Brenna Bray" w:date="2023-10-13T08:33:00Z">
        <w:r w:rsidRPr="00B13D50" w:rsidDel="003B1416">
          <w:rPr>
            <w:bCs/>
            <w:iCs/>
          </w:rPr>
          <w:delText>,</w:delText>
        </w:r>
      </w:del>
      <w:r w:rsidRPr="00B13D50">
        <w:rPr>
          <w:bCs/>
          <w:iCs/>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bCs/>
          <w:iCs/>
        </w:rPr>
        <w:instrText xml:space="preserve"> ADDIN EN.CITE </w:instrText>
      </w:r>
      <w:r w:rsidR="00954804">
        <w:rPr>
          <w:bCs/>
          <w:iCs/>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(86, 251)</w:t>
      </w:r>
      <w:r w:rsidRPr="00B13D50">
        <w:rPr>
          <w:bCs/>
          <w:iCs/>
        </w:rPr>
        <w:fldChar w:fldCharType="end"/>
      </w:r>
      <w:r>
        <w:rPr>
          <w:bCs/>
          <w:iCs/>
        </w:rPr>
        <w:t>.</w:t>
      </w:r>
    </w:p>
    <w:p w14:paraId="469E2066" w14:textId="0925D52E" w:rsidR="00B13D50" w:rsidRDefault="00B13D50" w:rsidP="004F75E5">
      <w:pPr>
        <w:pStyle w:val="ListParagraph"/>
        <w:numPr>
          <w:ilvl w:val="0"/>
          <w:numId w:val="128"/>
        </w:numPr>
        <w:spacing w:after="360" w:line="300" w:lineRule="auto"/>
        <w:rPr>
          <w:bCs/>
          <w:iCs/>
        </w:rPr>
      </w:pPr>
      <w:r>
        <w:rPr>
          <w:bCs/>
          <w:iCs/>
        </w:rPr>
        <w:t xml:space="preserve">Reductions in </w:t>
      </w:r>
      <w:r w:rsidR="008C6C6A" w:rsidRPr="00B13D50">
        <w:rPr>
          <w:bCs/>
          <w:iCs/>
        </w:rPr>
        <w:t>perfectionism</w:t>
      </w:r>
      <w:r w:rsidRPr="00B13D50">
        <w:rPr>
          <w:bCs/>
          <w:iCs/>
        </w:rPr>
        <w:t xml:space="preserve"> </w:t>
      </w:r>
      <w:r w:rsidRPr="00B13D50">
        <w:rPr>
          <w:bCs/>
          <w:iCs/>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bCs/>
          <w:iCs/>
        </w:rPr>
        <w:instrText xml:space="preserve"> ADDIN EN.CITE </w:instrText>
      </w:r>
      <w:r w:rsidR="004C014B">
        <w:rPr>
          <w:bCs/>
          <w:iCs/>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bCs/>
          <w:iCs/>
        </w:rPr>
        <w:instrText xml:space="preserve"> ADDIN EN.CITE.DATA </w:instrText>
      </w:r>
      <w:r w:rsidR="004C014B">
        <w:rPr>
          <w:bCs/>
          <w:iCs/>
        </w:rPr>
      </w:r>
      <w:r w:rsidR="004C014B">
        <w:rPr>
          <w:bCs/>
          <w:iCs/>
        </w:rPr>
        <w:fldChar w:fldCharType="end"/>
      </w:r>
      <w:r w:rsidRPr="00B13D50">
        <w:rPr>
          <w:bCs/>
          <w:iCs/>
        </w:rPr>
      </w:r>
      <w:r w:rsidRPr="00B13D50">
        <w:rPr>
          <w:bCs/>
          <w:iCs/>
        </w:rPr>
        <w:fldChar w:fldCharType="separate"/>
      </w:r>
      <w:r w:rsidR="004C014B">
        <w:rPr>
          <w:bCs/>
          <w:iCs/>
          <w:noProof/>
        </w:rPr>
        <w:t>(86)</w:t>
      </w:r>
      <w:r w:rsidRPr="00B13D50">
        <w:rPr>
          <w:bCs/>
          <w:iCs/>
        </w:rPr>
        <w:fldChar w:fldCharType="end"/>
      </w:r>
      <w:r>
        <w:rPr>
          <w:bCs/>
          <w:iCs/>
        </w:rPr>
        <w:t>.</w:t>
      </w:r>
    </w:p>
    <w:p w14:paraId="0412825F" w14:textId="224B2919" w:rsidR="00B13D50" w:rsidRDefault="00B13D50" w:rsidP="004F75E5">
      <w:pPr>
        <w:pStyle w:val="ListParagraph"/>
        <w:numPr>
          <w:ilvl w:val="0"/>
          <w:numId w:val="128"/>
        </w:numPr>
        <w:spacing w:after="360" w:line="300" w:lineRule="auto"/>
        <w:rPr>
          <w:bCs/>
          <w:iCs/>
        </w:rPr>
      </w:pPr>
      <w:r>
        <w:rPr>
          <w:bCs/>
          <w:iCs/>
        </w:rPr>
        <w:t>U</w:t>
      </w:r>
      <w:r w:rsidRPr="00B13D50">
        <w:rPr>
          <w:bCs/>
          <w:iCs/>
        </w:rPr>
        <w:t>p-regulation of anorexigenic factors (</w:t>
      </w:r>
      <w:r w:rsidR="008C6C6A">
        <w:rPr>
          <w:bCs/>
          <w:iCs/>
        </w:rPr>
        <w:t>e.g., proopiomelanocortin (</w:t>
      </w:r>
      <w:r w:rsidRPr="00B13D50">
        <w:rPr>
          <w:bCs/>
          <w:iCs/>
        </w:rPr>
        <w:t>POMC</w:t>
      </w:r>
      <w:r w:rsidR="008C6C6A">
        <w:rPr>
          <w:bCs/>
          <w:iCs/>
        </w:rPr>
        <w:t>)</w:t>
      </w:r>
      <w:r w:rsidRPr="00B13D50">
        <w:rPr>
          <w:bCs/>
          <w:iCs/>
        </w:rPr>
        <w:t xml:space="preserve"> </w:t>
      </w:r>
      <w:r w:rsidRPr="00B13D50">
        <w:rPr>
          <w:bCs/>
          <w:iCs/>
        </w:rPr>
        <w:fldChar w:fldCharType="begin"/>
      </w:r>
      <w:r w:rsidR="00954804">
        <w:rPr>
          <w:bCs/>
          <w:iCs/>
        </w:rPr>
        <w:instrText xml:space="preserve"> ADDIN EN.CITE &lt;EndNote&gt;&lt;Cite&gt;&lt;Author&gt;Ji&lt;/Author&gt;&lt;Year&gt;2013&lt;/Year&gt;&lt;RecNum&gt;3767&lt;/RecNum&gt;&lt;DisplayText&gt;(245)&lt;/DisplayText&gt;&lt;record&gt;&lt;rec-number&gt;3767&lt;/rec-number&gt;&lt;foreign-keys&gt;&lt;key app="EN" db-id="vv2s9rd9przr9lew5tv52rwde9rard2t52rt" timestamp="1615162191"&gt;3767&lt;/key&gt;&lt;/foreign-keys&gt;&lt;ref-type name="Journal Article"&gt;17&lt;/ref-type&gt;&lt;contributors&gt;&lt;authors&gt;&lt;author&gt;Ji, B.&lt;/author&gt;&lt;author&gt;Hu, J.&lt;/author&gt;&lt;author&gt;Ma, S.&lt;/author&gt;&lt;/authors&gt;&lt;/contributors&gt;&lt;auth-address&gt;Department of Obstetrics and Gynecology, David Geffen School of Medicine at University of California at Los Angeles, Los Angeles Biomedical Research Institute at Harbor-UCLA Medical Center, Torrance, CA 90502, USA.&lt;/auth-address&gt;&lt;titles&gt;&lt;title&gt;Effects of electroacupuncture Zusanli (ST36) on food intake and expression of POMC and TRPV1 through afferents-medulla pathway in obese prone rats&lt;/title&gt;&lt;secondary-title&gt;Peptides&lt;/secondary-title&gt;&lt;/titles&gt;&lt;periodical&gt;&lt;full-title&gt;Peptides&lt;/full-title&gt;&lt;abbr-1&gt;Peptides&lt;/abbr-1&gt;&lt;/periodical&gt;&lt;pages&gt;188-94&lt;/pages&gt;&lt;volume&gt;40&lt;/volume&gt;&lt;edition&gt;2012/11/03&lt;/edition&gt;&lt;keywords&gt;&lt;keyword&gt;Afferent Pathways/*metabolism&lt;/keyword&gt;&lt;keyword&gt;Animals&lt;/keyword&gt;&lt;keyword&gt;Body Weight&lt;/keyword&gt;&lt;keyword&gt;Eating&lt;/keyword&gt;&lt;keyword&gt;*Electroacupuncture&lt;/keyword&gt;&lt;keyword&gt;Gene Expression Regulation&lt;/keyword&gt;&lt;keyword&gt;Humans&lt;/keyword&gt;&lt;keyword&gt;Nitric Oxide Synthase/metabolism&lt;/keyword&gt;&lt;keyword&gt;Obesity/genetics/*therapy&lt;/keyword&gt;&lt;keyword&gt;Pro-Opiomelanocortin/*metabolism&lt;/keyword&gt;&lt;keyword&gt;Rats&lt;/keyword&gt;&lt;keyword&gt;TRPV Cation Channels/metabolism&lt;/keyword&gt;&lt;/keywords&gt;&lt;dates&gt;&lt;year&gt;2013&lt;/year&gt;&lt;pub-dates&gt;&lt;date&gt;Feb&lt;/date&gt;&lt;/pub-dates&gt;&lt;/dates&gt;&lt;isbn&gt;0196-9781 (Print)&amp;#xD;0196-9781&lt;/isbn&gt;&lt;accession-num&gt;23116614&lt;/accession-num&gt;&lt;urls&gt;&lt;/urls&gt;&lt;custom2&gt;PMC3646998&lt;/custom2&gt;&lt;custom6&gt;NIHMS444470 interests.&lt;/custom6&gt;&lt;electronic-resource-num&gt;10.1016/j.peptides.2012.10.009&lt;/electronic-resource-num&gt;&lt;remote-database-provider&gt;NLM&lt;/remote-database-provider&gt;&lt;language&gt;eng&lt;/language&gt;&lt;/record&gt;&lt;/Cite&gt;&lt;/EndNote&gt;</w:instrText>
      </w:r>
      <w:r w:rsidRPr="00B13D50">
        <w:rPr>
          <w:bCs/>
          <w:iCs/>
        </w:rPr>
        <w:fldChar w:fldCharType="separate"/>
      </w:r>
      <w:r w:rsidR="00954804">
        <w:rPr>
          <w:bCs/>
          <w:iCs/>
          <w:noProof/>
        </w:rPr>
        <w:t>(245)</w:t>
      </w:r>
      <w:r w:rsidRPr="00B13D50">
        <w:rPr>
          <w:bCs/>
          <w:iCs/>
        </w:rPr>
        <w:fldChar w:fldCharType="end"/>
      </w:r>
      <w:r w:rsidRPr="00B13D50">
        <w:rPr>
          <w:bCs/>
          <w:iCs/>
        </w:rPr>
        <w:t xml:space="preserve">, </w:t>
      </w:r>
      <w:r w:rsidR="008C6C6A">
        <w:rPr>
          <w:bCs/>
          <w:iCs/>
        </w:rPr>
        <w:t>the transient receptor potential cation channel su</w:t>
      </w:r>
      <w:r w:rsidR="00BE38D9">
        <w:rPr>
          <w:bCs/>
          <w:iCs/>
        </w:rPr>
        <w:t>b</w:t>
      </w:r>
      <w:r w:rsidR="008C6C6A">
        <w:rPr>
          <w:bCs/>
          <w:iCs/>
        </w:rPr>
        <w:t>family V member 1 (</w:t>
      </w:r>
      <w:r w:rsidRPr="00B13D50">
        <w:rPr>
          <w:bCs/>
          <w:iCs/>
        </w:rPr>
        <w:t>TRPV1</w:t>
      </w:r>
      <w:r w:rsidR="008C6C6A">
        <w:rPr>
          <w:bCs/>
          <w:iCs/>
        </w:rPr>
        <w:t>)</w:t>
      </w:r>
      <w:r w:rsidRPr="00B13D50">
        <w:rPr>
          <w:bCs/>
          <w:iCs/>
        </w:rPr>
        <w:fldChar w:fldCharType="begin"/>
      </w:r>
      <w:r w:rsidR="00954804">
        <w:rPr>
          <w:bCs/>
          <w:iCs/>
        </w:rPr>
        <w:instrText xml:space="preserve"> ADDIN EN.CITE &lt;EndNote&gt;&lt;Cite&gt;&lt;Author&gt;Ji&lt;/Author&gt;&lt;Year&gt;2013&lt;/Year&gt;&lt;RecNum&gt;3767&lt;/RecNum&gt;&lt;DisplayText&gt;(245)&lt;/DisplayText&gt;&lt;record&gt;&lt;rec-number&gt;3767&lt;/rec-number&gt;&lt;foreign-keys&gt;&lt;key app="EN" db-id="vv2s9rd9przr9lew5tv52rwde9rard2t52rt" timestamp="1615162191"&gt;3767&lt;/key&gt;&lt;/foreign-keys&gt;&lt;ref-type name="Journal Article"&gt;17&lt;/ref-type&gt;&lt;contributors&gt;&lt;authors&gt;&lt;author&gt;Ji, B.&lt;/author&gt;&lt;author&gt;Hu, J.&lt;/author&gt;&lt;author&gt;Ma, S.&lt;/author&gt;&lt;/authors&gt;&lt;/contributors&gt;&lt;auth-address&gt;Department of Obstetrics and Gynecology, David Geffen School of Medicine at University of California at Los Angeles, Los Angeles Biomedical Research Institute at Harbor-UCLA Medical Center, Torrance, CA 90502, USA.&lt;/auth-address&gt;&lt;titles&gt;&lt;title&gt;Effects of electroacupuncture Zusanli (ST36) on food intake and expression of POMC and TRPV1 through afferents-medulla pathway in obese prone rats&lt;/title&gt;&lt;secondary-title&gt;Peptides&lt;/secondary-title&gt;&lt;/titles&gt;&lt;periodical&gt;&lt;full-title&gt;Peptides&lt;/full-title&gt;&lt;abbr-1&gt;Peptides&lt;/abbr-1&gt;&lt;/periodical&gt;&lt;pages&gt;188-94&lt;/pages&gt;&lt;volume&gt;40&lt;/volume&gt;&lt;edition&gt;2012/11/03&lt;/edition&gt;&lt;keywords&gt;&lt;keyword&gt;Afferent Pathways/*metabolism&lt;/keyword&gt;&lt;keyword&gt;Animals&lt;/keyword&gt;&lt;keyword&gt;Body Weight&lt;/keyword&gt;&lt;keyword&gt;Eating&lt;/keyword&gt;&lt;keyword&gt;*Electroacupuncture&lt;/keyword&gt;&lt;keyword&gt;Gene Expression Regulation&lt;/keyword&gt;&lt;keyword&gt;Humans&lt;/keyword&gt;&lt;keyword&gt;Nitric Oxide Synthase/metabolism&lt;/keyword&gt;&lt;keyword&gt;Obesity/genetics/*therapy&lt;/keyword&gt;&lt;keyword&gt;Pro-Opiomelanocortin/*metabolism&lt;/keyword&gt;&lt;keyword&gt;Rats&lt;/keyword&gt;&lt;keyword&gt;TRPV Cation Channels/metabolism&lt;/keyword&gt;&lt;/keywords&gt;&lt;dates&gt;&lt;year&gt;2013&lt;/year&gt;&lt;pub-dates&gt;&lt;date&gt;Feb&lt;/date&gt;&lt;/pub-dates&gt;&lt;/dates&gt;&lt;isbn&gt;0196-9781 (Print)&amp;#xD;0196-9781&lt;/isbn&gt;&lt;accession-num&gt;23116614&lt;/accession-num&gt;&lt;urls&gt;&lt;/urls&gt;&lt;custom2&gt;PMC3646998&lt;/custom2&gt;&lt;custom6&gt;NIHMS444470 interests.&lt;/custom6&gt;&lt;electronic-resource-num&gt;10.1016/j.peptides.2012.10.009&lt;/electronic-resource-num&gt;&lt;remote-database-provider&gt;NLM&lt;/remote-database-provider&gt;&lt;language&gt;eng&lt;/language&gt;&lt;/record&gt;&lt;/Cite&gt;&lt;/EndNote&gt;</w:instrText>
      </w:r>
      <w:r w:rsidRPr="00B13D50">
        <w:rPr>
          <w:bCs/>
          <w:iCs/>
        </w:rPr>
        <w:fldChar w:fldCharType="separate"/>
      </w:r>
      <w:r w:rsidR="00954804">
        <w:rPr>
          <w:bCs/>
          <w:iCs/>
          <w:noProof/>
        </w:rPr>
        <w:t>(245)</w:t>
      </w:r>
      <w:r w:rsidRPr="00B13D50">
        <w:rPr>
          <w:bCs/>
          <w:iCs/>
        </w:rPr>
        <w:fldChar w:fldCharType="end"/>
      </w:r>
      <w:r w:rsidRPr="00B13D50">
        <w:rPr>
          <w:bCs/>
          <w:iCs/>
        </w:rPr>
        <w:t xml:space="preserve">, </w:t>
      </w:r>
      <w:r w:rsidR="008C6C6A">
        <w:rPr>
          <w:bCs/>
          <w:iCs/>
        </w:rPr>
        <w:t>neuronal nitric oxide synthase (</w:t>
      </w:r>
      <w:proofErr w:type="spellStart"/>
      <w:r w:rsidRPr="00B13D50">
        <w:rPr>
          <w:bCs/>
          <w:iCs/>
        </w:rPr>
        <w:t>nNOS</w:t>
      </w:r>
      <w:proofErr w:type="spellEnd"/>
      <w:r w:rsidR="008C6C6A">
        <w:rPr>
          <w:bCs/>
          <w:iCs/>
        </w:rPr>
        <w:t>)</w:t>
      </w:r>
      <w:r w:rsidRPr="00B13D50">
        <w:rPr>
          <w:bCs/>
          <w:iCs/>
        </w:rPr>
        <w:t xml:space="preserve"> </w:t>
      </w:r>
      <w:r w:rsidRPr="00B13D50">
        <w:rPr>
          <w:bCs/>
          <w:iCs/>
        </w:rPr>
        <w:fldChar w:fldCharType="begin"/>
      </w:r>
      <w:r w:rsidR="00954804">
        <w:rPr>
          <w:bCs/>
          <w:iCs/>
        </w:rPr>
        <w:instrText xml:space="preserve"> ADDIN EN.CITE &lt;EndNote&gt;&lt;Cite&gt;&lt;Author&gt;Ji&lt;/Author&gt;&lt;Year&gt;2013&lt;/Year&gt;&lt;RecNum&gt;3767&lt;/RecNum&gt;&lt;DisplayText&gt;(245)&lt;/DisplayText&gt;&lt;record&gt;&lt;rec-number&gt;3767&lt;/rec-number&gt;&lt;foreign-keys&gt;&lt;key app="EN" db-id="vv2s9rd9przr9lew5tv52rwde9rard2t52rt" timestamp="1615162191"&gt;3767&lt;/key&gt;&lt;/foreign-keys&gt;&lt;ref-type name="Journal Article"&gt;17&lt;/ref-type&gt;&lt;contributors&gt;&lt;authors&gt;&lt;author&gt;Ji, B.&lt;/author&gt;&lt;author&gt;Hu, J.&lt;/author&gt;&lt;author&gt;Ma, S.&lt;/author&gt;&lt;/authors&gt;&lt;/contributors&gt;&lt;auth-address&gt;Department of Obstetrics and Gynecology, David Geffen School of Medicine at University of California at Los Angeles, Los Angeles Biomedical Research Institute at Harbor-UCLA Medical Center, Torrance, CA 90502, USA.&lt;/auth-address&gt;&lt;titles&gt;&lt;title&gt;Effects of electroacupuncture Zusanli (ST36) on food intake and expression of POMC and TRPV1 through afferents-medulla pathway in obese prone rats&lt;/title&gt;&lt;secondary-title&gt;Peptides&lt;/secondary-title&gt;&lt;/titles&gt;&lt;periodical&gt;&lt;full-title&gt;Peptides&lt;/full-title&gt;&lt;abbr-1&gt;Peptides&lt;/abbr-1&gt;&lt;/periodical&gt;&lt;pages&gt;188-94&lt;/pages&gt;&lt;volume&gt;40&lt;/volume&gt;&lt;edition&gt;2012/11/03&lt;/edition&gt;&lt;keywords&gt;&lt;keyword&gt;Afferent Pathways/*metabolism&lt;/keyword&gt;&lt;keyword&gt;Animals&lt;/keyword&gt;&lt;keyword&gt;Body Weight&lt;/keyword&gt;&lt;keyword&gt;Eating&lt;/keyword&gt;&lt;keyword&gt;*Electroacupuncture&lt;/keyword&gt;&lt;keyword&gt;Gene Expression Regulation&lt;/keyword&gt;&lt;keyword&gt;Humans&lt;/keyword&gt;&lt;keyword&gt;Nitric Oxide Synthase/metabolism&lt;/keyword&gt;&lt;keyword&gt;Obesity/genetics/*therapy&lt;/keyword&gt;&lt;keyword&gt;Pro-Opiomelanocortin/*metabolism&lt;/keyword&gt;&lt;keyword&gt;Rats&lt;/keyword&gt;&lt;keyword&gt;TRPV Cation Channels/metabolism&lt;/keyword&gt;&lt;/keywords&gt;&lt;dates&gt;&lt;year&gt;2013&lt;/year&gt;&lt;pub-dates&gt;&lt;date&gt;Feb&lt;/date&gt;&lt;/pub-dates&gt;&lt;/dates&gt;&lt;isbn&gt;0196-9781 (Print)&amp;#xD;0196-9781&lt;/isbn&gt;&lt;accession-num&gt;23116614&lt;/accession-num&gt;&lt;urls&gt;&lt;/urls&gt;&lt;custom2&gt;PMC3646998&lt;/custom2&gt;&lt;custom6&gt;NIHMS444470 interests.&lt;/custom6&gt;&lt;electronic-resource-num&gt;10.1016/j.peptides.2012.10.009&lt;/electronic-resource-num&gt;&lt;remote-database-provider&gt;NLM&lt;/remote-database-provider&gt;&lt;language&gt;eng&lt;/language&gt;&lt;/record&gt;&lt;/Cite&gt;&lt;/EndNote&gt;</w:instrText>
      </w:r>
      <w:r w:rsidRPr="00B13D50">
        <w:rPr>
          <w:bCs/>
          <w:iCs/>
        </w:rPr>
        <w:fldChar w:fldCharType="separate"/>
      </w:r>
      <w:r w:rsidR="00954804">
        <w:rPr>
          <w:bCs/>
          <w:iCs/>
          <w:noProof/>
        </w:rPr>
        <w:t>(245)</w:t>
      </w:r>
      <w:r w:rsidRPr="00B13D50">
        <w:rPr>
          <w:bCs/>
          <w:iCs/>
        </w:rPr>
        <w:fldChar w:fldCharType="end"/>
      </w:r>
      <w:r w:rsidRPr="00B13D50">
        <w:rPr>
          <w:bCs/>
          <w:iCs/>
        </w:rPr>
        <w:t xml:space="preserve">, leptin </w:t>
      </w:r>
      <w:r w:rsidRPr="00B13D50">
        <w:rPr>
          <w:bCs/>
          <w:iCs/>
        </w:rPr>
        <w:fldChar w:fldCharType="begin">
          <w:fldData xml:space="preserve">PEVuZE5vdGU+PENpdGU+PEF1dGhvcj5KaW5nPC9BdXRob3I+PFllYXI+MjAxNTwvWWVhcj48UmVj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</w:fldData>
        </w:fldChar>
      </w:r>
      <w:r w:rsidR="00954804">
        <w:rPr>
          <w:bCs/>
          <w:iCs/>
        </w:rPr>
        <w:instrText xml:space="preserve"> ADDIN EN.CITE </w:instrText>
      </w:r>
      <w:r w:rsidR="00954804">
        <w:rPr>
          <w:bCs/>
          <w:iCs/>
        </w:rPr>
        <w:fldChar w:fldCharType="begin">
          <w:fldData xml:space="preserve">PEVuZE5vdGU+PENpdGU+PEF1dGhvcj5KaW5nPC9BdXRob3I+PFllYXI+MjAxNTwvWWVhcj48UmVj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(248, 263)</w:t>
      </w:r>
      <w:r w:rsidRPr="00B13D50">
        <w:rPr>
          <w:bCs/>
          <w:iCs/>
        </w:rPr>
        <w:fldChar w:fldCharType="end"/>
      </w:r>
      <w:r w:rsidRPr="00B13D50">
        <w:rPr>
          <w:bCs/>
          <w:iCs/>
        </w:rPr>
        <w:t xml:space="preserve">, </w:t>
      </w:r>
      <w:r w:rsidR="00BE38D9">
        <w:rPr>
          <w:bCs/>
          <w:iCs/>
        </w:rPr>
        <w:t>cholecystokinin (</w:t>
      </w:r>
      <w:r w:rsidRPr="00B13D50">
        <w:rPr>
          <w:bCs/>
          <w:iCs/>
        </w:rPr>
        <w:t>CCK</w:t>
      </w:r>
      <w:r w:rsidR="00BE38D9">
        <w:rPr>
          <w:bCs/>
          <w:iCs/>
        </w:rPr>
        <w:t>)</w:t>
      </w:r>
      <w:r w:rsidRPr="00B13D50">
        <w:rPr>
          <w:bCs/>
          <w:iCs/>
        </w:rPr>
        <w:t xml:space="preserve"> </w:t>
      </w:r>
      <w:r w:rsidRPr="00B13D50">
        <w:rPr>
          <w:bCs/>
          <w:iCs/>
        </w:rPr>
        <w:fldChar w:fldCharType="begin">
          <w:fldData xml:space="preserve">PEVuZE5vdGU+PENpdGU+PEF1dGhvcj5LaW08L0F1dGhvcj48WWVhcj4yMDEwPC9ZZWFyPjxSZWNO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==
</w:fldData>
        </w:fldChar>
      </w:r>
      <w:r w:rsidR="00954804">
        <w:rPr>
          <w:bCs/>
          <w:iCs/>
        </w:rPr>
        <w:instrText xml:space="preserve"> ADDIN EN.CITE </w:instrText>
      </w:r>
      <w:r w:rsidR="00954804">
        <w:rPr>
          <w:bCs/>
          <w:iCs/>
        </w:rPr>
        <w:fldChar w:fldCharType="begin">
          <w:fldData xml:space="preserve">PEVuZE5vdGU+PENpdGU+PEF1dGhvcj5LaW08L0F1dGhvcj48WWVhcj4yMDEwPC9ZZWFyPjxSZWNO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==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(247)</w:t>
      </w:r>
      <w:r w:rsidRPr="00B13D50">
        <w:rPr>
          <w:bCs/>
          <w:iCs/>
        </w:rPr>
        <w:fldChar w:fldCharType="end"/>
      </w:r>
      <w:r w:rsidRPr="00B13D50">
        <w:rPr>
          <w:bCs/>
          <w:iCs/>
        </w:rPr>
        <w:t xml:space="preserve">, </w:t>
      </w:r>
      <w:proofErr w:type="spellStart"/>
      <w:r w:rsidR="00BE38D9">
        <w:rPr>
          <w:bCs/>
          <w:iCs/>
        </w:rPr>
        <w:t>fructooligosaccharides</w:t>
      </w:r>
      <w:proofErr w:type="spellEnd"/>
      <w:r w:rsidR="00BE38D9">
        <w:rPr>
          <w:bCs/>
          <w:iCs/>
        </w:rPr>
        <w:t xml:space="preserve"> (</w:t>
      </w:r>
      <w:proofErr w:type="spellStart"/>
      <w:r w:rsidRPr="00B13D50">
        <w:rPr>
          <w:bCs/>
          <w:iCs/>
        </w:rPr>
        <w:t>Fos</w:t>
      </w:r>
      <w:proofErr w:type="spellEnd"/>
      <w:r w:rsidR="00BE38D9">
        <w:rPr>
          <w:bCs/>
          <w:iCs/>
        </w:rPr>
        <w:t>)</w:t>
      </w:r>
      <w:r w:rsidRPr="00B13D50">
        <w:rPr>
          <w:bCs/>
          <w:iCs/>
        </w:rPr>
        <w:t xml:space="preserve"> </w:t>
      </w:r>
      <w:r w:rsidRPr="00B13D50">
        <w:rPr>
          <w:bCs/>
          <w:iCs/>
        </w:rPr>
        <w:fldChar w:fldCharType="begin">
          <w:fldData xml:space="preserve">PEVuZE5vdGU+PENpdGU+PEF1dGhvcj5LaW08L0F1dGhvcj48WWVhcj4yMDEwPC9ZZWFyPjxSZWNO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==
</w:fldData>
        </w:fldChar>
      </w:r>
      <w:r w:rsidR="00954804">
        <w:rPr>
          <w:bCs/>
          <w:iCs/>
        </w:rPr>
        <w:instrText xml:space="preserve"> ADDIN EN.CITE </w:instrText>
      </w:r>
      <w:r w:rsidR="00954804">
        <w:rPr>
          <w:bCs/>
          <w:iCs/>
        </w:rPr>
        <w:fldChar w:fldCharType="begin">
          <w:fldData xml:space="preserve">PEVuZE5vdGU+PENpdGU+PEF1dGhvcj5LaW08L0F1dGhvcj48WWVhcj4yMDEwPC9ZZWFyPjxSZWNO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==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(247)</w:t>
      </w:r>
      <w:r w:rsidRPr="00B13D50">
        <w:rPr>
          <w:bCs/>
          <w:iCs/>
        </w:rPr>
        <w:fldChar w:fldCharType="end"/>
      </w:r>
      <w:r w:rsidRPr="00B13D50">
        <w:rPr>
          <w:bCs/>
          <w:iCs/>
        </w:rPr>
        <w:t xml:space="preserve">, </w:t>
      </w:r>
      <w:r w:rsidR="00BE38D9">
        <w:rPr>
          <w:bCs/>
          <w:iCs/>
        </w:rPr>
        <w:t>alpha-melanocyte-stimulating hormone (</w:t>
      </w:r>
      <w:r w:rsidRPr="00B13D50">
        <w:rPr>
          <w:rFonts w:eastAsiaTheme="minorHAnsi"/>
          <w:bCs/>
          <w:iCs/>
        </w:rPr>
        <w:t>α</w:t>
      </w:r>
      <w:r w:rsidRPr="00B13D50">
        <w:rPr>
          <w:bCs/>
          <w:iCs/>
        </w:rPr>
        <w:t>-MS</w:t>
      </w:r>
      <w:r w:rsidR="00BE38D9">
        <w:rPr>
          <w:bCs/>
          <w:iCs/>
        </w:rPr>
        <w:t>H)</w:t>
      </w:r>
      <w:ins w:id="1082" w:author="Brenna Bray" w:date="2023-10-13T08:34:00Z">
        <w:r w:rsidR="003B1416">
          <w:rPr>
            <w:bCs/>
            <w:iCs/>
          </w:rPr>
          <w:t xml:space="preserve"> </w:t>
        </w:r>
      </w:ins>
      <w:del w:id="1083" w:author="Brenna Bray" w:date="2023-10-13T08:34:00Z">
        <w:r w:rsidRPr="00B13D50" w:rsidDel="003B1416">
          <w:rPr>
            <w:bCs/>
            <w:iCs/>
          </w:rPr>
          <w:delText>,</w:delText>
        </w:r>
      </w:del>
      <w:r w:rsidRPr="00B13D50">
        <w:rPr>
          <w:bCs/>
          <w:iCs/>
        </w:rPr>
        <w:fldChar w:fldCharType="begin"/>
      </w:r>
      <w:r w:rsidR="00954804">
        <w:rPr>
          <w:bCs/>
          <w:iCs/>
        </w:rPr>
        <w:instrText xml:space="preserve"> ADDIN EN.CITE &lt;EndNote&gt;&lt;Cite&gt;&lt;Author&gt;Tian&lt;/Author&gt;&lt;Year&gt;2003&lt;/Year&gt;&lt;RecNum&gt;6593&lt;/RecNum&gt;&lt;DisplayText&gt;(264)&lt;/DisplayText&gt;&lt;record&gt;&lt;rec-number&gt;6593&lt;/rec-number&gt;&lt;foreign-keys&gt;&lt;key app="EN" db-id="vv2s9rd9przr9lew5tv52rwde9rard2t52rt" timestamp="1618692620"&gt;6593&lt;/key&gt;&lt;/foreign-keys&gt;&lt;ref-type name="Journal Article"&gt;17&lt;/ref-type&gt;&lt;contributors&gt;&lt;authors&gt;&lt;author&gt;Tian, D.&lt;/author&gt;&lt;author&gt;Li, X.&lt;/author&gt;&lt;author&gt;Niu, D.&lt;/author&gt;&lt;author&gt;Shi, Y.&lt;/author&gt;&lt;author&gt;Chang, J. K.&lt;/author&gt;&lt;author&gt;Han, J.&lt;/author&gt;&lt;/authors&gt;&lt;/contributors&gt;&lt;auth-address&gt;Neuroscience Research Institute, Peking University, Beijing 100083.&lt;/auth-address&gt;&lt;titles&gt;&lt;title&gt;[Electroacupuncture up-regulated arcuate nucleus alpha-MSH expression in the rat of diet-induced obesity]&lt;/title&gt;&lt;secondary-title&gt;Beijing Da Xue Xue Bao Yi Xue Ban&lt;/secondary-title&gt;&lt;/titles&gt;&lt;periodical&gt;&lt;full-title&gt;Beijing Da Xue Xue Bao Yi Xue Ban&lt;/full-title&gt;&lt;/periodical&gt;&lt;pages&gt;458-61&lt;/pages&gt;&lt;volume&gt;35&lt;/volume&gt;&lt;number&gt;5&lt;/number&gt;&lt;edition&gt;2003/11/07&lt;/edition&gt;&lt;keywords&gt;&lt;keyword&gt;Animals&lt;/keyword&gt;&lt;keyword&gt;Arcuate Nucleus of Hypothalamus/*metabolism&lt;/keyword&gt;&lt;keyword&gt;Body Weight&lt;/keyword&gt;&lt;keyword&gt;Diet&lt;/keyword&gt;&lt;keyword&gt;*Electroacupuncture&lt;/keyword&gt;&lt;keyword&gt;Hypothalamus/metabolism&lt;/keyword&gt;&lt;keyword&gt;*Obesity&lt;/keyword&gt;&lt;keyword&gt;Rats&lt;/keyword&gt;&lt;keyword&gt;Up-Regulation&lt;/keyword&gt;&lt;keyword&gt;alpha-MSH/*metabolism&lt;/keyword&gt;&lt;/keywords&gt;&lt;dates&gt;&lt;year&gt;2003&lt;/year&gt;&lt;pub-dates&gt;&lt;date&gt;Oct&lt;/date&gt;&lt;/pub-dates&gt;&lt;/dates&gt;&lt;isbn&gt;1671-167X (Print)&amp;#xD;1671-167x&lt;/isbn&gt;&lt;accession-num&gt;14601298&lt;/accession-num&gt;&lt;urls&gt;&lt;/urls&gt;&lt;remote-database-provider&gt;NLM&lt;/remote-database-provider&gt;&lt;language&gt;chi&lt;/language&gt;&lt;/record&gt;&lt;/Cite&gt;&lt;/EndNote&gt;</w:instrText>
      </w:r>
      <w:r w:rsidRPr="00B13D50">
        <w:rPr>
          <w:bCs/>
          <w:iCs/>
        </w:rPr>
        <w:fldChar w:fldCharType="separate"/>
      </w:r>
      <w:r w:rsidR="00954804">
        <w:rPr>
          <w:bCs/>
          <w:iCs/>
          <w:noProof/>
        </w:rPr>
        <w:t>(264)</w:t>
      </w:r>
      <w:r w:rsidRPr="00B13D50">
        <w:rPr>
          <w:bCs/>
          <w:iCs/>
        </w:rPr>
        <w:fldChar w:fldCharType="end"/>
      </w:r>
      <w:ins w:id="1084" w:author="Brenna Bray" w:date="2023-10-13T08:34:00Z">
        <w:r w:rsidR="003B1416">
          <w:rPr>
            <w:bCs/>
            <w:iCs/>
          </w:rPr>
          <w:t>,</w:t>
        </w:r>
      </w:ins>
      <w:r w:rsidRPr="00B13D50">
        <w:rPr>
          <w:bCs/>
          <w:iCs/>
        </w:rPr>
        <w:t xml:space="preserve"> and </w:t>
      </w:r>
      <w:r w:rsidR="00BE38D9">
        <w:rPr>
          <w:bCs/>
          <w:iCs/>
        </w:rPr>
        <w:t>cocaine- and amphetamine- regulated transcript (</w:t>
      </w:r>
      <w:r w:rsidRPr="00B13D50">
        <w:rPr>
          <w:bCs/>
          <w:iCs/>
        </w:rPr>
        <w:t>CART</w:t>
      </w:r>
      <w:r w:rsidR="00BE38D9">
        <w:rPr>
          <w:bCs/>
          <w:iCs/>
        </w:rPr>
        <w:t>)</w:t>
      </w:r>
      <w:ins w:id="1085" w:author="Brenna Bray" w:date="2023-10-13T08:34:00Z">
        <w:r w:rsidR="003B1416">
          <w:rPr>
            <w:bCs/>
            <w:iCs/>
          </w:rPr>
          <w:t xml:space="preserve"> </w:t>
        </w:r>
      </w:ins>
      <w:r w:rsidRPr="00B13D50">
        <w:rPr>
          <w:bCs/>
          <w:iCs/>
        </w:rPr>
        <w:fldChar w:fldCharType="begin"/>
      </w:r>
      <w:r w:rsidR="00954804">
        <w:rPr>
          <w:bCs/>
          <w:iCs/>
        </w:rPr>
        <w:instrText xml:space="preserve"> ADDIN EN.CITE &lt;EndNote&gt;&lt;Cite&gt;&lt;Author&gt;Tian&lt;/Author&gt;&lt;Year&gt;2003&lt;/Year&gt;&lt;RecNum&gt;6593&lt;/RecNum&gt;&lt;DisplayText&gt;(264)&lt;/DisplayText&gt;&lt;record&gt;&lt;rec-number&gt;6593&lt;/rec-number&gt;&lt;foreign-keys&gt;&lt;key app="EN" db-id="vv2s9rd9przr9lew5tv52rwde9rard2t52rt" timestamp="1618692620"&gt;6593&lt;/key&gt;&lt;/foreign-keys&gt;&lt;ref-type name="Journal Article"&gt;17&lt;/ref-type&gt;&lt;contributors&gt;&lt;authors&gt;&lt;author&gt;Tian, D.&lt;/author&gt;&lt;author&gt;Li, X.&lt;/author&gt;&lt;author&gt;Niu, D.&lt;/author&gt;&lt;author&gt;Shi, Y.&lt;/author&gt;&lt;author&gt;Chang, J. K.&lt;/author&gt;&lt;author&gt;Han, J.&lt;/author&gt;&lt;/authors&gt;&lt;/contributors&gt;&lt;auth-address&gt;Neuroscience Research Institute, Peking University, Beijing 100083.&lt;/auth-address&gt;&lt;titles&gt;&lt;title&gt;[Electroacupuncture up-regulated arcuate nucleus alpha-MSH expression in the rat of diet-induced obesity]&lt;/title&gt;&lt;secondary-title&gt;Beijing Da Xue Xue Bao Yi Xue Ban&lt;/secondary-title&gt;&lt;/titles&gt;&lt;periodical&gt;&lt;full-title&gt;Beijing Da Xue Xue Bao Yi Xue Ban&lt;/full-title&gt;&lt;/periodical&gt;&lt;pages&gt;458-61&lt;/pages&gt;&lt;volume&gt;35&lt;/volume&gt;&lt;number&gt;5&lt;/number&gt;&lt;edition&gt;2003/11/07&lt;/edition&gt;&lt;keywords&gt;&lt;keyword&gt;Animals&lt;/keyword&gt;&lt;keyword&gt;Arcuate Nucleus of Hypothalamus/*metabolism&lt;/keyword&gt;&lt;keyword&gt;Body Weight&lt;/keyword&gt;&lt;keyword&gt;Diet&lt;/keyword&gt;&lt;keyword&gt;*Electroacupuncture&lt;/keyword&gt;&lt;keyword&gt;Hypothalamus/metabolism&lt;/keyword&gt;&lt;keyword&gt;*Obesity&lt;/keyword&gt;&lt;keyword&gt;Rats&lt;/keyword&gt;&lt;keyword&gt;Up-Regulation&lt;/keyword&gt;&lt;keyword&gt;alpha-MSH/*metabolism&lt;/keyword&gt;&lt;/keywords&gt;&lt;dates&gt;&lt;year&gt;2003&lt;/year&gt;&lt;pub-dates&gt;&lt;date&gt;Oct&lt;/date&gt;&lt;/pub-dates&gt;&lt;/dates&gt;&lt;isbn&gt;1671-167X (Print)&amp;#xD;1671-167x&lt;/isbn&gt;&lt;accession-num&gt;14601298&lt;/accession-num&gt;&lt;urls&gt;&lt;/urls&gt;&lt;remote-database-provider&gt;NLM&lt;/remote-database-provider&gt;&lt;language&gt;chi&lt;/language&gt;&lt;/record&gt;&lt;/Cite&gt;&lt;/EndNote&gt;</w:instrText>
      </w:r>
      <w:r w:rsidRPr="00B13D50">
        <w:rPr>
          <w:bCs/>
          <w:iCs/>
        </w:rPr>
        <w:fldChar w:fldCharType="separate"/>
      </w:r>
      <w:r w:rsidR="00954804">
        <w:rPr>
          <w:bCs/>
          <w:iCs/>
          <w:noProof/>
        </w:rPr>
        <w:t>(264)</w:t>
      </w:r>
      <w:r w:rsidRPr="00B13D50">
        <w:rPr>
          <w:bCs/>
          <w:iCs/>
        </w:rPr>
        <w:fldChar w:fldCharType="end"/>
      </w:r>
      <w:r w:rsidRPr="00B13D50">
        <w:rPr>
          <w:bCs/>
          <w:iCs/>
        </w:rPr>
        <w:t>)</w:t>
      </w:r>
      <w:r>
        <w:rPr>
          <w:bCs/>
          <w:iCs/>
        </w:rPr>
        <w:t>.</w:t>
      </w:r>
    </w:p>
    <w:p w14:paraId="02CEC0B4" w14:textId="6C9AAE3E" w:rsidR="00B13D50" w:rsidDel="00043CE6" w:rsidRDefault="00B13D50" w:rsidP="004F75E5">
      <w:pPr>
        <w:pStyle w:val="ListParagraph"/>
        <w:numPr>
          <w:ilvl w:val="0"/>
          <w:numId w:val="128"/>
        </w:numPr>
        <w:spacing w:after="360" w:line="300" w:lineRule="auto"/>
        <w:rPr>
          <w:del w:id="1086" w:author="Brenna Bray" w:date="2023-10-03T16:33:00Z"/>
          <w:bCs/>
          <w:iCs/>
        </w:rPr>
      </w:pPr>
      <w:r>
        <w:rPr>
          <w:bCs/>
          <w:iCs/>
        </w:rPr>
        <w:t>R</w:t>
      </w:r>
      <w:r w:rsidRPr="00B13D50">
        <w:rPr>
          <w:bCs/>
          <w:iCs/>
        </w:rPr>
        <w:t xml:space="preserve">eductions in orexigenic factors </w:t>
      </w:r>
      <w:del w:id="1087" w:author="Brenna Bray" w:date="2023-10-13T08:35:00Z">
        <w:r w:rsidRPr="00B13D50" w:rsidDel="003B1416">
          <w:rPr>
            <w:bCs/>
            <w:iCs/>
          </w:rPr>
          <w:delText>(</w:delText>
        </w:r>
      </w:del>
      <w:r w:rsidRPr="00B13D50">
        <w:rPr>
          <w:bCs/>
          <w:iCs/>
        </w:rPr>
        <w:t>ghrelin</w:t>
      </w:r>
      <w:r w:rsidR="00BE38D9">
        <w:rPr>
          <w:bCs/>
          <w:iCs/>
        </w:rPr>
        <w:t xml:space="preserve"> </w:t>
      </w:r>
      <w:r w:rsidRPr="00B13D50">
        <w:rPr>
          <w:bCs/>
          <w:iCs/>
        </w:rPr>
        <w:fldChar w:fldCharType="begin">
          <w:fldData xml:space="preserve">PEVuZE5vdGU+PENpdGU+PEF1dGhvcj5UaWFuPC9BdXRob3I+PFllYXI+MjAwNjwvWWVhcj48UmVj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=
</w:fldData>
        </w:fldChar>
      </w:r>
      <w:r w:rsidR="00954804">
        <w:rPr>
          <w:bCs/>
          <w:iCs/>
        </w:rPr>
        <w:instrText xml:space="preserve"> ADDIN EN.CITE </w:instrText>
      </w:r>
      <w:r w:rsidR="00954804">
        <w:rPr>
          <w:bCs/>
          <w:iCs/>
        </w:rPr>
        <w:fldChar w:fldCharType="begin">
          <w:fldData xml:space="preserve">PEVuZE5vdGU+PENpdGU+PEF1dGhvcj5UaWFuPC9BdXRob3I+PFllYXI+MjAwNjwvWWVhcj48UmVj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=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(249)</w:t>
      </w:r>
      <w:r w:rsidRPr="00B13D50">
        <w:rPr>
          <w:bCs/>
          <w:iCs/>
        </w:rPr>
        <w:fldChar w:fldCharType="end"/>
      </w:r>
      <w:r w:rsidRPr="00B13D50">
        <w:rPr>
          <w:bCs/>
          <w:iCs/>
        </w:rPr>
        <w:t xml:space="preserve"> and </w:t>
      </w:r>
      <w:r w:rsidR="00BE38D9">
        <w:rPr>
          <w:bCs/>
          <w:iCs/>
        </w:rPr>
        <w:t>neuropeptide Y (</w:t>
      </w:r>
      <w:r w:rsidRPr="00B13D50">
        <w:rPr>
          <w:bCs/>
          <w:iCs/>
        </w:rPr>
        <w:t>NPY</w:t>
      </w:r>
      <w:r w:rsidR="00BE38D9">
        <w:rPr>
          <w:bCs/>
          <w:iCs/>
        </w:rPr>
        <w:t>)</w:t>
      </w:r>
      <w:ins w:id="1088" w:author="Brenna Bray" w:date="2023-10-13T08:35:00Z">
        <w:r w:rsidR="003B1416">
          <w:rPr>
            <w:bCs/>
            <w:iCs/>
          </w:rPr>
          <w:t xml:space="preserve"> </w:t>
        </w:r>
      </w:ins>
      <w:r w:rsidRPr="00B13D50">
        <w:rPr>
          <w:bCs/>
          <w:iCs/>
        </w:rPr>
        <w:fldChar w:fldCharType="begin">
          <w:fldData xml:space="preserve">PEVuZE5vdGU+PENpdGU+PEF1dGhvcj5UaWFuPC9BdXRob3I+PFllYXI+MjAwNjwvWWVhcj48UmVj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</w:fldData>
        </w:fldChar>
      </w:r>
      <w:r w:rsidR="00954804">
        <w:rPr>
          <w:bCs/>
          <w:iCs/>
        </w:rPr>
        <w:instrText xml:space="preserve"> ADDIN EN.CITE </w:instrText>
      </w:r>
      <w:r w:rsidR="00954804">
        <w:rPr>
          <w:bCs/>
          <w:iCs/>
        </w:rPr>
        <w:fldChar w:fldCharType="begin">
          <w:fldData xml:space="preserve">PEVuZE5vdGU+PENpdGU+PEF1dGhvcj5UaWFuPC9BdXRob3I+PFllYXI+MjAwNjwvWWVhcj48UmVj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</w:fldData>
        </w:fldChar>
      </w:r>
      <w:r w:rsidR="00954804">
        <w:rPr>
          <w:bCs/>
          <w:iCs/>
        </w:rPr>
        <w:instrText xml:space="preserve"> ADDIN EN.CITE.DATA </w:instrText>
      </w:r>
      <w:r w:rsidR="00954804">
        <w:rPr>
          <w:bCs/>
          <w:iCs/>
        </w:rPr>
      </w:r>
      <w:r w:rsidR="00954804">
        <w:rPr>
          <w:bCs/>
          <w:iCs/>
        </w:rPr>
        <w:fldChar w:fldCharType="end"/>
      </w:r>
      <w:r w:rsidRPr="00B13D50">
        <w:rPr>
          <w:bCs/>
          <w:iCs/>
        </w:rPr>
        <w:fldChar w:fldCharType="separate"/>
      </w:r>
      <w:r w:rsidR="00954804">
        <w:rPr>
          <w:bCs/>
          <w:iCs/>
          <w:noProof/>
        </w:rPr>
        <w:t>(246, 249, 263)</w:t>
      </w:r>
      <w:r w:rsidRPr="00B13D50">
        <w:rPr>
          <w:bCs/>
          <w:iCs/>
        </w:rPr>
        <w:fldChar w:fldCharType="end"/>
      </w:r>
      <w:del w:id="1089" w:author="Brenna Bray" w:date="2023-10-13T08:35:00Z">
        <w:r w:rsidRPr="00B13D50" w:rsidDel="003B1416">
          <w:rPr>
            <w:bCs/>
            <w:iCs/>
          </w:rPr>
          <w:delText>)</w:delText>
        </w:r>
      </w:del>
      <w:del w:id="1090" w:author="Brenna Bray" w:date="2023-10-03T16:33:00Z">
        <w:r w:rsidRPr="00B13D50" w:rsidDel="00043CE6">
          <w:rPr>
            <w:bCs/>
            <w:iCs/>
          </w:rPr>
          <w:delText xml:space="preserve">. </w:delText>
        </w:r>
      </w:del>
    </w:p>
    <w:p w14:paraId="6E48FDE3" w14:textId="245411E3" w:rsidR="00B13D50" w:rsidRPr="00043CE6" w:rsidRDefault="008C6C6A" w:rsidP="004F75E5">
      <w:pPr>
        <w:pStyle w:val="ListParagraph"/>
        <w:numPr>
          <w:ilvl w:val="0"/>
          <w:numId w:val="128"/>
        </w:numPr>
        <w:spacing w:after="360" w:line="300" w:lineRule="auto"/>
        <w:rPr>
          <w:bCs/>
          <w:iCs/>
        </w:rPr>
      </w:pPr>
      <w:commentRangeStart w:id="1091"/>
      <w:del w:id="1092" w:author="Brenna Bray" w:date="2023-10-03T16:33:00Z">
        <w:r w:rsidRPr="00043CE6" w:rsidDel="00043CE6">
          <w:rPr>
            <w:bCs/>
            <w:iCs/>
          </w:rPr>
          <w:delText>Notably</w:delText>
        </w:r>
        <w:commentRangeEnd w:id="1091"/>
        <w:r w:rsidR="00C70CEF" w:rsidDel="00043CE6">
          <w:rPr>
            <w:rStyle w:val="CommentReference"/>
          </w:rPr>
          <w:commentReference w:id="1091"/>
        </w:r>
        <w:r w:rsidR="00B13D50" w:rsidRPr="00043CE6" w:rsidDel="00043CE6">
          <w:rPr>
            <w:bCs/>
            <w:iCs/>
          </w:rPr>
          <w:delText>,</w:delText>
        </w:r>
        <w:r w:rsidRPr="00043CE6" w:rsidDel="00043CE6">
          <w:rPr>
            <w:bCs/>
            <w:iCs/>
          </w:rPr>
          <w:delText xml:space="preserve"> most of</w:delText>
        </w:r>
        <w:r w:rsidR="00B13D50" w:rsidRPr="00043CE6" w:rsidDel="00043CE6">
          <w:rPr>
            <w:bCs/>
            <w:iCs/>
          </w:rPr>
          <w:delText xml:space="preserve"> these studies fail to explore the effects of acupuncture on important reward-based factors that can impact hedonic eating (such as dopamine and endogenous </w:delText>
        </w:r>
        <w:commentRangeStart w:id="1093"/>
        <w:r w:rsidR="00B13D50" w:rsidRPr="00043CE6" w:rsidDel="00043CE6">
          <w:rPr>
            <w:bCs/>
            <w:iCs/>
          </w:rPr>
          <w:delText xml:space="preserve">opioids </w:delText>
        </w:r>
        <w:r w:rsidR="00B13D50" w:rsidRPr="00043CE6" w:rsidDel="00043CE6">
          <w:rPr>
            <w:bCs/>
            <w:iCs/>
          </w:rPr>
          <w:fldChar w:fldCharType="begin">
            <w:fldData xml:space="preserve">ZGF0ZXM+PC9kYXRlcz48aXNibj4yMDcyLTY2NDM8L2lzYm4+PGFjY2Vzc2lvbi1udW0+Mjk2NDkx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</w:fldData>
          </w:fldChar>
        </w:r>
        <w:r w:rsidR="00DE6A59" w:rsidRPr="00043CE6" w:rsidDel="00043CE6">
          <w:rPr>
            <w:bCs/>
            <w:iCs/>
          </w:rPr>
          <w:delInstrText xml:space="preserve"> ADDIN EN.CITE </w:delInstrText>
        </w:r>
        <w:r w:rsidR="00DE6A59" w:rsidRPr="00043CE6" w:rsidDel="00043CE6">
          <w:rPr>
            <w:bCs/>
            <w:iCs/>
          </w:rPr>
          <w:fldChar w:fldCharType="begin">
            <w:fldData xml:space="preserve">PEVuZE5vdGU+PENpdGU+PEF1dGhvcj5Ob3ZlbGxlPC9BdXRob3I+PFllYXI+MjAxODwvWWVhcj48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==
</w:fldData>
          </w:fldChar>
        </w:r>
        <w:r w:rsidR="00DE6A59" w:rsidRPr="00043CE6" w:rsidDel="00043CE6">
          <w:rPr>
            <w:bCs/>
            <w:iCs/>
          </w:rPr>
          <w:delInstrText xml:space="preserve"> ADDIN EN.CITE.DATA </w:delInstrText>
        </w:r>
        <w:r w:rsidR="00DE6A59" w:rsidRPr="00043CE6" w:rsidDel="00043CE6">
          <w:rPr>
            <w:bCs/>
            <w:iCs/>
          </w:rPr>
        </w:r>
        <w:r w:rsidR="00DE6A59" w:rsidRPr="00043CE6" w:rsidDel="00043CE6">
          <w:rPr>
            <w:bCs/>
            <w:iCs/>
          </w:rPr>
          <w:fldChar w:fldCharType="end"/>
        </w:r>
        <w:r w:rsidR="00DE6A59" w:rsidRPr="00043CE6" w:rsidDel="00043CE6">
          <w:rPr>
            <w:bCs/>
            <w:iCs/>
          </w:rPr>
          <w:fldChar w:fldCharType="begin">
            <w:fldData xml:space="preserve">ZGF0ZXM+PC9kYXRlcz48aXNibj4yMDcyLTY2NDM8L2lzYm4+PGFjY2Vzc2lvbi1udW0+Mjk2NDkx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</w:fldData>
          </w:fldChar>
        </w:r>
        <w:r w:rsidR="00DE6A59" w:rsidRPr="00043CE6" w:rsidDel="00043CE6">
          <w:rPr>
            <w:bCs/>
            <w:iCs/>
          </w:rPr>
          <w:delInstrText xml:space="preserve"> ADDIN EN.CITE.DATA </w:delInstrText>
        </w:r>
        <w:r w:rsidR="00DE6A59" w:rsidRPr="00043CE6" w:rsidDel="00043CE6">
          <w:rPr>
            <w:bCs/>
            <w:iCs/>
          </w:rPr>
        </w:r>
        <w:r w:rsidR="00DE6A59" w:rsidRPr="00043CE6" w:rsidDel="00043CE6">
          <w:rPr>
            <w:bCs/>
            <w:iCs/>
          </w:rPr>
          <w:fldChar w:fldCharType="end"/>
        </w:r>
        <w:r w:rsidR="00B13D50" w:rsidRPr="00043CE6" w:rsidDel="00043CE6">
          <w:rPr>
            <w:bCs/>
            <w:iCs/>
          </w:rPr>
        </w:r>
        <w:r w:rsidR="00B13D50" w:rsidRPr="00043CE6" w:rsidDel="00043CE6">
          <w:rPr>
            <w:bCs/>
            <w:iCs/>
          </w:rPr>
          <w:fldChar w:fldCharType="separate"/>
        </w:r>
        <w:r w:rsidR="00DE6A59" w:rsidRPr="00043CE6" w:rsidDel="00043CE6">
          <w:rPr>
            <w:bCs/>
            <w:iCs/>
            <w:noProof/>
          </w:rPr>
          <w:delText>(21, 111-122)</w:delText>
        </w:r>
        <w:r w:rsidR="00B13D50" w:rsidRPr="00043CE6" w:rsidDel="00043CE6">
          <w:rPr>
            <w:bCs/>
            <w:iCs/>
          </w:rPr>
          <w:fldChar w:fldCharType="end"/>
        </w:r>
        <w:commentRangeEnd w:id="1093"/>
        <w:r w:rsidR="00B13D50" w:rsidRPr="00FA0F6A" w:rsidDel="00043CE6">
          <w:commentReference w:id="1093"/>
        </w:r>
        <w:r w:rsidR="00B13D50" w:rsidRPr="00043CE6" w:rsidDel="00043CE6">
          <w:rPr>
            <w:bCs/>
            <w:iCs/>
          </w:rPr>
          <w:delText xml:space="preserve">).  Effective acupuncture protocols have been developed for treating substance-related addictive disorders (ex: </w:delText>
        </w:r>
        <w:r w:rsidRPr="00043CE6" w:rsidDel="00043CE6">
          <w:rPr>
            <w:bCs/>
            <w:iCs/>
          </w:rPr>
          <w:delText xml:space="preserve">the </w:delText>
        </w:r>
        <w:r w:rsidDel="00043CE6">
          <w:delText>National Acupuncture Detoxification Association (NADA) ear acupuncture protocol (</w:delText>
        </w:r>
        <w:r w:rsidDel="00043CE6">
          <w:fldChar w:fldCharType="begin"/>
        </w:r>
        <w:r w:rsidDel="00043CE6">
          <w:delInstrText>HYPERLINK "https://acudetox.com/nada-protocol/"</w:delInstrText>
        </w:r>
        <w:r w:rsidDel="00043CE6">
          <w:fldChar w:fldCharType="separate"/>
        </w:r>
        <w:r w:rsidRPr="00F65FDA" w:rsidDel="00043CE6">
          <w:rPr>
            <w:rStyle w:val="Hyperlink"/>
          </w:rPr>
          <w:delText>https://acudetox.com/nada-protocol/</w:delText>
        </w:r>
        <w:r w:rsidDel="00043CE6">
          <w:rPr>
            <w:rStyle w:val="Hyperlink"/>
          </w:rPr>
          <w:fldChar w:fldCharType="end"/>
        </w:r>
        <w:r w:rsidDel="00043CE6">
          <w:delText>)</w:delText>
        </w:r>
        <w:r w:rsidDel="00043CE6">
          <w:fldChar w:fldCharType="begin">
            <w:fldData xml:space="preserve">bmFzaGVhbHRoY2FyZS5vcmcuJiN4RDtQcm9mZXNzb3Igb2YgU29jaW9sb2d5LCBXaW50aHJvcCBV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</w:fldData>
          </w:fldChar>
        </w:r>
        <w:r w:rsidR="00DE6A59" w:rsidDel="00043CE6">
          <w:delInstrText xml:space="preserve"> ADDIN EN.CITE </w:delInstrText>
        </w:r>
        <w:r w:rsidR="00DE6A59" w:rsidDel="00043CE6">
          <w:fldChar w:fldCharType="begin">
            <w:fldData xml:space="preserve">PEVuZE5vdGU+PENpdGU+PEF1dGhvcj5TdHV5dDwvQXV0aG9yPjxZZWFyPjIwMTg8L1llYXI+PFJl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==
</w:fldData>
          </w:fldChar>
        </w:r>
        <w:r w:rsidR="00DE6A59" w:rsidDel="00043CE6">
          <w:delInstrText xml:space="preserve"> ADDIN EN.CITE.DATA </w:delInstrText>
        </w:r>
        <w:r w:rsidR="00DE6A59" w:rsidDel="00043CE6">
          <w:fldChar w:fldCharType="end"/>
        </w:r>
        <w:r w:rsidR="00DE6A59" w:rsidDel="00043CE6">
          <w:fldChar w:fldCharType="begin">
            <w:fldData xml:space="preserve">bmFzaGVhbHRoY2FyZS5vcmcuJiN4RDtQcm9mZXNzb3Igb2YgU29jaW9sb2d5LCBXaW50aHJvcCBV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</w:fldData>
          </w:fldChar>
        </w:r>
        <w:r w:rsidR="00DE6A59" w:rsidDel="00043CE6">
          <w:delInstrText xml:space="preserve"> ADDIN EN.CITE.DATA </w:delInstrText>
        </w:r>
        <w:r w:rsidR="00DE6A59" w:rsidDel="00043CE6">
          <w:fldChar w:fldCharType="end"/>
        </w:r>
        <w:r w:rsidDel="00043CE6">
          <w:fldChar w:fldCharType="separate"/>
        </w:r>
        <w:r w:rsidR="00DE6A59" w:rsidDel="00043CE6">
          <w:rPr>
            <w:noProof/>
          </w:rPr>
          <w:delText>(107, 123-138)</w:delText>
        </w:r>
        <w:r w:rsidDel="00043CE6">
          <w:fldChar w:fldCharType="end"/>
        </w:r>
        <w:r w:rsidR="00B13D50" w:rsidRPr="00043CE6" w:rsidDel="00043CE6">
          <w:rPr>
            <w:bCs/>
            <w:iCs/>
          </w:rPr>
          <w:delText xml:space="preserve"> and Wen’s electro-acupuncture technique </w:delText>
        </w:r>
        <w:r w:rsidR="00B13D50" w:rsidRPr="00043CE6" w:rsidDel="00043CE6">
          <w:rPr>
            <w:bCs/>
            <w:iCs/>
          </w:rPr>
          <w:fldChar w:fldCharType="begin"/>
        </w:r>
        <w:r w:rsidR="00DE6A59" w:rsidRPr="00043CE6" w:rsidDel="00043CE6">
          <w:rPr>
            <w:bCs/>
            <w:iCs/>
          </w:rPr>
          <w:delInstrText xml:space="preserve"> ADDIN EN.CITE &lt;EndNote&gt;&lt;Cite&gt;&lt;Author&gt;Shuaib&lt;/Author&gt;&lt;Year&gt;1976&lt;/Year&gt;&lt;RecNum&gt;3776&lt;/RecNum&gt;&lt;DisplayText&gt;(139)&lt;/DisplayText&gt;&lt;record&gt;&lt;rec-number&gt;3776&lt;/rec-number&gt;&lt;foreign-keys&gt;&lt;key app="EN" db-id="vv2s9rd9przr9lew5tv52rwde9rard2t52rt" timestamp="1615162191"&gt;3776&lt;/key&gt;&lt;/foreign-keys&gt;&lt;ref-type name="Journal Article"&gt;17&lt;/ref-type&gt;&lt;contributors&gt;&lt;authors&gt;&lt;author&gt;Shuaib, B. M.&lt;/author&gt;&lt;/authors&gt;&lt;/contributors&gt;&lt;titles&gt;&lt;title&gt;Acupuncture treatment of drug dependence in Pakistan&lt;/title&gt;&lt;secondary-title&gt;Am J Chin Med (Gard City N Y)&lt;/secondary-title&gt;&lt;/titles&gt;&lt;periodical&gt;&lt;full-title&gt;Am J Chin Med (Gard City N Y)&lt;/full-title&gt;&lt;/periodical&gt;&lt;pages&gt;403-7&lt;/pages&gt;&lt;volume&gt;4&lt;/volume&gt;&lt;number&gt;4&lt;/number&gt;&lt;edition&gt;1976/01/01&lt;/edition&gt;&lt;keywords&gt;&lt;keyword&gt;*Acupuncture Therapy&lt;/keyword&gt;&lt;keyword&gt;Amphetamines&lt;/keyword&gt;&lt;keyword&gt;Barbiturates&lt;/keyword&gt;&lt;keyword&gt;Cannabis&lt;/keyword&gt;&lt;keyword&gt;Humans&lt;/keyword&gt;&lt;keyword&gt;Methaqualone&lt;/keyword&gt;&lt;keyword&gt;Opium&lt;/keyword&gt;&lt;keyword&gt;Pakistan&lt;/keyword&gt;&lt;keyword&gt;Phytotherapy&lt;/keyword&gt;&lt;keyword&gt;Substance Withdrawal Syndrome/therapy&lt;/keyword&gt;&lt;keyword&gt;Substance-Related Disorders/*therapy&lt;/keyword&gt;&lt;keyword&gt;Time Factors&lt;/keyword&gt;&lt;/keywords&gt;&lt;dates&gt;&lt;year&gt;1976&lt;/year&gt;&lt;pub-dates&gt;&lt;date&gt;Winter&lt;/date&gt;&lt;/pub-dates&gt;&lt;/dates&gt;&lt;isbn&gt;0090-2942 (Print)&amp;#xD;0090-2942&lt;/isbn&gt;&lt;accession-num&gt;998560&lt;/accession-num&gt;&lt;urls&gt;&lt;/urls&gt;&lt;electronic-resource-num&gt;10.1142/s0192415x76000500&lt;/electronic-resource-num&gt;&lt;remote-database-provider&gt;NLM&lt;/remote-database-provider&gt;&lt;language&gt;eng&lt;/language&gt;&lt;/record&gt;&lt;/Cite&gt;&lt;/EndNote&gt;</w:delInstrText>
        </w:r>
        <w:r w:rsidR="00B13D50" w:rsidRPr="00043CE6" w:rsidDel="00043CE6">
          <w:rPr>
            <w:bCs/>
            <w:iCs/>
          </w:rPr>
          <w:fldChar w:fldCharType="separate"/>
        </w:r>
        <w:r w:rsidR="00DE6A59" w:rsidRPr="00043CE6" w:rsidDel="00043CE6">
          <w:rPr>
            <w:bCs/>
            <w:iCs/>
            <w:noProof/>
          </w:rPr>
          <w:delText>(139)</w:delText>
        </w:r>
        <w:r w:rsidR="00B13D50" w:rsidRPr="00043CE6" w:rsidDel="00043CE6">
          <w:rPr>
            <w:bCs/>
            <w:iCs/>
          </w:rPr>
          <w:fldChar w:fldCharType="end"/>
        </w:r>
        <w:r w:rsidR="00B13D50" w:rsidRPr="00043CE6" w:rsidDel="00043CE6">
          <w:rPr>
            <w:bCs/>
            <w:iCs/>
          </w:rPr>
          <w:delText xml:space="preserve">) as well as for stress-related disorders </w:delText>
        </w:r>
        <w:r w:rsidR="00B13D50" w:rsidRPr="00043CE6" w:rsidDel="00043CE6">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043CE6">
          <w:rPr>
            <w:bCs/>
            <w:iCs/>
          </w:rPr>
          <w:delInstrText xml:space="preserve"> ADDIN EN.CITE </w:delInstrText>
        </w:r>
        <w:r w:rsidR="00DE6A59" w:rsidRPr="00043CE6" w:rsidDel="00043CE6">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043CE6">
          <w:rPr>
            <w:bCs/>
            <w:iCs/>
          </w:rPr>
          <w:delInstrText xml:space="preserve"> ADDIN EN.CITE.DATA </w:delInstrText>
        </w:r>
        <w:r w:rsidR="00DE6A59" w:rsidRPr="00043CE6" w:rsidDel="00043CE6">
          <w:rPr>
            <w:bCs/>
            <w:iCs/>
          </w:rPr>
        </w:r>
        <w:r w:rsidR="00DE6A59" w:rsidRPr="00043CE6" w:rsidDel="00043CE6">
          <w:rPr>
            <w:bCs/>
            <w:iCs/>
          </w:rPr>
          <w:fldChar w:fldCharType="end"/>
        </w:r>
        <w:r w:rsidR="00B13D50" w:rsidRPr="00043CE6" w:rsidDel="00043CE6">
          <w:rPr>
            <w:bCs/>
            <w:iCs/>
          </w:rPr>
        </w:r>
        <w:r w:rsidR="00B13D50" w:rsidRPr="00043CE6" w:rsidDel="00043CE6">
          <w:rPr>
            <w:bCs/>
            <w:iCs/>
          </w:rPr>
          <w:fldChar w:fldCharType="separate"/>
        </w:r>
        <w:r w:rsidR="00DE6A59" w:rsidRPr="00043CE6" w:rsidDel="00043CE6">
          <w:rPr>
            <w:bCs/>
            <w:iCs/>
            <w:noProof/>
          </w:rPr>
          <w:delText>(97)</w:delText>
        </w:r>
        <w:r w:rsidR="00B13D50" w:rsidRPr="00043CE6" w:rsidDel="00043CE6">
          <w:rPr>
            <w:bCs/>
            <w:iCs/>
          </w:rPr>
          <w:fldChar w:fldCharType="end"/>
        </w:r>
        <w:r w:rsidR="00B13D50" w:rsidRPr="00043CE6" w:rsidDel="00043CE6">
          <w:rPr>
            <w:bCs/>
            <w:iCs/>
          </w:rPr>
          <w:delText>, including major depression, generalized anxiety, eating disorders, and irritable bowel syndrome (</w:delText>
        </w:r>
        <w:r w:rsidRPr="00043CE6" w:rsidDel="00043CE6">
          <w:rPr>
            <w:bCs/>
            <w:iCs/>
          </w:rPr>
          <w:delText>e.g.,</w:delText>
        </w:r>
        <w:r w:rsidR="00B13D50" w:rsidRPr="00043CE6" w:rsidDel="00043CE6">
          <w:rPr>
            <w:bCs/>
            <w:iCs/>
          </w:rPr>
          <w:delText xml:space="preserve"> Japanese-style Sawada-style acupuncture and moxibustion)</w:delText>
        </w:r>
        <w:r w:rsidR="00B13D50" w:rsidRPr="00043CE6" w:rsidDel="00043CE6">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043CE6">
          <w:rPr>
            <w:bCs/>
            <w:iCs/>
          </w:rPr>
          <w:delInstrText xml:space="preserve"> ADDIN EN.CITE </w:delInstrText>
        </w:r>
        <w:r w:rsidR="00DE6A59" w:rsidRPr="00043CE6" w:rsidDel="00043CE6">
          <w:rPr>
            <w:bCs/>
            <w:iCs/>
          </w:rPr>
          <w:fldChar w:fldCharType="begin">
            <w:fldData xml:space="preserve">PEVuZE5vdGU+PENpdGU+PEF1dGhvcj5Lb25kbzwvQXV0aG9yPjxZZWFyPjIwMTQ8L1llYXI+PFJl
Y051bT4zNzU0PC9SZWNOdW0+PERpc3BsYXlUZXh0Pig5Nyk8L0Rpc3BsYXlUZXh0PjxyZWNvcmQ+
PHJlYy1udW1iZXI+Mzc1NDwvcmVjLW51bWJlcj48Zm9yZWlnbi1rZXlzPjxrZXkgYXBwPSJFTiIg
ZGItaWQ9InZ2MnM5cmQ5cHJ6cjlsZXc1dHY1MnJ3ZGU5cmFyZDJ0NTJydCIgdGltZXN0YW1wPSIx
NjE1MTYyMTkwIj4zNzU0PC9rZXk+PC9mb3JlaWduLWtleXM+PHJlZi10eXBlIG5hbWU9IkpvdXJu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bmd1YWdlPjwvcmVjb3JkPjwvQ2l0ZT48Q2l0ZT48QXV0aG9yPktvbmRvPC9BdXRob3I+PFllYXI+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</w:fldData>
          </w:fldChar>
        </w:r>
        <w:r w:rsidR="00DE6A59" w:rsidRPr="00043CE6" w:rsidDel="00043CE6">
          <w:rPr>
            <w:bCs/>
            <w:iCs/>
          </w:rPr>
          <w:delInstrText xml:space="preserve"> ADDIN EN.CITE.DATA </w:delInstrText>
        </w:r>
        <w:r w:rsidR="00DE6A59" w:rsidRPr="00043CE6" w:rsidDel="00043CE6">
          <w:rPr>
            <w:bCs/>
            <w:iCs/>
          </w:rPr>
        </w:r>
        <w:r w:rsidR="00DE6A59" w:rsidRPr="00043CE6" w:rsidDel="00043CE6">
          <w:rPr>
            <w:bCs/>
            <w:iCs/>
          </w:rPr>
          <w:fldChar w:fldCharType="end"/>
        </w:r>
        <w:r w:rsidR="00B13D50" w:rsidRPr="00043CE6" w:rsidDel="00043CE6">
          <w:rPr>
            <w:bCs/>
            <w:iCs/>
          </w:rPr>
        </w:r>
        <w:r w:rsidR="00B13D50" w:rsidRPr="00043CE6" w:rsidDel="00043CE6">
          <w:rPr>
            <w:bCs/>
            <w:iCs/>
          </w:rPr>
          <w:fldChar w:fldCharType="separate"/>
        </w:r>
        <w:r w:rsidR="00DE6A59" w:rsidRPr="00043CE6" w:rsidDel="00043CE6">
          <w:rPr>
            <w:bCs/>
            <w:iCs/>
            <w:noProof/>
          </w:rPr>
          <w:delText>(97)</w:delText>
        </w:r>
        <w:r w:rsidR="00B13D50" w:rsidRPr="00043CE6" w:rsidDel="00043CE6">
          <w:rPr>
            <w:bCs/>
            <w:iCs/>
          </w:rPr>
          <w:fldChar w:fldCharType="end"/>
        </w:r>
        <w:r w:rsidRPr="00043CE6" w:rsidDel="00043CE6">
          <w:rPr>
            <w:bCs/>
            <w:iCs/>
          </w:rPr>
          <w:delText xml:space="preserve"> that can be useful in this context</w:delText>
        </w:r>
        <w:r w:rsidR="00B13D50" w:rsidRPr="00043CE6" w:rsidDel="00043CE6">
          <w:rPr>
            <w:bCs/>
            <w:iCs/>
          </w:rPr>
          <w:delText>. The effectiveness of these protocols are relevant, as substance-related and addictive disorders</w:delText>
        </w:r>
        <w:r w:rsidR="00847308" w:rsidRPr="00043CE6" w:rsidDel="00043CE6">
          <w:rPr>
            <w:bCs/>
            <w:iCs/>
          </w:rPr>
          <w:delText xml:space="preserve"> (SRADs)</w:delText>
        </w:r>
        <w:r w:rsidR="00B13D50" w:rsidRPr="00043CE6" w:rsidDel="00043CE6">
          <w:rPr>
            <w:bCs/>
            <w:iCs/>
          </w:rPr>
          <w:delText xml:space="preserve"> and stress disorders share many overlapping neurobiological and hormonal underpinnings with </w:delText>
        </w:r>
        <w:r w:rsidR="00632663" w:rsidRPr="00043CE6" w:rsidDel="00043CE6">
          <w:rPr>
            <w:bCs/>
            <w:iCs/>
          </w:rPr>
          <w:delText>BED</w:delText>
        </w:r>
        <w:r w:rsidR="00B13D50" w:rsidRPr="00043CE6" w:rsidDel="00043CE6">
          <w:rPr>
            <w:bCs/>
            <w:iCs/>
          </w:rPr>
          <w:delText xml:space="preserve"> in many individuals </w:delText>
        </w:r>
        <w:r w:rsidR="00B13D50" w:rsidRPr="00043CE6" w:rsidDel="00043CE6">
          <w:rPr>
            <w:bCs/>
            <w:iCs/>
          </w:rPr>
          <w:fldChar w:fldCharType="begin">
            <w:fldData xml:space="preserve">ZXl3b3JkPjxrZXl3b3JkPk1pZGRsZSBBZ2VkPC9rZXl3b3JkPjxrZXl3b3JkPlBzeWNoaWF0cmlj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</w:fldData>
          </w:fldChar>
        </w:r>
        <w:r w:rsidR="00DE6A59" w:rsidRPr="00043CE6" w:rsidDel="00043CE6">
          <w:rPr>
            <w:bCs/>
            <w:iCs/>
          </w:rPr>
          <w:delInstrText xml:space="preserve"> ADDIN EN.CITE </w:delInstrText>
        </w:r>
        <w:r w:rsidR="00DE6A59" w:rsidRPr="00043CE6" w:rsidDel="00043CE6">
          <w:rPr>
            <w:bCs/>
            <w:iCs/>
          </w:rPr>
          <w:fldChar w:fldCharType="begin">
            <w:fldData xml:space="preserve">PEVuZE5vdGU+PENpdGU+PEF1dGhvcj5CcmF5PC9BdXRob3I+PFllYXI+MjAyMTwvWWVhcj48UmVj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aWNhbD48cGFnZXM+MTc8L3BhZ2VzPjxudW1iZXI+U3BlY2lhbCBJc3N1ZTogRm9vZCBBZGRpY3Rp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==
</w:fldData>
          </w:fldChar>
        </w:r>
        <w:r w:rsidR="00DE6A59" w:rsidRPr="00043CE6" w:rsidDel="00043CE6">
          <w:rPr>
            <w:bCs/>
            <w:iCs/>
          </w:rPr>
          <w:delInstrText xml:space="preserve"> ADDIN EN.CITE.DATA </w:delInstrText>
        </w:r>
        <w:r w:rsidR="00DE6A59" w:rsidRPr="00043CE6" w:rsidDel="00043CE6">
          <w:rPr>
            <w:bCs/>
            <w:iCs/>
          </w:rPr>
        </w:r>
        <w:r w:rsidR="00DE6A59" w:rsidRPr="00043CE6" w:rsidDel="00043CE6">
          <w:rPr>
            <w:bCs/>
            <w:iCs/>
          </w:rPr>
          <w:fldChar w:fldCharType="end"/>
        </w:r>
        <w:r w:rsidR="00DE6A59" w:rsidRPr="00043CE6" w:rsidDel="00043CE6">
          <w:rPr>
            <w:bCs/>
            <w:iCs/>
          </w:rPr>
          <w:fldChar w:fldCharType="begin">
            <w:fldData xml:space="preserve">ZXl3b3JkPjxrZXl3b3JkPk1pZGRsZSBBZ2VkPC9rZXl3b3JkPjxrZXl3b3JkPlBzeWNoaWF0cmlj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</w:fldData>
          </w:fldChar>
        </w:r>
        <w:r w:rsidR="00DE6A59" w:rsidRPr="00043CE6" w:rsidDel="00043CE6">
          <w:rPr>
            <w:bCs/>
            <w:iCs/>
          </w:rPr>
          <w:delInstrText xml:space="preserve"> ADDIN EN.CITE.DATA </w:delInstrText>
        </w:r>
        <w:r w:rsidR="00DE6A59" w:rsidRPr="00043CE6" w:rsidDel="00043CE6">
          <w:rPr>
            <w:bCs/>
            <w:iCs/>
          </w:rPr>
        </w:r>
        <w:r w:rsidR="00DE6A59" w:rsidRPr="00043CE6" w:rsidDel="00043CE6">
          <w:rPr>
            <w:bCs/>
            <w:iCs/>
          </w:rPr>
          <w:fldChar w:fldCharType="end"/>
        </w:r>
        <w:r w:rsidR="00B13D50" w:rsidRPr="00043CE6" w:rsidDel="00043CE6">
          <w:rPr>
            <w:bCs/>
            <w:iCs/>
          </w:rPr>
        </w:r>
        <w:r w:rsidR="00B13D50" w:rsidRPr="00043CE6" w:rsidDel="00043CE6">
          <w:rPr>
            <w:bCs/>
            <w:iCs/>
          </w:rPr>
          <w:fldChar w:fldCharType="separate"/>
        </w:r>
        <w:r w:rsidR="00DE6A59" w:rsidRPr="00043CE6" w:rsidDel="00043CE6">
          <w:rPr>
            <w:bCs/>
            <w:iCs/>
            <w:noProof/>
          </w:rPr>
          <w:delText>(21, 111, 121, 122, 140-148)</w:delText>
        </w:r>
        <w:r w:rsidR="00B13D50" w:rsidRPr="00043CE6" w:rsidDel="00043CE6">
          <w:rPr>
            <w:bCs/>
            <w:iCs/>
          </w:rPr>
          <w:fldChar w:fldCharType="end"/>
        </w:r>
        <w:r w:rsidR="00B13D50" w:rsidRPr="00043CE6" w:rsidDel="00043CE6">
          <w:rPr>
            <w:bCs/>
            <w:iCs/>
          </w:rPr>
          <w:delText xml:space="preserve">. Furthermore, acupuncture has been effective in </w:delText>
        </w:r>
        <w:r w:rsidR="0036755E" w:rsidRPr="00043CE6" w:rsidDel="00043CE6">
          <w:rPr>
            <w:bCs/>
            <w:iCs/>
          </w:rPr>
          <w:delText xml:space="preserve">rapidly </w:delText>
        </w:r>
        <w:r w:rsidR="00B13D50" w:rsidRPr="00043CE6" w:rsidDel="00043CE6">
          <w:rPr>
            <w:bCs/>
            <w:iCs/>
          </w:rPr>
          <w:delText xml:space="preserve">reducing withdrawal symptoms </w:delText>
        </w:r>
        <w:r w:rsidR="0036755E" w:rsidRPr="00043CE6" w:rsidDel="00043CE6">
          <w:rPr>
            <w:bCs/>
            <w:iCs/>
          </w:rPr>
          <w:fldChar w:fldCharType="begin"/>
        </w:r>
        <w:r w:rsidR="00DE6A59" w:rsidRPr="00043CE6" w:rsidDel="00043CE6">
          <w:rPr>
            <w:bCs/>
            <w:iCs/>
          </w:rPr>
          <w:delInstrText xml:space="preserve"> ADDIN EN.CITE &lt;EndNote&gt;&lt;Cite&gt;&lt;Author&gt;Motlagh&lt;/Author&gt;&lt;Year&gt;2016&lt;/Year&gt;&lt;RecNum&gt;8029&lt;/RecNum&gt;&lt;DisplayText&gt;(149)&lt;/DisplayText&gt;&lt;record&gt;&lt;rec-number&gt;8029&lt;/rec-number&gt;&lt;foreign-keys&gt;&lt;key app="EN" db-id="vv2s9rd9przr9lew5tv52rwde9rard2t52rt" timestamp="1695172458"&gt;8029&lt;/key&gt;&lt;/foreign-keys&gt;&lt;ref-type name="Journal Article"&gt;17&lt;/ref-type&gt;&lt;contributors&gt;&lt;authors&gt;&lt;author&gt;Motlagh, Farid Esmaeili&lt;/author&gt;&lt;author&gt;Ibrahim, Fatimah&lt;/author&gt;&lt;author&gt;Rashid, Rusdi Abd&lt;/author&gt;&lt;author&gt;Seghatoleslam, Tahereh&lt;/author&gt;&lt;author&gt;Habil, Hussain&lt;/author&gt;&lt;/authors&gt;&lt;/contributors&gt;&lt;titles&gt;&lt;title&gt;Acupuncture therapy for drug addiction&lt;/title&gt;&lt;secondary-title&gt;Chinese Medicine&lt;/secondary-title&gt;&lt;/titles&gt;&lt;periodical&gt;&lt;full-title&gt;Chinese Medicine&lt;/full-title&gt;&lt;/periodical&gt;&lt;pages&gt;16&lt;/pages&gt;&lt;volume&gt;11&lt;/volume&gt;&lt;number&gt;1&lt;/number&gt;&lt;dates&gt;&lt;year&gt;2016&lt;/year&gt;&lt;pub-dates&gt;&lt;date&gt;2016/04/05&lt;/date&gt;&lt;/pub-dates&gt;&lt;/dates&gt;&lt;isbn&gt;1749-8546&lt;/isbn&gt;&lt;urls&gt;&lt;related-urls&gt;&lt;url&gt;https://doi.org/10.1186/s13020-016-0088-7&lt;/url&gt;&lt;/related-urls&gt;&lt;/urls&gt;&lt;electronic-resource-num&gt;10.1186/s13020-016-0088-7&lt;/electronic-resource-num&gt;&lt;/record&gt;&lt;/Cite&gt;&lt;/EndNote&gt;</w:delInstrText>
        </w:r>
        <w:r w:rsidR="0036755E" w:rsidRPr="00043CE6" w:rsidDel="00043CE6">
          <w:rPr>
            <w:bCs/>
            <w:iCs/>
          </w:rPr>
          <w:fldChar w:fldCharType="separate"/>
        </w:r>
        <w:r w:rsidR="00DE6A59" w:rsidRPr="00043CE6" w:rsidDel="00043CE6">
          <w:rPr>
            <w:bCs/>
            <w:iCs/>
            <w:noProof/>
          </w:rPr>
          <w:delText>(149)</w:delText>
        </w:r>
        <w:r w:rsidR="0036755E" w:rsidRPr="00043CE6" w:rsidDel="00043CE6">
          <w:rPr>
            <w:bCs/>
            <w:iCs/>
          </w:rPr>
          <w:fldChar w:fldCharType="end"/>
        </w:r>
        <w:r w:rsidR="00B13D50" w:rsidRPr="00043CE6" w:rsidDel="00043CE6">
          <w:rPr>
            <w:bCs/>
            <w:iCs/>
          </w:rPr>
          <w:delText xml:space="preserve">, which can threaten abstinence and induce relapse in substance-related and addiction disorders as well as in </w:delText>
        </w:r>
        <w:r w:rsidR="00632663" w:rsidRPr="00043CE6" w:rsidDel="00043CE6">
          <w:rPr>
            <w:bCs/>
            <w:iCs/>
          </w:rPr>
          <w:delText>BED</w:delText>
        </w:r>
      </w:del>
      <w:r w:rsidR="00B13D50" w:rsidRPr="00043CE6">
        <w:rPr>
          <w:bCs/>
          <w:iCs/>
        </w:rPr>
        <w:t xml:space="preserve">. </w:t>
      </w:r>
    </w:p>
    <w:p w14:paraId="0140E79A" w14:textId="77777777" w:rsidR="00B13D50" w:rsidRDefault="00B13D50" w:rsidP="004F75E5">
      <w:pPr>
        <w:spacing w:after="360" w:line="300" w:lineRule="auto"/>
        <w:rPr>
          <w:bCs/>
          <w:iCs/>
        </w:rPr>
      </w:pPr>
      <w:commentRangeStart w:id="1094"/>
      <w:r w:rsidRPr="00FA0F6A">
        <w:rPr>
          <w:bCs/>
          <w:iCs/>
        </w:rPr>
        <w:t xml:space="preserve">A strong acupuncture protocol – although not yet tested – would be wise to incorporate four areas of evidence-based literature on acupuncture: </w:t>
      </w:r>
    </w:p>
    <w:p w14:paraId="3201B56B" w14:textId="5186D94C" w:rsidR="00B13D50" w:rsidRPr="00FA0F6A" w:rsidRDefault="00B13D50" w:rsidP="004F75E5">
      <w:pPr>
        <w:pStyle w:val="ListParagraph"/>
        <w:numPr>
          <w:ilvl w:val="0"/>
          <w:numId w:val="125"/>
        </w:numPr>
        <w:spacing w:after="360" w:line="300" w:lineRule="auto"/>
        <w:rPr>
          <w:rFonts w:cstheme="minorBidi"/>
          <w:szCs w:val="22"/>
        </w:rPr>
      </w:pPr>
      <w:r>
        <w:rPr>
          <w:rFonts w:cstheme="minorBidi"/>
          <w:bCs/>
          <w:iCs/>
          <w:szCs w:val="22"/>
        </w:rPr>
        <w:t>F</w:t>
      </w:r>
      <w:r w:rsidRPr="00FA0F6A">
        <w:rPr>
          <w:rFonts w:cstheme="minorBidi"/>
          <w:szCs w:val="22"/>
        </w:rPr>
        <w:t xml:space="preserve">indings from evidence-based research on </w:t>
      </w:r>
      <w:r w:rsidR="00A37C26">
        <w:rPr>
          <w:bCs/>
          <w:iCs/>
        </w:rPr>
        <w:t>Traditional Chinese Medicine</w:t>
      </w:r>
      <w:r w:rsidRPr="00FA0F6A">
        <w:rPr>
          <w:rFonts w:cstheme="minorBidi"/>
          <w:szCs w:val="22"/>
        </w:rPr>
        <w:t xml:space="preserve"> patterns associated with </w:t>
      </w:r>
      <w:r w:rsidR="00632663">
        <w:rPr>
          <w:rFonts w:cstheme="minorBidi"/>
          <w:szCs w:val="22"/>
        </w:rPr>
        <w:t>BED</w:t>
      </w:r>
      <w:r>
        <w:rPr>
          <w:rFonts w:cstheme="minorBidi"/>
          <w:bCs/>
          <w:iCs/>
          <w:szCs w:val="22"/>
        </w:rPr>
        <w:t xml:space="preserve"> </w:t>
      </w:r>
      <w:r w:rsidRPr="00FA0F6A">
        <w:rPr>
          <w:rFonts w:cstheme="minorBidi"/>
          <w:szCs w:val="22"/>
        </w:rPr>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rPr>
          <w:rFonts w:cstheme="minorBidi"/>
          <w:szCs w:val="22"/>
        </w:rPr>
        <w:instrText xml:space="preserve"> ADDIN EN.CITE </w:instrText>
      </w:r>
      <w:r w:rsidR="004C014B">
        <w:rPr>
          <w:rFonts w:cstheme="minorBidi"/>
          <w:szCs w:val="22"/>
        </w:rPr>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rPr>
          <w:rFonts w:cstheme="minorBidi"/>
          <w:szCs w:val="22"/>
        </w:rPr>
        <w:instrText xml:space="preserve"> ADDIN EN.CITE.DATA </w:instrText>
      </w:r>
      <w:r w:rsidR="004C014B">
        <w:rPr>
          <w:rFonts w:cstheme="minorBidi"/>
          <w:szCs w:val="22"/>
        </w:rPr>
      </w:r>
      <w:r w:rsidR="004C014B">
        <w:rPr>
          <w:rFonts w:cstheme="minorBidi"/>
          <w:szCs w:val="22"/>
        </w:rPr>
        <w:fldChar w:fldCharType="end"/>
      </w:r>
      <w:r w:rsidRPr="00FA0F6A">
        <w:rPr>
          <w:rFonts w:cstheme="minorBidi"/>
          <w:szCs w:val="22"/>
        </w:rPr>
      </w:r>
      <w:r w:rsidRPr="00FA0F6A">
        <w:rPr>
          <w:rFonts w:cstheme="minorBidi"/>
          <w:szCs w:val="22"/>
        </w:rPr>
        <w:fldChar w:fldCharType="separate"/>
      </w:r>
      <w:r w:rsidR="004C014B">
        <w:rPr>
          <w:rFonts w:cstheme="minorBidi"/>
          <w:noProof/>
          <w:szCs w:val="22"/>
        </w:rPr>
        <w:t>(64)</w:t>
      </w:r>
      <w:r w:rsidRPr="00FA0F6A">
        <w:rPr>
          <w:rFonts w:cstheme="minorBidi"/>
          <w:szCs w:val="22"/>
        </w:rPr>
        <w:fldChar w:fldCharType="end"/>
      </w:r>
      <w:r w:rsidRPr="00FA0F6A">
        <w:rPr>
          <w:rFonts w:cstheme="minorBidi"/>
          <w:szCs w:val="22"/>
        </w:rPr>
        <w:t>.</w:t>
      </w:r>
    </w:p>
    <w:p w14:paraId="0699A5BD" w14:textId="59AB0FFA" w:rsidR="00B13D50" w:rsidRDefault="00B13D50" w:rsidP="004F75E5">
      <w:pPr>
        <w:pStyle w:val="ListParagraph"/>
        <w:numPr>
          <w:ilvl w:val="0"/>
          <w:numId w:val="125"/>
        </w:numPr>
        <w:spacing w:after="360" w:line="300" w:lineRule="auto"/>
        <w:rPr>
          <w:rFonts w:cstheme="minorBidi"/>
          <w:bCs/>
          <w:iCs/>
          <w:szCs w:val="22"/>
        </w:rPr>
      </w:pPr>
      <w:r>
        <w:rPr>
          <w:rFonts w:cstheme="minorBidi"/>
          <w:bCs/>
          <w:iCs/>
          <w:szCs w:val="22"/>
        </w:rPr>
        <w:t>A</w:t>
      </w:r>
      <w:r w:rsidRPr="00FA0F6A">
        <w:rPr>
          <w:rFonts w:cstheme="minorBidi"/>
          <w:szCs w:val="22"/>
        </w:rPr>
        <w:t xml:space="preserve"> variety of studies implicating the effects of acupuncture points/protocols on weight and eating/feeding behaviors (and underlying mechanisms and biomedical impacts)</w:t>
      </w:r>
      <w:r w:rsidRPr="00FA0F6A">
        <w:rPr>
          <w:rFonts w:cstheme="minorBidi"/>
          <w:szCs w:val="22"/>
        </w:rPr>
        <w:fldChar w:fldCharType="begin">
          <w:fldData xml:space="preserve">dGg8L2tleXdvcmQ+PGtleXdvcmQ+QXVzdHJhbGlhPC9rZXl3b3JkPjxrZXl3b3JkPkZlbWFsZTwv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aWRlcj48bGFuZ3VhZ2U+ZW5nPC9sYW5ndWFnZT48L3JlY29yZD48L0NpdGU+PENpdGU+PEF1dGhv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</w:fldData>
        </w:fldChar>
      </w:r>
      <w:r w:rsidR="00954804">
        <w:rPr>
          <w:rFonts w:cstheme="minorBidi"/>
          <w:szCs w:val="22"/>
        </w:rPr>
        <w:instrText xml:space="preserve"> ADDIN EN.CITE </w:instrText>
      </w:r>
      <w:r w:rsidR="00954804">
        <w:rPr>
          <w:rFonts w:cstheme="minorBidi"/>
          <w:szCs w:val="22"/>
        </w:rPr>
        <w:fldChar w:fldCharType="begin">
          <w:fldData xml:space="preserve">PEVuZE5vdGU+PENpdGU+PEF1dGhvcj5NYW50bGU8L0F1dGhvcj48WWVhcj4xOTk2PC9ZZWFyPjxS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QXV0aG9yPjxZZWFyPjIwMTA8L1llYXI+PFJlY051bT40MzQ0PC9SZWNOdW0+PHJlY29yZD48cmVj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==
</w:fldData>
        </w:fldChar>
      </w:r>
      <w:r w:rsidR="00954804">
        <w:rPr>
          <w:rFonts w:cstheme="minorBidi"/>
          <w:szCs w:val="22"/>
        </w:rPr>
        <w:instrText xml:space="preserve"> ADDIN EN.CITE.DATA </w:instrText>
      </w:r>
      <w:r w:rsidR="00954804">
        <w:rPr>
          <w:rFonts w:cstheme="minorBidi"/>
          <w:szCs w:val="22"/>
        </w:rPr>
      </w:r>
      <w:r w:rsidR="00954804">
        <w:rPr>
          <w:rFonts w:cstheme="minorBidi"/>
          <w:szCs w:val="22"/>
        </w:rPr>
        <w:fldChar w:fldCharType="end"/>
      </w:r>
      <w:r w:rsidR="00954804">
        <w:rPr>
          <w:rFonts w:cstheme="minorBidi"/>
          <w:szCs w:val="22"/>
        </w:rPr>
        <w:fldChar w:fldCharType="begin">
          <w:fldData xml:space="preserve">dGg8L2tleXdvcmQ+PGtleXdvcmQ+QXVzdHJhbGlhPC9rZXl3b3JkPjxrZXl3b3JkPkZlbWFsZTwv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aWRlcj48bGFuZ3VhZ2U+ZW5nPC9sYW5ndWFnZT48L3JlY29yZD48L0NpdGU+PENpdGU+PEF1dGhv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</w:fldData>
        </w:fldChar>
      </w:r>
      <w:r w:rsidR="00954804">
        <w:rPr>
          <w:rFonts w:cstheme="minorBidi"/>
          <w:szCs w:val="22"/>
        </w:rPr>
        <w:instrText xml:space="preserve"> ADDIN EN.CITE.DATA </w:instrText>
      </w:r>
      <w:r w:rsidR="00954804">
        <w:rPr>
          <w:rFonts w:cstheme="minorBidi"/>
          <w:szCs w:val="22"/>
        </w:rPr>
      </w:r>
      <w:r w:rsidR="00954804">
        <w:rPr>
          <w:rFonts w:cstheme="minorBidi"/>
          <w:szCs w:val="22"/>
        </w:rPr>
        <w:fldChar w:fldCharType="end"/>
      </w:r>
      <w:r w:rsidRPr="00FA0F6A">
        <w:rPr>
          <w:rFonts w:cstheme="minorBidi"/>
          <w:szCs w:val="22"/>
        </w:rPr>
        <w:fldChar w:fldCharType="separate"/>
      </w:r>
      <w:r w:rsidR="00954804">
        <w:rPr>
          <w:rFonts w:cstheme="minorBidi"/>
          <w:noProof/>
          <w:szCs w:val="22"/>
        </w:rPr>
        <w:t>(63, 86, 245-257, 261, 263, 265-270)</w:t>
      </w:r>
      <w:r w:rsidRPr="00FA0F6A">
        <w:rPr>
          <w:rFonts w:cstheme="minorBidi"/>
          <w:szCs w:val="22"/>
        </w:rPr>
        <w:fldChar w:fldCharType="end"/>
      </w:r>
      <w:r>
        <w:rPr>
          <w:rFonts w:cstheme="minorBidi"/>
          <w:bCs/>
          <w:iCs/>
          <w:szCs w:val="22"/>
        </w:rPr>
        <w:t>.</w:t>
      </w:r>
    </w:p>
    <w:p w14:paraId="4F77F6CC" w14:textId="5ED8C9D5" w:rsidR="00B13D50" w:rsidRDefault="00B13D50" w:rsidP="004F75E5">
      <w:pPr>
        <w:pStyle w:val="ListParagraph"/>
        <w:numPr>
          <w:ilvl w:val="0"/>
          <w:numId w:val="125"/>
        </w:numPr>
        <w:spacing w:after="360" w:line="300" w:lineRule="auto"/>
        <w:rPr>
          <w:rFonts w:cstheme="minorBidi"/>
          <w:bCs/>
          <w:iCs/>
          <w:szCs w:val="22"/>
        </w:rPr>
      </w:pPr>
      <w:r>
        <w:rPr>
          <w:rFonts w:cstheme="minorBidi"/>
          <w:bCs/>
          <w:iCs/>
          <w:szCs w:val="22"/>
        </w:rPr>
        <w:t>T</w:t>
      </w:r>
      <w:r w:rsidRPr="00FA0F6A">
        <w:rPr>
          <w:rFonts w:cstheme="minorBidi"/>
          <w:szCs w:val="22"/>
        </w:rPr>
        <w:t xml:space="preserve">he effects of acupuncture and moxibustion on stress-related disorders (and </w:t>
      </w:r>
      <w:proofErr w:type="spellStart"/>
      <w:r w:rsidRPr="00FA0F6A">
        <w:rPr>
          <w:rFonts w:cstheme="minorBidi"/>
          <w:szCs w:val="22"/>
        </w:rPr>
        <w:t>underl</w:t>
      </w:r>
      <w:proofErr w:type="spellEnd"/>
      <w:ins w:id="1095" w:author="Hoang Loan" w:date="2024-03-31T07:24:00Z">
        <w:r w:rsidR="00D55F05">
          <w:rPr>
            <w:rFonts w:cstheme="minorBidi"/>
            <w:szCs w:val="22"/>
            <w:lang w:val="vi-VN"/>
          </w:rPr>
          <w:t>y</w:t>
        </w:r>
      </w:ins>
      <w:proofErr w:type="spellStart"/>
      <w:r w:rsidRPr="00FA0F6A">
        <w:rPr>
          <w:rFonts w:cstheme="minorBidi"/>
          <w:szCs w:val="22"/>
        </w:rPr>
        <w:t>ing</w:t>
      </w:r>
      <w:proofErr w:type="spellEnd"/>
      <w:r w:rsidRPr="00FA0F6A">
        <w:rPr>
          <w:rFonts w:cstheme="minorBidi"/>
          <w:szCs w:val="22"/>
        </w:rPr>
        <w:t xml:space="preserve"> mechanisms)</w:t>
      </w:r>
      <w:r w:rsidRPr="00FA0F6A">
        <w:rPr>
          <w:rFonts w:cstheme="minorBidi"/>
          <w:szCs w:val="22"/>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rFonts w:cstheme="minorBidi"/>
          <w:szCs w:val="22"/>
        </w:rPr>
        <w:instrText xml:space="preserve"> ADDIN EN.CITE </w:instrText>
      </w:r>
      <w:r w:rsidR="00954804">
        <w:rPr>
          <w:rFonts w:cstheme="minorBidi"/>
          <w:szCs w:val="22"/>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rFonts w:cstheme="minorBidi"/>
          <w:szCs w:val="22"/>
        </w:rPr>
        <w:instrText xml:space="preserve"> ADDIN EN.CITE.DATA </w:instrText>
      </w:r>
      <w:r w:rsidR="00954804">
        <w:rPr>
          <w:rFonts w:cstheme="minorBidi"/>
          <w:szCs w:val="22"/>
        </w:rPr>
      </w:r>
      <w:r w:rsidR="00954804">
        <w:rPr>
          <w:rFonts w:cstheme="minorBidi"/>
          <w:szCs w:val="22"/>
        </w:rPr>
        <w:fldChar w:fldCharType="end"/>
      </w:r>
      <w:r w:rsidRPr="00FA0F6A">
        <w:rPr>
          <w:rFonts w:cstheme="minorBidi"/>
          <w:szCs w:val="22"/>
        </w:rPr>
        <w:fldChar w:fldCharType="separate"/>
      </w:r>
      <w:r w:rsidR="00954804">
        <w:rPr>
          <w:rFonts w:cstheme="minorBidi"/>
          <w:noProof/>
          <w:szCs w:val="22"/>
        </w:rPr>
        <w:t>(251)</w:t>
      </w:r>
      <w:r w:rsidRPr="00FA0F6A">
        <w:rPr>
          <w:rFonts w:cstheme="minorBidi"/>
          <w:szCs w:val="22"/>
        </w:rPr>
        <w:fldChar w:fldCharType="end"/>
      </w:r>
      <w:r>
        <w:rPr>
          <w:rFonts w:cstheme="minorBidi"/>
          <w:bCs/>
          <w:iCs/>
          <w:szCs w:val="22"/>
        </w:rPr>
        <w:t>.</w:t>
      </w:r>
    </w:p>
    <w:p w14:paraId="4843DBF8" w14:textId="59B4F2D5" w:rsidR="00B13D50" w:rsidRDefault="00B13D50" w:rsidP="004F75E5">
      <w:pPr>
        <w:pStyle w:val="ListParagraph"/>
        <w:numPr>
          <w:ilvl w:val="0"/>
          <w:numId w:val="125"/>
        </w:numPr>
        <w:spacing w:after="360" w:line="300" w:lineRule="auto"/>
        <w:rPr>
          <w:rFonts w:cstheme="minorBidi"/>
          <w:bCs/>
          <w:iCs/>
          <w:szCs w:val="22"/>
        </w:rPr>
      </w:pPr>
      <w:r>
        <w:rPr>
          <w:rFonts w:cstheme="minorBidi"/>
          <w:bCs/>
          <w:iCs/>
          <w:szCs w:val="22"/>
        </w:rPr>
        <w:t>T</w:t>
      </w:r>
      <w:r w:rsidRPr="00FA0F6A">
        <w:rPr>
          <w:rFonts w:cstheme="minorBidi"/>
          <w:szCs w:val="22"/>
        </w:rPr>
        <w:t>he effects of the NADA and protocol in promoting abstinence and recovery from substance</w:t>
      </w:r>
      <w:ins w:id="1096" w:author="Hoang Loan" w:date="2024-03-31T07:25:00Z">
        <w:r w:rsidR="00D55F05">
          <w:rPr>
            <w:rFonts w:cstheme="minorBidi"/>
            <w:szCs w:val="22"/>
            <w:lang w:val="vi-VN"/>
          </w:rPr>
          <w:t>-</w:t>
        </w:r>
      </w:ins>
      <w:r w:rsidRPr="00FA0F6A">
        <w:rPr>
          <w:rFonts w:cstheme="minorBidi"/>
          <w:szCs w:val="22"/>
        </w:rPr>
        <w:t xml:space="preserve"> related and addictive disorders and attenuating associated withdrawal symptoms</w:t>
      </w:r>
      <w:r>
        <w:rPr>
          <w:rFonts w:cstheme="minorBidi"/>
          <w:bCs/>
          <w:iCs/>
          <w:szCs w:val="22"/>
        </w:rPr>
        <w:t xml:space="preserve"> </w:t>
      </w:r>
      <w:r w:rsidRPr="00FA0F6A">
        <w:rPr>
          <w:rFonts w:cstheme="minorBidi"/>
          <w:bCs/>
          <w:iCs/>
          <w:szCs w:val="22"/>
        </w:rPr>
        <w:fldChar w:fldCharType="begin">
          <w:fldData xml:space="preserve">dGhvcj48L2F1dGhvcnM+PC9jb250cmlidXRvcnM+PGF1dGgtYWRkcmVzcz5EZXBhcnRtZW50IG9m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</w:fldData>
        </w:fldChar>
      </w:r>
      <w:r w:rsidR="00954804">
        <w:rPr>
          <w:rFonts w:cstheme="minorBidi"/>
          <w:bCs/>
          <w:iCs/>
          <w:szCs w:val="22"/>
        </w:rPr>
        <w:instrText xml:space="preserve"> ADDIN EN.CITE </w:instrText>
      </w:r>
      <w:r w:rsidR="00954804">
        <w:rPr>
          <w:rFonts w:cstheme="minorBidi"/>
          <w:bCs/>
          <w:iCs/>
          <w:szCs w:val="22"/>
        </w:rPr>
        <w:fldChar w:fldCharType="begin">
          <w:fldData xml:space="preserve">PEVuZE5vdGU+PENpdGU+PEF1dGhvcj5DaGVuPC9BdXRob3I+PFllYXI+MjAxODwvWWVhcj48UmVj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==
</w:fldData>
        </w:fldChar>
      </w:r>
      <w:r w:rsidR="00954804">
        <w:rPr>
          <w:rFonts w:cstheme="minorBidi"/>
          <w:bCs/>
          <w:iCs/>
          <w:szCs w:val="22"/>
        </w:rPr>
        <w:instrText xml:space="preserve"> ADDIN EN.CITE.DATA </w:instrText>
      </w:r>
      <w:r w:rsidR="00954804">
        <w:rPr>
          <w:rFonts w:cstheme="minorBidi"/>
          <w:bCs/>
          <w:iCs/>
          <w:szCs w:val="22"/>
        </w:rPr>
      </w:r>
      <w:r w:rsidR="00954804">
        <w:rPr>
          <w:rFonts w:cstheme="minorBidi"/>
          <w:bCs/>
          <w:iCs/>
          <w:szCs w:val="22"/>
        </w:rPr>
        <w:fldChar w:fldCharType="end"/>
      </w:r>
      <w:r w:rsidR="00954804">
        <w:rPr>
          <w:rFonts w:cstheme="minorBidi"/>
          <w:bCs/>
          <w:iCs/>
          <w:szCs w:val="22"/>
        </w:rPr>
        <w:fldChar w:fldCharType="begin">
          <w:fldData xml:space="preserve">dGhvcj48L2F1dGhvcnM+PC9jb250cmlidXRvcnM+PGF1dGgtYWRkcmVzcz5EZXBhcnRtZW50IG9m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</w:fldData>
        </w:fldChar>
      </w:r>
      <w:r w:rsidR="00954804">
        <w:rPr>
          <w:rFonts w:cstheme="minorBidi"/>
          <w:bCs/>
          <w:iCs/>
          <w:szCs w:val="22"/>
        </w:rPr>
        <w:instrText xml:space="preserve"> ADDIN EN.CITE.DATA </w:instrText>
      </w:r>
      <w:r w:rsidR="00954804">
        <w:rPr>
          <w:rFonts w:cstheme="minorBidi"/>
          <w:bCs/>
          <w:iCs/>
          <w:szCs w:val="22"/>
        </w:rPr>
      </w:r>
      <w:r w:rsidR="00954804">
        <w:rPr>
          <w:rFonts w:cstheme="minorBidi"/>
          <w:bCs/>
          <w:iCs/>
          <w:szCs w:val="22"/>
        </w:rPr>
        <w:fldChar w:fldCharType="end"/>
      </w:r>
      <w:r w:rsidRPr="00FA0F6A">
        <w:rPr>
          <w:rFonts w:cstheme="minorBidi"/>
          <w:bCs/>
          <w:iCs/>
          <w:szCs w:val="22"/>
        </w:rPr>
        <w:fldChar w:fldCharType="separate"/>
      </w:r>
      <w:r w:rsidR="00954804">
        <w:rPr>
          <w:rFonts w:cstheme="minorBidi"/>
          <w:bCs/>
          <w:iCs/>
          <w:noProof/>
          <w:szCs w:val="22"/>
        </w:rPr>
        <w:t>(261, 269, 271-285)</w:t>
      </w:r>
      <w:r w:rsidRPr="00FA0F6A">
        <w:rPr>
          <w:rFonts w:cstheme="minorBidi"/>
          <w:bCs/>
          <w:iCs/>
          <w:szCs w:val="22"/>
        </w:rPr>
        <w:fldChar w:fldCharType="end"/>
      </w:r>
      <w:r>
        <w:rPr>
          <w:rFonts w:cstheme="minorBidi"/>
          <w:bCs/>
          <w:iCs/>
          <w:szCs w:val="22"/>
        </w:rPr>
        <w:t>.</w:t>
      </w:r>
    </w:p>
    <w:p w14:paraId="6E5A91CE" w14:textId="17CBE6DB" w:rsidR="00B13D50" w:rsidRDefault="00B13D50" w:rsidP="004F75E5">
      <w:pPr>
        <w:spacing w:after="360" w:line="300" w:lineRule="auto"/>
        <w:rPr>
          <w:bCs/>
          <w:iCs/>
        </w:rPr>
      </w:pPr>
      <w:r>
        <w:rPr>
          <w:bCs/>
          <w:iCs/>
        </w:rPr>
        <w:t xml:space="preserve">Some key findings to incorporate into a potential acupuncture protocol for BED use are described here. </w:t>
      </w:r>
      <w:r w:rsidRPr="00FA0F6A">
        <w:t xml:space="preserve">Fogarty et al. </w:t>
      </w:r>
      <w:r>
        <w:rPr>
          <w:bCs/>
          <w:iCs/>
        </w:rPr>
        <w:t xml:space="preserve">(2012) </w:t>
      </w:r>
      <w:r w:rsidRPr="00FA0F6A">
        <w:t>developed a pattern severity index for understanding eating disorders</w:t>
      </w:r>
      <w:r>
        <w:rPr>
          <w:bCs/>
          <w:iCs/>
        </w:rPr>
        <w:t xml:space="preserve"> </w:t>
      </w:r>
      <w:r w:rsidRPr="00FA0F6A">
        <w:rPr>
          <w:bCs/>
          <w:iCs/>
        </w:rPr>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rPr>
          <w:bCs/>
          <w:iCs/>
        </w:rPr>
        <w:instrText xml:space="preserve"> ADDIN EN.CITE </w:instrText>
      </w:r>
      <w:r w:rsidR="004C014B">
        <w:rPr>
          <w:bCs/>
          <w:iCs/>
        </w:rPr>
        <w:fldChar w:fldCharType="begin">
          <w:fldData xml:space="preserve">PEVuZE5vdGU+PENpdGU+PEF1dGhvcj5Gb2dhcnR5PC9BdXRob3I+PFllYXI+MjAxMjwvWWVhcj48
UmVjTnVtPjUwOTM8L1JlY051bT48RGlzcGxheVRleHQ+KDY0KTwvRGlzcGxheVRleHQ+PHJlY29y
ZD48cmVjLW51bWJlcj41MDkzPC9yZWMtbnVtYmVyPjxmb3JlaWduLWtleXM+PGtleSBhcHA9IkVO
IiBkYi1pZD0idnYyczlyZDlwcnpyOWxldzV0djUycndkZTlyYXJkMnQ1MnJ0IiB0aW1lc3RhbXA9
IjE2MTUxNjMwMzkiPjUwOTM8L2tleT48L2ZvcmVpZ24ta2V5cz48cmVmLXR5cGUgbmFtZT0iSm91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LWFkZHJlc3M+U2Nob29sIG9mIEJpb21lZGljYWwgYW5kIEhlYWx0aCBTY2llbmNlcywgVmljdG9y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=
</w:fldData>
        </w:fldChar>
      </w:r>
      <w:r w:rsidR="004C014B">
        <w:rPr>
          <w:bCs/>
          <w:iCs/>
        </w:rPr>
        <w:instrText xml:space="preserve"> ADDIN EN.CITE.DATA </w:instrText>
      </w:r>
      <w:r w:rsidR="004C014B">
        <w:rPr>
          <w:bCs/>
          <w:iCs/>
        </w:rPr>
      </w:r>
      <w:r w:rsidR="004C014B">
        <w:rPr>
          <w:bCs/>
          <w:iCs/>
        </w:rPr>
        <w:fldChar w:fldCharType="end"/>
      </w:r>
      <w:r w:rsidRPr="00FA0F6A">
        <w:rPr>
          <w:bCs/>
          <w:iCs/>
        </w:rPr>
      </w:r>
      <w:r w:rsidRPr="00FA0F6A">
        <w:rPr>
          <w:bCs/>
          <w:iCs/>
        </w:rPr>
        <w:fldChar w:fldCharType="separate"/>
      </w:r>
      <w:r w:rsidR="004C014B">
        <w:rPr>
          <w:bCs/>
          <w:iCs/>
          <w:noProof/>
        </w:rPr>
        <w:t>(64)</w:t>
      </w:r>
      <w:r w:rsidRPr="00FA0F6A">
        <w:rPr>
          <w:bCs/>
          <w:iCs/>
        </w:rPr>
        <w:fldChar w:fldCharType="end"/>
      </w:r>
      <w:r>
        <w:rPr>
          <w:bCs/>
          <w:iCs/>
        </w:rPr>
        <w:t>,</w:t>
      </w:r>
      <w:r w:rsidRPr="00FA0F6A">
        <w:t xml:space="preserve"> including </w:t>
      </w:r>
      <w:r>
        <w:rPr>
          <w:bCs/>
          <w:iCs/>
        </w:rPr>
        <w:t>BED</w:t>
      </w:r>
      <w:r w:rsidRPr="00FA0F6A">
        <w:t xml:space="preserve">. </w:t>
      </w:r>
      <w:r>
        <w:rPr>
          <w:bCs/>
          <w:iCs/>
        </w:rPr>
        <w:t xml:space="preserve">The pattern severity index was based on the number of symptoms/signs expressed by the individual divided by the total number of symptoms/signs associated with the specific </w:t>
      </w:r>
      <w:r w:rsidR="00A37C26">
        <w:rPr>
          <w:bCs/>
          <w:iCs/>
        </w:rPr>
        <w:t>Traditional Chinese Medicine</w:t>
      </w:r>
      <w:r>
        <w:rPr>
          <w:bCs/>
          <w:iCs/>
        </w:rPr>
        <w:t xml:space="preserve"> pattern, based on findings in patients with BED (n=13), eating disorder not otherwise specified (EDNOS, n=26), bulimia nervosa (n=36), anorexia nervosa (n=67) and healthy </w:t>
      </w:r>
      <w:r>
        <w:rPr>
          <w:bCs/>
          <w:iCs/>
        </w:rPr>
        <w:lastRenderedPageBreak/>
        <w:t xml:space="preserve">controls (n=54). </w:t>
      </w:r>
      <w:r w:rsidRPr="00FA0F6A">
        <w:t xml:space="preserve">Primary patterns associated with </w:t>
      </w:r>
      <w:r>
        <w:rPr>
          <w:bCs/>
          <w:iCs/>
        </w:rPr>
        <w:t>BED</w:t>
      </w:r>
      <w:r w:rsidRPr="00FA0F6A">
        <w:t xml:space="preserve"> that statistically differed from those observed in healthy controls included</w:t>
      </w:r>
      <w:r>
        <w:rPr>
          <w:bCs/>
          <w:iCs/>
        </w:rPr>
        <w:t xml:space="preserve"> (p&lt;0.05):</w:t>
      </w:r>
    </w:p>
    <w:p w14:paraId="23988E70" w14:textId="3CC16E41"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S</w:t>
      </w:r>
      <w:r w:rsidRPr="00FA0F6A">
        <w:rPr>
          <w:rFonts w:cstheme="minorBidi"/>
          <w:szCs w:val="22"/>
        </w:rPr>
        <w:t xml:space="preserve">tomach </w:t>
      </w:r>
      <w:r w:rsidRPr="00472688">
        <w:rPr>
          <w:rFonts w:cstheme="minorBidi"/>
          <w:i/>
          <w:szCs w:val="22"/>
        </w:rPr>
        <w:t>Yin Xu</w:t>
      </w:r>
      <w:r>
        <w:rPr>
          <w:rFonts w:cstheme="minorBidi"/>
          <w:bCs/>
          <w:iCs/>
          <w:szCs w:val="22"/>
        </w:rPr>
        <w:t>.</w:t>
      </w:r>
    </w:p>
    <w:p w14:paraId="2E9D293E" w14:textId="724A2F0D" w:rsidR="00B13D50" w:rsidRDefault="00B13D50" w:rsidP="004F75E5">
      <w:pPr>
        <w:pStyle w:val="ListParagraph"/>
        <w:numPr>
          <w:ilvl w:val="0"/>
          <w:numId w:val="127"/>
        </w:numPr>
        <w:spacing w:after="360" w:line="300" w:lineRule="auto"/>
        <w:rPr>
          <w:rFonts w:cstheme="minorBidi"/>
          <w:bCs/>
          <w:iCs/>
          <w:szCs w:val="22"/>
        </w:rPr>
      </w:pPr>
      <w:r w:rsidRPr="00FA0F6A">
        <w:rPr>
          <w:rFonts w:cstheme="minorBidi"/>
          <w:szCs w:val="22"/>
        </w:rPr>
        <w:t xml:space="preserve">Liver </w:t>
      </w:r>
      <w:r w:rsidRPr="00472688">
        <w:rPr>
          <w:rFonts w:cstheme="minorBidi"/>
          <w:i/>
          <w:szCs w:val="22"/>
        </w:rPr>
        <w:t>Qi</w:t>
      </w:r>
      <w:r w:rsidRPr="00FA0F6A">
        <w:rPr>
          <w:rFonts w:cstheme="minorBidi"/>
          <w:szCs w:val="22"/>
        </w:rPr>
        <w:t xml:space="preserve"> depression</w:t>
      </w:r>
      <w:r>
        <w:rPr>
          <w:rFonts w:cstheme="minorBidi"/>
          <w:bCs/>
          <w:iCs/>
          <w:szCs w:val="22"/>
        </w:rPr>
        <w:t>.</w:t>
      </w:r>
    </w:p>
    <w:p w14:paraId="5E43FF19" w14:textId="19821E4D" w:rsidR="00B13D50" w:rsidRDefault="00B13D50" w:rsidP="004F75E5">
      <w:pPr>
        <w:pStyle w:val="ListParagraph"/>
        <w:numPr>
          <w:ilvl w:val="0"/>
          <w:numId w:val="127"/>
        </w:numPr>
        <w:spacing w:after="360" w:line="300" w:lineRule="auto"/>
        <w:rPr>
          <w:rFonts w:cstheme="minorBidi"/>
          <w:bCs/>
          <w:iCs/>
          <w:szCs w:val="22"/>
        </w:rPr>
      </w:pPr>
      <w:r w:rsidRPr="00FA0F6A">
        <w:rPr>
          <w:rFonts w:cstheme="minorBidi"/>
          <w:szCs w:val="22"/>
        </w:rPr>
        <w:t xml:space="preserve">Heart </w:t>
      </w:r>
      <w:r w:rsidRPr="00472688">
        <w:rPr>
          <w:rFonts w:cstheme="minorBidi"/>
          <w:i/>
          <w:szCs w:val="22"/>
        </w:rPr>
        <w:t>Qi</w:t>
      </w:r>
      <w:r w:rsidRPr="00FA0F6A">
        <w:rPr>
          <w:rFonts w:cstheme="minorBidi"/>
          <w:szCs w:val="22"/>
        </w:rPr>
        <w:t xml:space="preserve"> Deficiency</w:t>
      </w:r>
      <w:r>
        <w:rPr>
          <w:rFonts w:cstheme="minorBidi"/>
          <w:bCs/>
          <w:iCs/>
          <w:szCs w:val="22"/>
        </w:rPr>
        <w:t>.</w:t>
      </w:r>
    </w:p>
    <w:p w14:paraId="719E382C" w14:textId="1403DA61"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S</w:t>
      </w:r>
      <w:r w:rsidRPr="00FA0F6A">
        <w:rPr>
          <w:rFonts w:cstheme="minorBidi"/>
          <w:szCs w:val="22"/>
        </w:rPr>
        <w:t>tomach heat</w:t>
      </w:r>
      <w:r>
        <w:rPr>
          <w:rFonts w:cstheme="minorBidi"/>
          <w:bCs/>
          <w:iCs/>
          <w:szCs w:val="22"/>
        </w:rPr>
        <w:t>.</w:t>
      </w:r>
    </w:p>
    <w:p w14:paraId="5DDDE4DF" w14:textId="592BF975"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H</w:t>
      </w:r>
      <w:r w:rsidRPr="00FA0F6A">
        <w:rPr>
          <w:rFonts w:cstheme="minorBidi"/>
          <w:szCs w:val="22"/>
        </w:rPr>
        <w:t xml:space="preserve">eart </w:t>
      </w:r>
      <w:r w:rsidRPr="00472688">
        <w:rPr>
          <w:rFonts w:cstheme="minorBidi"/>
          <w:bCs/>
          <w:i/>
          <w:szCs w:val="22"/>
        </w:rPr>
        <w:t>Y</w:t>
      </w:r>
      <w:r w:rsidRPr="00472688">
        <w:rPr>
          <w:rFonts w:cstheme="minorBidi"/>
          <w:i/>
          <w:szCs w:val="22"/>
        </w:rPr>
        <w:t>in</w:t>
      </w:r>
      <w:r w:rsidRPr="00FA0F6A">
        <w:rPr>
          <w:rFonts w:cstheme="minorBidi"/>
          <w:szCs w:val="22"/>
        </w:rPr>
        <w:t xml:space="preserve"> deficiency</w:t>
      </w:r>
      <w:r>
        <w:rPr>
          <w:rFonts w:cstheme="minorBidi"/>
          <w:bCs/>
          <w:iCs/>
          <w:szCs w:val="22"/>
        </w:rPr>
        <w:t>.</w:t>
      </w:r>
    </w:p>
    <w:p w14:paraId="24A226A4" w14:textId="4750C0B1"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S</w:t>
      </w:r>
      <w:r w:rsidRPr="00FA0F6A">
        <w:rPr>
          <w:rFonts w:cstheme="minorBidi"/>
          <w:szCs w:val="22"/>
        </w:rPr>
        <w:t xml:space="preserve">pleen </w:t>
      </w:r>
      <w:r w:rsidRPr="00472688">
        <w:rPr>
          <w:rFonts w:cstheme="minorBidi"/>
          <w:i/>
          <w:szCs w:val="22"/>
        </w:rPr>
        <w:t>Qi</w:t>
      </w:r>
      <w:r w:rsidRPr="00FA0F6A">
        <w:rPr>
          <w:rFonts w:cstheme="minorBidi"/>
          <w:szCs w:val="22"/>
        </w:rPr>
        <w:t xml:space="preserve"> deficiency</w:t>
      </w:r>
      <w:r>
        <w:rPr>
          <w:rFonts w:cstheme="minorBidi"/>
          <w:bCs/>
          <w:iCs/>
          <w:szCs w:val="22"/>
        </w:rPr>
        <w:t>.</w:t>
      </w:r>
    </w:p>
    <w:p w14:paraId="7BB11D11" w14:textId="4597252F"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L</w:t>
      </w:r>
      <w:r w:rsidRPr="00FA0F6A">
        <w:rPr>
          <w:rFonts w:cstheme="minorBidi"/>
          <w:szCs w:val="22"/>
        </w:rPr>
        <w:t xml:space="preserve">iver </w:t>
      </w:r>
      <w:r w:rsidRPr="00472688">
        <w:rPr>
          <w:rFonts w:cstheme="minorBidi"/>
          <w:i/>
          <w:szCs w:val="22"/>
        </w:rPr>
        <w:t>Qi</w:t>
      </w:r>
      <w:r w:rsidRPr="00FA0F6A">
        <w:rPr>
          <w:rFonts w:cstheme="minorBidi"/>
          <w:szCs w:val="22"/>
        </w:rPr>
        <w:t xml:space="preserve"> stagnation</w:t>
      </w:r>
      <w:r>
        <w:rPr>
          <w:rFonts w:cstheme="minorBidi"/>
          <w:bCs/>
          <w:iCs/>
          <w:szCs w:val="22"/>
        </w:rPr>
        <w:t>.</w:t>
      </w:r>
    </w:p>
    <w:p w14:paraId="54B51DEB" w14:textId="5988EEC3"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S</w:t>
      </w:r>
      <w:r w:rsidRPr="00FA0F6A">
        <w:rPr>
          <w:rFonts w:cstheme="minorBidi"/>
          <w:szCs w:val="22"/>
        </w:rPr>
        <w:t>tomach heat</w:t>
      </w:r>
      <w:r>
        <w:rPr>
          <w:rFonts w:cstheme="minorBidi"/>
          <w:bCs/>
          <w:iCs/>
          <w:szCs w:val="22"/>
        </w:rPr>
        <w:t>.</w:t>
      </w:r>
    </w:p>
    <w:p w14:paraId="4349AD3E" w14:textId="723209F9"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F</w:t>
      </w:r>
      <w:r w:rsidRPr="00FA0F6A">
        <w:rPr>
          <w:rFonts w:cstheme="minorBidi"/>
          <w:szCs w:val="22"/>
        </w:rPr>
        <w:t>ood damage</w:t>
      </w:r>
      <w:r>
        <w:rPr>
          <w:rFonts w:cstheme="minorBidi"/>
          <w:bCs/>
          <w:iCs/>
          <w:szCs w:val="22"/>
        </w:rPr>
        <w:t>.</w:t>
      </w:r>
    </w:p>
    <w:p w14:paraId="7C87FA70" w14:textId="3F7986D6"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F</w:t>
      </w:r>
      <w:r w:rsidRPr="00FA0F6A">
        <w:rPr>
          <w:rFonts w:cstheme="minorBidi"/>
          <w:szCs w:val="22"/>
        </w:rPr>
        <w:t>ood accumulation</w:t>
      </w:r>
      <w:r>
        <w:rPr>
          <w:rFonts w:cstheme="minorBidi"/>
          <w:bCs/>
          <w:iCs/>
          <w:szCs w:val="22"/>
        </w:rPr>
        <w:t>.</w:t>
      </w:r>
    </w:p>
    <w:p w14:paraId="079F8F81" w14:textId="73FB4BCD" w:rsidR="00B13D50" w:rsidRDefault="00B13D50" w:rsidP="004F75E5">
      <w:pPr>
        <w:pStyle w:val="ListParagraph"/>
        <w:numPr>
          <w:ilvl w:val="0"/>
          <w:numId w:val="127"/>
        </w:numPr>
        <w:spacing w:after="360" w:line="300" w:lineRule="auto"/>
        <w:rPr>
          <w:rFonts w:cstheme="minorBidi"/>
          <w:bCs/>
          <w:iCs/>
          <w:szCs w:val="22"/>
        </w:rPr>
      </w:pPr>
      <w:r>
        <w:rPr>
          <w:rFonts w:cstheme="minorBidi"/>
          <w:bCs/>
          <w:iCs/>
          <w:szCs w:val="22"/>
        </w:rPr>
        <w:t>S</w:t>
      </w:r>
      <w:r w:rsidRPr="00FA0F6A">
        <w:rPr>
          <w:rFonts w:cstheme="minorBidi"/>
          <w:szCs w:val="22"/>
        </w:rPr>
        <w:t>tomach-spleen disharmony</w:t>
      </w:r>
      <w:r>
        <w:rPr>
          <w:rFonts w:cstheme="minorBidi"/>
          <w:bCs/>
          <w:iCs/>
          <w:szCs w:val="22"/>
        </w:rPr>
        <w:t>.</w:t>
      </w:r>
    </w:p>
    <w:p w14:paraId="0F51023C" w14:textId="42E9C8DD" w:rsidR="00B13D50" w:rsidRPr="00FA0F6A" w:rsidRDefault="00B13D50" w:rsidP="004F75E5">
      <w:pPr>
        <w:pStyle w:val="ListParagraph"/>
        <w:numPr>
          <w:ilvl w:val="0"/>
          <w:numId w:val="127"/>
        </w:numPr>
        <w:spacing w:after="360" w:line="300" w:lineRule="auto"/>
        <w:rPr>
          <w:rFonts w:cstheme="minorBidi"/>
          <w:szCs w:val="22"/>
        </w:rPr>
      </w:pPr>
      <w:r>
        <w:rPr>
          <w:rFonts w:cstheme="minorBidi"/>
          <w:bCs/>
          <w:iCs/>
          <w:szCs w:val="22"/>
        </w:rPr>
        <w:t>K</w:t>
      </w:r>
      <w:r w:rsidRPr="00FA0F6A">
        <w:rPr>
          <w:rFonts w:cstheme="minorBidi"/>
          <w:szCs w:val="22"/>
        </w:rPr>
        <w:t xml:space="preserve">idney </w:t>
      </w:r>
      <w:r w:rsidRPr="00472688">
        <w:rPr>
          <w:rFonts w:cstheme="minorBidi"/>
          <w:bCs/>
          <w:i/>
          <w:szCs w:val="22"/>
        </w:rPr>
        <w:t>Y</w:t>
      </w:r>
      <w:r w:rsidRPr="00472688">
        <w:rPr>
          <w:rFonts w:cstheme="minorBidi"/>
          <w:i/>
          <w:szCs w:val="22"/>
        </w:rPr>
        <w:t>ang</w:t>
      </w:r>
      <w:r w:rsidRPr="00FA0F6A">
        <w:rPr>
          <w:rFonts w:cstheme="minorBidi"/>
          <w:szCs w:val="22"/>
        </w:rPr>
        <w:t xml:space="preserve"> deficiency.</w:t>
      </w:r>
    </w:p>
    <w:p w14:paraId="31CF7E61" w14:textId="77777777" w:rsidR="00B13D50" w:rsidRPr="00FA0F6A" w:rsidRDefault="00B13D50" w:rsidP="004F75E5">
      <w:pPr>
        <w:spacing w:after="360" w:line="300" w:lineRule="auto"/>
      </w:pPr>
      <w:r w:rsidRPr="00FA0F6A">
        <w:t xml:space="preserve">These </w:t>
      </w:r>
      <w:r>
        <w:rPr>
          <w:bCs/>
          <w:iCs/>
        </w:rPr>
        <w:t>patterns</w:t>
      </w:r>
      <w:r w:rsidRPr="00FA0F6A">
        <w:t xml:space="preserve"> would be wise to </w:t>
      </w:r>
      <w:r>
        <w:rPr>
          <w:bCs/>
          <w:iCs/>
        </w:rPr>
        <w:t>attend to when considering the use of</w:t>
      </w:r>
      <w:r w:rsidRPr="00FA0F6A">
        <w:t xml:space="preserve"> acupuncture </w:t>
      </w:r>
      <w:r>
        <w:rPr>
          <w:bCs/>
          <w:iCs/>
        </w:rPr>
        <w:t>in individuals with</w:t>
      </w:r>
      <w:r w:rsidRPr="00FA0F6A">
        <w:t xml:space="preserve"> BED.</w:t>
      </w:r>
    </w:p>
    <w:p w14:paraId="00302D21" w14:textId="4B496669" w:rsidR="00B13D50" w:rsidRDefault="00B13D50" w:rsidP="004F75E5">
      <w:pPr>
        <w:spacing w:after="360" w:line="300" w:lineRule="auto"/>
        <w:rPr>
          <w:bCs/>
          <w:iCs/>
        </w:rPr>
      </w:pPr>
      <w:r w:rsidRPr="00FA0F6A">
        <w:t xml:space="preserve">Kondo &amp; Kawamoto’s </w:t>
      </w:r>
      <w:r>
        <w:rPr>
          <w:bCs/>
          <w:iCs/>
        </w:rPr>
        <w:t xml:space="preserve">2014 </w:t>
      </w:r>
      <w:r w:rsidRPr="00FA0F6A">
        <w:t>review on Japanese Sawada-style acupuncture and moxibustion for stress-related disorders highlights the ability of acupuncture and moxibustion to produce alterations in the autonomic nervous system, immune, endocrine, and metabolic systems, and stress responses</w:t>
      </w:r>
      <w:r>
        <w:rPr>
          <w:bCs/>
          <w:iCs/>
        </w:rPr>
        <w:t xml:space="preserve"> </w:t>
      </w:r>
      <w:r w:rsidRPr="00FA0F6A">
        <w:rPr>
          <w:bCs/>
          <w:iCs/>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bCs/>
          <w:iCs/>
        </w:rPr>
        <w:instrText xml:space="preserve"> ADDIN EN.CITE </w:instrText>
      </w:r>
      <w:r w:rsidR="00954804">
        <w:rPr>
          <w:bCs/>
          <w:iCs/>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bCs/>
          <w:iCs/>
        </w:rPr>
        <w:instrText xml:space="preserve"> ADDIN EN.CITE.DATA </w:instrText>
      </w:r>
      <w:r w:rsidR="00954804">
        <w:rPr>
          <w:bCs/>
          <w:iCs/>
        </w:rPr>
      </w:r>
      <w:r w:rsidR="00954804">
        <w:rPr>
          <w:bCs/>
          <w:iCs/>
        </w:rPr>
        <w:fldChar w:fldCharType="end"/>
      </w:r>
      <w:r w:rsidRPr="00FA0F6A">
        <w:rPr>
          <w:bCs/>
          <w:iCs/>
        </w:rPr>
        <w:fldChar w:fldCharType="separate"/>
      </w:r>
      <w:r w:rsidR="00954804">
        <w:rPr>
          <w:bCs/>
          <w:iCs/>
          <w:noProof/>
        </w:rPr>
        <w:t>(251)</w:t>
      </w:r>
      <w:r w:rsidRPr="00FA0F6A">
        <w:rPr>
          <w:bCs/>
          <w:iCs/>
        </w:rPr>
        <w:fldChar w:fldCharType="end"/>
      </w:r>
      <w:r>
        <w:rPr>
          <w:bCs/>
          <w:iCs/>
        </w:rPr>
        <w:t>.</w:t>
      </w:r>
      <w:r w:rsidRPr="00FA0F6A">
        <w:t xml:space="preserve"> For example: </w:t>
      </w:r>
    </w:p>
    <w:p w14:paraId="533FEEF4" w14:textId="67B06283" w:rsidR="00B13D50" w:rsidRDefault="00B13D50" w:rsidP="004F75E5">
      <w:pPr>
        <w:pStyle w:val="ListParagraph"/>
        <w:numPr>
          <w:ilvl w:val="0"/>
          <w:numId w:val="126"/>
        </w:numPr>
        <w:spacing w:after="360" w:line="300" w:lineRule="auto"/>
        <w:rPr>
          <w:rFonts w:cstheme="minorBidi"/>
          <w:bCs/>
          <w:iCs/>
          <w:szCs w:val="22"/>
        </w:rPr>
      </w:pPr>
      <w:r>
        <w:rPr>
          <w:rFonts w:cstheme="minorBidi"/>
          <w:bCs/>
          <w:iCs/>
          <w:szCs w:val="22"/>
        </w:rPr>
        <w:t xml:space="preserve">The acupuncture sites </w:t>
      </w:r>
      <w:r w:rsidRPr="00FA0F6A">
        <w:rPr>
          <w:rFonts w:cstheme="minorBidi"/>
          <w:szCs w:val="22"/>
        </w:rPr>
        <w:t>ST 36, L11, B</w:t>
      </w:r>
      <w:r w:rsidR="00A37C26">
        <w:rPr>
          <w:rFonts w:cstheme="minorBidi"/>
          <w:szCs w:val="22"/>
        </w:rPr>
        <w:t>L</w:t>
      </w:r>
      <w:r w:rsidRPr="00FA0F6A">
        <w:rPr>
          <w:rFonts w:cstheme="minorBidi"/>
          <w:szCs w:val="22"/>
        </w:rPr>
        <w:t>12, and BL13 can alter sympathetic/parasympathetic tone, which becomes disrupted in stress, anxiety, and depressive disorders</w:t>
      </w:r>
      <w:r>
        <w:rPr>
          <w:rFonts w:cstheme="minorBidi"/>
          <w:bCs/>
          <w:iCs/>
          <w:szCs w:val="22"/>
        </w:rPr>
        <w:t>.</w:t>
      </w:r>
    </w:p>
    <w:p w14:paraId="56BEE7AC" w14:textId="62B6DA23" w:rsidR="00B13D50" w:rsidRDefault="00B13D50" w:rsidP="004F75E5">
      <w:pPr>
        <w:pStyle w:val="ListParagraph"/>
        <w:numPr>
          <w:ilvl w:val="0"/>
          <w:numId w:val="126"/>
        </w:numPr>
        <w:spacing w:after="360" w:line="300" w:lineRule="auto"/>
        <w:rPr>
          <w:rFonts w:cstheme="minorBidi"/>
          <w:bCs/>
          <w:iCs/>
          <w:szCs w:val="22"/>
        </w:rPr>
      </w:pPr>
      <w:r>
        <w:rPr>
          <w:rFonts w:cstheme="minorBidi"/>
          <w:bCs/>
          <w:iCs/>
          <w:szCs w:val="22"/>
        </w:rPr>
        <w:t xml:space="preserve">Sites </w:t>
      </w:r>
      <w:r w:rsidRPr="00FA0F6A">
        <w:rPr>
          <w:rFonts w:cstheme="minorBidi"/>
          <w:szCs w:val="22"/>
        </w:rPr>
        <w:t xml:space="preserve">BL18, BL20, CV12, K16, LI11, ST36, and TE4 have an </w:t>
      </w:r>
      <w:r w:rsidR="00D53DAB" w:rsidRPr="00FA0F6A">
        <w:rPr>
          <w:rFonts w:cstheme="minorBidi"/>
          <w:szCs w:val="22"/>
        </w:rPr>
        <w:t>anti-inflammatory effect</w:t>
      </w:r>
      <w:r>
        <w:rPr>
          <w:rFonts w:cstheme="minorBidi"/>
          <w:bCs/>
          <w:iCs/>
          <w:szCs w:val="22"/>
        </w:rPr>
        <w:t>.</w:t>
      </w:r>
    </w:p>
    <w:p w14:paraId="74CAA253" w14:textId="3BF4C378" w:rsidR="00B13D50" w:rsidRDefault="00B13D50" w:rsidP="004F75E5">
      <w:pPr>
        <w:pStyle w:val="ListParagraph"/>
        <w:numPr>
          <w:ilvl w:val="0"/>
          <w:numId w:val="126"/>
        </w:numPr>
        <w:spacing w:after="360" w:line="300" w:lineRule="auto"/>
        <w:rPr>
          <w:rFonts w:cstheme="minorBidi"/>
          <w:bCs/>
          <w:iCs/>
          <w:szCs w:val="22"/>
        </w:rPr>
      </w:pPr>
      <w:r>
        <w:rPr>
          <w:rFonts w:cstheme="minorBidi"/>
          <w:bCs/>
          <w:iCs/>
          <w:szCs w:val="22"/>
        </w:rPr>
        <w:t xml:space="preserve">Sites </w:t>
      </w:r>
      <w:r w:rsidRPr="00FA0F6A">
        <w:rPr>
          <w:rFonts w:cstheme="minorBidi"/>
          <w:szCs w:val="22"/>
        </w:rPr>
        <w:t>BL10, BL18, CV6, CV12, GB20, GV12, K16, LI11, ST36 have anxiolytic effects</w:t>
      </w:r>
      <w:r>
        <w:rPr>
          <w:rFonts w:cstheme="minorBidi"/>
          <w:bCs/>
          <w:iCs/>
          <w:szCs w:val="22"/>
        </w:rPr>
        <w:t>.</w:t>
      </w:r>
    </w:p>
    <w:p w14:paraId="1CC23920" w14:textId="6A539D03" w:rsidR="00B13D50" w:rsidRDefault="00B13D50" w:rsidP="004F75E5">
      <w:pPr>
        <w:pStyle w:val="ListParagraph"/>
        <w:numPr>
          <w:ilvl w:val="0"/>
          <w:numId w:val="126"/>
        </w:numPr>
        <w:spacing w:after="360" w:line="300" w:lineRule="auto"/>
        <w:rPr>
          <w:rFonts w:cstheme="minorBidi"/>
          <w:bCs/>
          <w:iCs/>
          <w:szCs w:val="22"/>
        </w:rPr>
      </w:pPr>
      <w:r>
        <w:rPr>
          <w:rFonts w:cstheme="minorBidi"/>
          <w:bCs/>
          <w:iCs/>
          <w:szCs w:val="22"/>
        </w:rPr>
        <w:t>Sites</w:t>
      </w:r>
      <w:r w:rsidRPr="00FA0F6A">
        <w:rPr>
          <w:rFonts w:cstheme="minorBidi"/>
          <w:szCs w:val="22"/>
        </w:rPr>
        <w:t xml:space="preserve"> BL18, CV12, ST36, GB20, GB21, LR14, ST36 have antidepressant effects</w:t>
      </w:r>
      <w:r>
        <w:rPr>
          <w:rFonts w:cstheme="minorBidi"/>
          <w:bCs/>
          <w:iCs/>
          <w:szCs w:val="22"/>
        </w:rPr>
        <w:t>.</w:t>
      </w:r>
    </w:p>
    <w:p w14:paraId="6216348C" w14:textId="2B7113B4" w:rsidR="00B13D50" w:rsidRDefault="00B13D50" w:rsidP="004F75E5">
      <w:pPr>
        <w:pStyle w:val="ListParagraph"/>
        <w:numPr>
          <w:ilvl w:val="0"/>
          <w:numId w:val="126"/>
        </w:numPr>
        <w:spacing w:after="360" w:line="300" w:lineRule="auto"/>
        <w:rPr>
          <w:rFonts w:cstheme="minorBidi"/>
          <w:bCs/>
          <w:iCs/>
          <w:szCs w:val="22"/>
        </w:rPr>
      </w:pPr>
      <w:r w:rsidRPr="00FA0F6A">
        <w:rPr>
          <w:rFonts w:cstheme="minorBidi"/>
          <w:szCs w:val="22"/>
        </w:rPr>
        <w:t>BL23 promotes adrenal steroid hormone secretion and increases in norepinephrine and dopamine levels</w:t>
      </w:r>
      <w:r>
        <w:rPr>
          <w:rFonts w:cstheme="minorBidi"/>
          <w:bCs/>
          <w:iCs/>
          <w:szCs w:val="22"/>
        </w:rPr>
        <w:t>.</w:t>
      </w:r>
    </w:p>
    <w:p w14:paraId="08EADA58" w14:textId="127F6291" w:rsidR="00B13D50" w:rsidRDefault="00B13D50" w:rsidP="004F75E5">
      <w:pPr>
        <w:pStyle w:val="ListParagraph"/>
        <w:numPr>
          <w:ilvl w:val="0"/>
          <w:numId w:val="126"/>
        </w:numPr>
        <w:spacing w:after="360" w:line="300" w:lineRule="auto"/>
        <w:rPr>
          <w:rFonts w:cstheme="minorBidi"/>
          <w:bCs/>
          <w:iCs/>
          <w:szCs w:val="22"/>
        </w:rPr>
      </w:pPr>
      <w:r w:rsidRPr="00FA0F6A">
        <w:rPr>
          <w:rFonts w:cstheme="minorBidi"/>
          <w:szCs w:val="22"/>
        </w:rPr>
        <w:t xml:space="preserve">ST 36 decreases stress-induced anxiety, serum cortisol levels, and tyrosine hydroxylase-immunoreactive expression in restrained rats and reduces beck depression inventory </w:t>
      </w:r>
      <w:r w:rsidR="00BE38D9">
        <w:rPr>
          <w:rFonts w:cstheme="minorBidi"/>
          <w:szCs w:val="22"/>
        </w:rPr>
        <w:t xml:space="preserve">(BDI) </w:t>
      </w:r>
      <w:r w:rsidRPr="00FA0F6A">
        <w:rPr>
          <w:rFonts w:cstheme="minorBidi"/>
          <w:szCs w:val="22"/>
        </w:rPr>
        <w:t xml:space="preserve">scores in chronic fatigue syndrome and </w:t>
      </w:r>
      <w:r w:rsidR="00D53DAB">
        <w:rPr>
          <w:rFonts w:cstheme="minorBidi"/>
          <w:szCs w:val="22"/>
        </w:rPr>
        <w:t>obsessive-compulsive</w:t>
      </w:r>
      <w:r w:rsidR="00BE38D9">
        <w:rPr>
          <w:rFonts w:cstheme="minorBidi"/>
          <w:szCs w:val="22"/>
        </w:rPr>
        <w:t xml:space="preserve"> disorder (</w:t>
      </w:r>
      <w:r w:rsidRPr="00FA0F6A">
        <w:rPr>
          <w:rFonts w:cstheme="minorBidi"/>
          <w:szCs w:val="22"/>
        </w:rPr>
        <w:t>OCD</w:t>
      </w:r>
      <w:r w:rsidR="00BE38D9">
        <w:rPr>
          <w:rFonts w:cstheme="minorBidi"/>
          <w:szCs w:val="22"/>
        </w:rPr>
        <w:t>)</w:t>
      </w:r>
      <w:r>
        <w:rPr>
          <w:rFonts w:cstheme="minorBidi"/>
          <w:bCs/>
          <w:iCs/>
          <w:szCs w:val="22"/>
        </w:rPr>
        <w:t>.</w:t>
      </w:r>
      <w:r w:rsidRPr="00FA0F6A">
        <w:rPr>
          <w:rFonts w:cstheme="minorBidi"/>
          <w:szCs w:val="22"/>
        </w:rPr>
        <w:t xml:space="preserve"> </w:t>
      </w:r>
    </w:p>
    <w:p w14:paraId="34C722A2" w14:textId="51F685B0" w:rsidR="00B13D50" w:rsidRDefault="00B13D50" w:rsidP="004F75E5">
      <w:pPr>
        <w:pStyle w:val="ListParagraph"/>
        <w:numPr>
          <w:ilvl w:val="0"/>
          <w:numId w:val="126"/>
        </w:numPr>
        <w:spacing w:after="360" w:line="300" w:lineRule="auto"/>
        <w:rPr>
          <w:rFonts w:cstheme="minorBidi"/>
          <w:bCs/>
          <w:iCs/>
          <w:szCs w:val="22"/>
        </w:rPr>
      </w:pPr>
      <w:r w:rsidRPr="00FA0F6A">
        <w:rPr>
          <w:rFonts w:cstheme="minorBidi"/>
          <w:szCs w:val="22"/>
        </w:rPr>
        <w:t>ST25 prevents chronic stress-induced increases in sympathetic neuropeptide Y (NPY) and reduces chronic visceral hypersensitivity in irritable bowel syndrome through alterations in colon tissue serotonin metabolism</w:t>
      </w:r>
      <w:r>
        <w:rPr>
          <w:rFonts w:cstheme="minorBidi"/>
          <w:bCs/>
          <w:iCs/>
          <w:szCs w:val="22"/>
        </w:rPr>
        <w:t>.</w:t>
      </w:r>
    </w:p>
    <w:p w14:paraId="5FC61ED2" w14:textId="307C5D7C" w:rsidR="00B13D50" w:rsidRDefault="00B13D50" w:rsidP="004F75E5">
      <w:pPr>
        <w:spacing w:after="360" w:line="300" w:lineRule="auto"/>
        <w:rPr>
          <w:bCs/>
          <w:iCs/>
        </w:rPr>
      </w:pPr>
      <w:r>
        <w:rPr>
          <w:bCs/>
          <w:iCs/>
        </w:rPr>
        <w:lastRenderedPageBreak/>
        <w:t xml:space="preserve">These </w:t>
      </w:r>
      <w:r w:rsidR="00A37C26">
        <w:rPr>
          <w:bCs/>
          <w:iCs/>
        </w:rPr>
        <w:t xml:space="preserve">are possible </w:t>
      </w:r>
      <w:r>
        <w:rPr>
          <w:bCs/>
          <w:iCs/>
        </w:rPr>
        <w:t xml:space="preserve">sites </w:t>
      </w:r>
      <w:r w:rsidR="00A37C26">
        <w:rPr>
          <w:bCs/>
          <w:iCs/>
        </w:rPr>
        <w:t xml:space="preserve">that have known mechanisms which </w:t>
      </w:r>
      <w:r>
        <w:rPr>
          <w:bCs/>
          <w:iCs/>
        </w:rPr>
        <w:t xml:space="preserve">would be </w:t>
      </w:r>
      <w:r w:rsidR="00A37C26">
        <w:rPr>
          <w:bCs/>
          <w:iCs/>
        </w:rPr>
        <w:t>appropriate for</w:t>
      </w:r>
      <w:r>
        <w:rPr>
          <w:bCs/>
          <w:iCs/>
        </w:rPr>
        <w:t xml:space="preserve"> an acupuncture protocol for BED.</w:t>
      </w:r>
      <w:commentRangeEnd w:id="1094"/>
      <w:r w:rsidR="00043CE6">
        <w:rPr>
          <w:rStyle w:val="CommentReference"/>
        </w:rPr>
        <w:commentReference w:id="1094"/>
      </w:r>
    </w:p>
    <w:p w14:paraId="2112BB20" w14:textId="0C96B53A" w:rsidR="008C6C6A" w:rsidRDefault="008C6C6A" w:rsidP="004F75E5">
      <w:pPr>
        <w:spacing w:after="360" w:line="300" w:lineRule="auto"/>
        <w:rPr>
          <w:ins w:id="1097" w:author="Brenna Bray" w:date="2023-09-22T16:27:00Z"/>
          <w:bCs/>
          <w:iCs/>
        </w:rPr>
      </w:pPr>
      <w:r>
        <w:rPr>
          <w:bCs/>
          <w:iCs/>
        </w:rPr>
        <w:t xml:space="preserve">Overall, acupuncture is a field with increasing empirical support for its use in the context of BED that warrants </w:t>
      </w:r>
      <w:ins w:id="1098" w:author="Hoang Loan" w:date="2024-03-31T07:25:00Z">
        <w:r w:rsidR="00D55F05">
          <w:rPr>
            <w:bCs/>
            <w:iCs/>
            <w:lang w:val="vi-VN"/>
          </w:rPr>
          <w:t xml:space="preserve">the </w:t>
        </w:r>
      </w:ins>
      <w:r>
        <w:rPr>
          <w:bCs/>
          <w:iCs/>
        </w:rPr>
        <w:t>development and testing of an acupuncture protocol for BED treatment.</w:t>
      </w:r>
      <w:commentRangeEnd w:id="1077"/>
      <w:r>
        <w:rPr>
          <w:rStyle w:val="CommentReference"/>
        </w:rPr>
        <w:commentReference w:id="1077"/>
      </w:r>
    </w:p>
    <w:p w14:paraId="3BD8017A" w14:textId="77777777" w:rsidR="007A2E7B" w:rsidRDefault="007A2E7B" w:rsidP="004F75E5">
      <w:pPr>
        <w:pStyle w:val="Heading3"/>
        <w:spacing w:after="360" w:line="300" w:lineRule="auto"/>
        <w:rPr>
          <w:ins w:id="1099" w:author="Brenna Bray" w:date="2023-09-22T16:27:00Z"/>
        </w:rPr>
      </w:pPr>
      <w:ins w:id="1100" w:author="Brenna Bray" w:date="2023-09-22T16:27:00Z">
        <w:r>
          <w:t>Limitations and Strengths</w:t>
        </w:r>
      </w:ins>
    </w:p>
    <w:p w14:paraId="29229C30" w14:textId="0D98A09B" w:rsidR="00D3672C" w:rsidRDefault="007A2E7B" w:rsidP="004F75E5">
      <w:pPr>
        <w:spacing w:after="360" w:line="300" w:lineRule="auto"/>
        <w:rPr>
          <w:ins w:id="1101" w:author="Brenna Bray" w:date="2023-09-23T18:07:00Z"/>
          <w:bCs/>
          <w:iCs/>
        </w:rPr>
      </w:pPr>
      <w:ins w:id="1102" w:author="Brenna Bray" w:date="2023-09-22T16:27:00Z">
        <w:r>
          <w:rPr>
            <w:bCs/>
            <w:iCs/>
          </w:rPr>
          <w:t>T</w:t>
        </w:r>
        <w:r w:rsidRPr="007A2E7B">
          <w:rPr>
            <w:bCs/>
            <w:iCs/>
          </w:rPr>
          <w:t xml:space="preserve">reatment costs, insurance coverage, time burden, and research funding are all barriers </w:t>
        </w:r>
        <w:r>
          <w:rPr>
            <w:bCs/>
            <w:iCs/>
          </w:rPr>
          <w:t>t</w:t>
        </w:r>
      </w:ins>
      <w:ins w:id="1103" w:author="Brenna Bray" w:date="2023-09-22T16:28:00Z">
        <w:r>
          <w:rPr>
            <w:bCs/>
            <w:iCs/>
          </w:rPr>
          <w:t>hat are applicable t</w:t>
        </w:r>
      </w:ins>
      <w:ins w:id="1104" w:author="Brenna Bray" w:date="2023-09-22T16:27:00Z">
        <w:r>
          <w:rPr>
            <w:bCs/>
            <w:iCs/>
          </w:rPr>
          <w:t xml:space="preserve">o clinical acupuncture use </w:t>
        </w:r>
      </w:ins>
      <w:r w:rsidR="00DE6A59">
        <w:fldChar w:fldCharType="begin">
          <w:fldData xml:space="preserve">PEVuZE5vdGU+PENpdGU+PEF1dGhvcj5CcmF5PC9BdXRob3I+PFllYXI+U3VibWl0dGVkIEFwcmls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</w:fldData>
        </w:fldChar>
      </w:r>
      <w:r w:rsidR="00954804">
        <w:instrText xml:space="preserve"> ADDIN EN.CITE </w:instrText>
      </w:r>
      <w:r w:rsidR="00954804">
        <w:fldChar w:fldCharType="begin">
          <w:fldData xml:space="preserve">PEVuZE5vdGU+PENpdGU+PEF1dGhvcj5CcmF5PC9BdXRob3I+PFllYXI+U3VibWl0dGVkIEFwcmls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</w:fldData>
        </w:fldChar>
      </w:r>
      <w:r w:rsidR="00954804">
        <w:instrText xml:space="preserve"> ADDIN EN.CITE.DATA </w:instrText>
      </w:r>
      <w:r w:rsidR="00954804">
        <w:fldChar w:fldCharType="end"/>
      </w:r>
      <w:r w:rsidR="00DE6A59">
        <w:fldChar w:fldCharType="separate"/>
      </w:r>
      <w:r w:rsidR="00954804">
        <w:rPr>
          <w:noProof/>
        </w:rPr>
        <w:t>(95, 286)</w:t>
      </w:r>
      <w:r w:rsidR="00DE6A59">
        <w:fldChar w:fldCharType="end"/>
      </w:r>
      <w:ins w:id="1105" w:author="Brenna Bray" w:date="2023-09-22T16:27:00Z">
        <w:r w:rsidRPr="007A2E7B">
          <w:rPr>
            <w:bCs/>
            <w:iCs/>
          </w:rPr>
          <w:t xml:space="preserve">. </w:t>
        </w:r>
      </w:ins>
      <w:ins w:id="1106" w:author="Brenna Bray" w:date="2023-09-22T16:28:00Z">
        <w:r>
          <w:rPr>
            <w:bCs/>
            <w:iCs/>
          </w:rPr>
          <w:t xml:space="preserve">As BED experts noted in a recent mixed-methods study </w:t>
        </w:r>
      </w:ins>
      <w:r w:rsidR="00DE6A59">
        <w:fldChar w:fldCharType="begin"/>
      </w:r>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DE6A59">
        <w:fldChar w:fldCharType="separate"/>
      </w:r>
      <w:r w:rsidR="004C014B">
        <w:rPr>
          <w:noProof/>
        </w:rPr>
        <w:t>(95)</w:t>
      </w:r>
      <w:r w:rsidR="00DE6A59">
        <w:fldChar w:fldCharType="end"/>
      </w:r>
      <w:ins w:id="1107" w:author="Brenna Bray" w:date="2023-09-22T16:28:00Z">
        <w:r>
          <w:t xml:space="preserve">, </w:t>
        </w:r>
      </w:ins>
      <w:ins w:id="1108" w:author="Brenna Bray" w:date="2023-09-23T11:27:00Z">
        <w:r w:rsidR="0016274C">
          <w:rPr>
            <w:bCs/>
            <w:iCs/>
          </w:rPr>
          <w:t>a</w:t>
        </w:r>
        <w:r w:rsidR="0016274C" w:rsidRPr="007A2E7B">
          <w:rPr>
            <w:bCs/>
            <w:iCs/>
          </w:rPr>
          <w:t xml:space="preserve">n intake session with an acupuncturist </w:t>
        </w:r>
        <w:r w:rsidR="0016274C">
          <w:rPr>
            <w:bCs/>
            <w:iCs/>
          </w:rPr>
          <w:t>generally costs between $100–250</w:t>
        </w:r>
      </w:ins>
      <w:ins w:id="1109" w:author="Brenna Bray" w:date="2023-09-23T11:28:00Z">
        <w:r w:rsidR="00A87FAB">
          <w:rPr>
            <w:bCs/>
            <w:iCs/>
          </w:rPr>
          <w:t xml:space="preserve"> in the U.S.</w:t>
        </w:r>
      </w:ins>
      <w:r w:rsidR="00DE6A59">
        <w:rPr>
          <w:bCs/>
          <w:iCs/>
        </w:rPr>
        <w:fldChar w:fldCharType="begin"/>
      </w:r>
      <w:r w:rsidR="00954804">
        <w:rPr>
          <w:bCs/>
          <w:iCs/>
        </w:rPr>
        <w:instrText xml:space="preserve"> ADDIN EN.CITE &lt;EndNote&gt;&lt;Cite&gt;&lt;Author&gt;OpenAI&lt;/Author&gt;&lt;Year&gt;2021&lt;/Year&gt;&lt;RecNum&gt;8035&lt;/RecNum&gt;&lt;DisplayText&gt;(287)&lt;/DisplayText&gt;&lt;record&gt;&lt;rec-number&gt;8035&lt;/rec-number&gt;&lt;foreign-keys&gt;&lt;key app="EN" db-id="vv2s9rd9przr9lew5tv52rwde9rard2t52rt" timestamp="1695490117"&gt;8035&lt;/key&gt;&lt;/foreign-keys&gt;&lt;ref-type name="Personal Communication"&gt;26&lt;/ref-type&gt;&lt;contributors&gt;&lt;authors&gt;&lt;author&gt;OpenAI&lt;/author&gt;&lt;/authors&gt;&lt;/contributors&gt;&lt;titles&gt;&lt;title&gt;How much does an initial intake acupuncture session cost on average? [Response to user query]. &lt;/title&gt;&lt;/titles&gt;&lt;dates&gt;&lt;year&gt;2021&lt;/year&gt;&lt;/dates&gt;&lt;pub-location&gt;Retrieved from https://www.openai.com&lt;/pub-location&gt;&lt;urls&gt;&lt;/urls&gt;&lt;/record&gt;&lt;/Cite&gt;&lt;/EndNote&gt;</w:instrText>
      </w:r>
      <w:r w:rsidR="00DE6A59">
        <w:rPr>
          <w:bCs/>
          <w:iCs/>
        </w:rPr>
        <w:fldChar w:fldCharType="separate"/>
      </w:r>
      <w:r w:rsidR="00954804">
        <w:rPr>
          <w:bCs/>
          <w:iCs/>
          <w:noProof/>
        </w:rPr>
        <w:t>(287)</w:t>
      </w:r>
      <w:r w:rsidR="00DE6A59">
        <w:rPr>
          <w:bCs/>
          <w:iCs/>
        </w:rPr>
        <w:fldChar w:fldCharType="end"/>
      </w:r>
      <w:ins w:id="1110" w:author="Brenna Bray" w:date="2023-09-23T11:29:00Z">
        <w:r w:rsidR="00A87FAB">
          <w:rPr>
            <w:bCs/>
            <w:iCs/>
          </w:rPr>
          <w:t xml:space="preserve">with follow-up sessions ranging </w:t>
        </w:r>
      </w:ins>
      <w:ins w:id="1111" w:author="Brenna Bray" w:date="2023-09-23T11:26:00Z">
        <w:r w:rsidR="0016274C">
          <w:t>from $60–120</w:t>
        </w:r>
      </w:ins>
      <w:ins w:id="1112" w:author="Brenna Bray" w:date="2023-09-23T11:29:00Z">
        <w:r w:rsidR="00A87FAB">
          <w:t xml:space="preserve"> </w:t>
        </w:r>
      </w:ins>
      <w:r w:rsidR="00DE6A59">
        <w:fldChar w:fldCharType="begin"/>
      </w:r>
      <w:r w:rsidR="00954804">
        <w:instrText xml:space="preserve"> ADDIN EN.CITE &lt;EndNote&gt;&lt;Cite&gt;&lt;Author&gt;OpenAI&lt;/Author&gt;&lt;Year&gt;2021&lt;/Year&gt;&lt;RecNum&gt;8034&lt;/RecNum&gt;&lt;DisplayText&gt;(288)&lt;/DisplayText&gt;&lt;record&gt;&lt;rec-number&gt;8034&lt;/rec-number&gt;&lt;foreign-keys&gt;&lt;key app="EN" db-id="vv2s9rd9przr9lew5tv52rwde9rard2t52rt" timestamp="1695489935"&gt;8034&lt;/key&gt;&lt;/foreign-keys&gt;&lt;ref-type name="Personal Communication"&gt;26&lt;/ref-type&gt;&lt;contributors&gt;&lt;authors&gt;&lt;author&gt;OpenAI&lt;/author&gt;&lt;/authors&gt;&lt;/contributors&gt;&lt;titles&gt;&lt;title&gt;How much does acupuncture cost on average? [Response to user query]. &lt;/title&gt;&lt;/titles&gt;&lt;dates&gt;&lt;year&gt;2021&lt;/year&gt;&lt;/dates&gt;&lt;pub-location&gt;Retrieved from https://www.openai.com&lt;/pub-location&gt;&lt;urls&gt;&lt;/urls&gt;&lt;/record&gt;&lt;/Cite&gt;&lt;/EndNote&gt;</w:instrText>
      </w:r>
      <w:r w:rsidR="00DE6A59">
        <w:fldChar w:fldCharType="separate"/>
      </w:r>
      <w:r w:rsidR="00954804">
        <w:rPr>
          <w:noProof/>
        </w:rPr>
        <w:t>(288)</w:t>
      </w:r>
      <w:r w:rsidR="00DE6A59">
        <w:fldChar w:fldCharType="end"/>
      </w:r>
      <w:ins w:id="1113" w:author="Brenna Bray" w:date="2023-09-22T16:27:00Z">
        <w:r w:rsidRPr="007A2E7B">
          <w:rPr>
            <w:bCs/>
            <w:iCs/>
          </w:rPr>
          <w:t xml:space="preserve">. </w:t>
        </w:r>
      </w:ins>
      <w:ins w:id="1114" w:author="Brenna Bray" w:date="2023-09-22T16:29:00Z">
        <w:r w:rsidR="00D3672C">
          <w:rPr>
            <w:bCs/>
            <w:iCs/>
          </w:rPr>
          <w:t>Additionally,</w:t>
        </w:r>
      </w:ins>
      <w:ins w:id="1115" w:author="Brenna Bray" w:date="2023-09-22T16:27:00Z">
        <w:r w:rsidRPr="007A2E7B">
          <w:rPr>
            <w:bCs/>
            <w:iCs/>
          </w:rPr>
          <w:t xml:space="preserve"> </w:t>
        </w:r>
      </w:ins>
      <w:ins w:id="1116" w:author="Brenna Bray" w:date="2023-09-22T16:30:00Z">
        <w:r w:rsidR="00D3672C">
          <w:rPr>
            <w:bCs/>
            <w:iCs/>
          </w:rPr>
          <w:t>traditional</w:t>
        </w:r>
      </w:ins>
      <w:ins w:id="1117" w:author="Brenna Bray" w:date="2023-09-22T16:27:00Z">
        <w:r w:rsidRPr="007A2E7B">
          <w:rPr>
            <w:bCs/>
            <w:iCs/>
          </w:rPr>
          <w:t xml:space="preserve"> </w:t>
        </w:r>
      </w:ins>
      <w:ins w:id="1118" w:author="Brenna Bray" w:date="2023-09-22T16:30:00Z">
        <w:r w:rsidR="00D3672C">
          <w:rPr>
            <w:bCs/>
            <w:iCs/>
          </w:rPr>
          <w:t>a</w:t>
        </w:r>
        <w:r w:rsidR="00D3672C" w:rsidRPr="007A2E7B">
          <w:rPr>
            <w:bCs/>
            <w:iCs/>
          </w:rPr>
          <w:t>cupuncture</w:t>
        </w:r>
      </w:ins>
      <w:ins w:id="1119" w:author="Brenna Bray" w:date="2023-09-22T16:27:00Z">
        <w:r w:rsidRPr="007A2E7B">
          <w:rPr>
            <w:bCs/>
            <w:iCs/>
          </w:rPr>
          <w:t xml:space="preserve"> </w:t>
        </w:r>
      </w:ins>
      <w:ins w:id="1120" w:author="Brenna Bray" w:date="2023-09-22T16:30:00Z">
        <w:r w:rsidR="00D3672C">
          <w:rPr>
            <w:bCs/>
            <w:iCs/>
          </w:rPr>
          <w:t>often requires frequent a</w:t>
        </w:r>
      </w:ins>
      <w:ins w:id="1121" w:author="Brenna Bray" w:date="2023-09-22T16:31:00Z">
        <w:r w:rsidR="00D3672C">
          <w:rPr>
            <w:bCs/>
            <w:iCs/>
          </w:rPr>
          <w:t xml:space="preserve">nd maintained use (e.g., </w:t>
        </w:r>
      </w:ins>
      <w:ins w:id="1122" w:author="Brenna Bray" w:date="2023-09-23T11:40:00Z">
        <w:r w:rsidR="002F4E6B">
          <w:rPr>
            <w:bCs/>
            <w:iCs/>
          </w:rPr>
          <w:t>two- to five times</w:t>
        </w:r>
      </w:ins>
      <w:ins w:id="1123" w:author="Brenna Bray" w:date="2023-09-22T16:31:00Z">
        <w:r w:rsidR="00D3672C">
          <w:rPr>
            <w:bCs/>
            <w:iCs/>
          </w:rPr>
          <w:t xml:space="preserve"> weekly for six</w:t>
        </w:r>
      </w:ins>
      <w:ins w:id="1124" w:author="Brenna Bray" w:date="2023-09-23T11:41:00Z">
        <w:r w:rsidR="002F4E6B">
          <w:rPr>
            <w:bCs/>
            <w:iCs/>
          </w:rPr>
          <w:t xml:space="preserve"> to eight</w:t>
        </w:r>
      </w:ins>
      <w:ins w:id="1125" w:author="Brenna Bray" w:date="2023-09-22T16:31:00Z">
        <w:r w:rsidR="00D3672C">
          <w:rPr>
            <w:bCs/>
            <w:iCs/>
          </w:rPr>
          <w:t xml:space="preserve"> weeks) to be effective</w:t>
        </w:r>
      </w:ins>
      <w:ins w:id="1126" w:author="Brenna Bray" w:date="2023-09-26T14:48:00Z">
        <w:r w:rsidR="00314655">
          <w:rPr>
            <w:bCs/>
            <w:iCs/>
          </w:rPr>
          <w:t xml:space="preserve"> </w:t>
        </w:r>
      </w:ins>
      <w:r w:rsidR="00DE6A59">
        <w:rPr>
          <w:bCs/>
          <w:iCs/>
        </w:rPr>
        <w:fldChar w:fldCharType="begin">
          <w:fldData xml:space="preserve">PEVuZE5vdGU+PENpdGU+PEF1dGhvcj5aaGVuaGFpPC9BdXRob3I+PFllYXI+MjAyMDwvWWVhcj48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</w:fldData>
        </w:fldChar>
      </w:r>
      <w:r w:rsidR="00954804">
        <w:rPr>
          <w:bCs/>
          <w:iCs/>
        </w:rPr>
        <w:instrText xml:space="preserve"> ADDIN EN.CITE </w:instrText>
      </w:r>
      <w:r w:rsidR="00954804">
        <w:rPr>
          <w:bCs/>
          <w:iCs/>
        </w:rPr>
        <w:fldChar w:fldCharType="begin">
          <w:fldData xml:space="preserve">PEVuZE5vdGU+PENpdGU+PEF1dGhvcj5aaGVuaGFpPC9BdXRob3I+PFllYXI+MjAyMDwvWWVhcj48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</w:fldData>
        </w:fldChar>
      </w:r>
      <w:r w:rsidR="00954804">
        <w:rPr>
          <w:bCs/>
          <w:iCs/>
        </w:rPr>
        <w:instrText xml:space="preserve"> ADDIN EN.CITE.DATA </w:instrText>
      </w:r>
      <w:r w:rsidR="00954804">
        <w:rPr>
          <w:bCs/>
          <w:iCs/>
        </w:rPr>
      </w:r>
      <w:r w:rsidR="00954804">
        <w:rPr>
          <w:bCs/>
          <w:iCs/>
        </w:rPr>
        <w:fldChar w:fldCharType="end"/>
      </w:r>
      <w:r w:rsidR="00DE6A59">
        <w:rPr>
          <w:bCs/>
          <w:iCs/>
        </w:rPr>
        <w:fldChar w:fldCharType="separate"/>
      </w:r>
      <w:r w:rsidR="00954804">
        <w:rPr>
          <w:bCs/>
          <w:iCs/>
          <w:noProof/>
        </w:rPr>
        <w:t>(67, 241, 242, 289)</w:t>
      </w:r>
      <w:r w:rsidR="00DE6A59">
        <w:rPr>
          <w:bCs/>
          <w:iCs/>
        </w:rPr>
        <w:fldChar w:fldCharType="end"/>
      </w:r>
      <w:ins w:id="1127" w:author="Brenna Bray" w:date="2023-09-22T16:27:00Z">
        <w:r w:rsidRPr="007A2E7B">
          <w:rPr>
            <w:bCs/>
            <w:iCs/>
          </w:rPr>
          <w:t xml:space="preserve">. Although insurance </w:t>
        </w:r>
      </w:ins>
      <w:ins w:id="1128" w:author="Brenna Bray" w:date="2023-09-22T16:32:00Z">
        <w:r w:rsidR="00D3672C">
          <w:rPr>
            <w:bCs/>
            <w:iCs/>
          </w:rPr>
          <w:t>policy coverage is increasing for acupuncture</w:t>
        </w:r>
      </w:ins>
      <w:ins w:id="1129" w:author="Brenna Bray" w:date="2023-09-22T16:27:00Z">
        <w:r w:rsidRPr="007A2E7B">
          <w:rPr>
            <w:bCs/>
            <w:iCs/>
          </w:rPr>
          <w:t>, the coverage</w:t>
        </w:r>
      </w:ins>
      <w:ins w:id="1130" w:author="Brenna Bray" w:date="2023-09-22T16:32:00Z">
        <w:r w:rsidR="00D3672C">
          <w:rPr>
            <w:bCs/>
            <w:iCs/>
          </w:rPr>
          <w:t xml:space="preserve"> available is </w:t>
        </w:r>
      </w:ins>
      <w:ins w:id="1131" w:author="Brenna Bray" w:date="2023-09-22T16:27:00Z">
        <w:r w:rsidRPr="007A2E7B">
          <w:rPr>
            <w:bCs/>
            <w:iCs/>
          </w:rPr>
          <w:t>limited</w:t>
        </w:r>
      </w:ins>
      <w:ins w:id="1132" w:author="Brenna Bray" w:date="2023-09-22T16:32:00Z">
        <w:r w:rsidR="00D3672C">
          <w:rPr>
            <w:bCs/>
            <w:iCs/>
          </w:rPr>
          <w:t xml:space="preserve"> and</w:t>
        </w:r>
      </w:ins>
      <w:ins w:id="1133" w:author="Brenna Bray" w:date="2023-09-22T16:27:00Z">
        <w:r w:rsidRPr="007A2E7B">
          <w:rPr>
            <w:bCs/>
            <w:iCs/>
          </w:rPr>
          <w:t xml:space="preserve"> most insurance companies do not cover the frequency of sessions required for strong effects to be experienced</w:t>
        </w:r>
      </w:ins>
      <w:ins w:id="1134" w:author="Brenna Bray" w:date="2023-09-26T14:50:00Z">
        <w:r w:rsidR="00314655">
          <w:rPr>
            <w:bCs/>
            <w:iCs/>
          </w:rPr>
          <w:t xml:space="preserve"> </w:t>
        </w:r>
      </w:ins>
      <w:r w:rsidR="00DE6A59">
        <w:rPr>
          <w:bCs/>
          <w:iCs/>
        </w:rPr>
        <w:fldChar w:fldCharType="begin">
          <w:fldData xml:space="preserve">PEVuZE5vdGU+PENpdGU+PEF1dGhvcj5BdXN0aW48L0F1dGhvcj48WWVhcj4yMDE1PC9ZZWFyPjxS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</w:fldData>
        </w:fldChar>
      </w:r>
      <w:r w:rsidR="00954804">
        <w:rPr>
          <w:bCs/>
          <w:iCs/>
        </w:rPr>
        <w:instrText xml:space="preserve"> ADDIN EN.CITE </w:instrText>
      </w:r>
      <w:r w:rsidR="00954804">
        <w:rPr>
          <w:bCs/>
          <w:iCs/>
        </w:rPr>
        <w:fldChar w:fldCharType="begin">
          <w:fldData xml:space="preserve">PEVuZE5vdGU+PENpdGU+PEF1dGhvcj5BdXN0aW48L0F1dGhvcj48WWVhcj4yMDE1PC9ZZWFyPjxS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</w:fldData>
        </w:fldChar>
      </w:r>
      <w:r w:rsidR="00954804">
        <w:rPr>
          <w:bCs/>
          <w:iCs/>
        </w:rPr>
        <w:instrText xml:space="preserve"> ADDIN EN.CITE.DATA </w:instrText>
      </w:r>
      <w:r w:rsidR="00954804">
        <w:rPr>
          <w:bCs/>
          <w:iCs/>
        </w:rPr>
      </w:r>
      <w:r w:rsidR="00954804">
        <w:rPr>
          <w:bCs/>
          <w:iCs/>
        </w:rPr>
        <w:fldChar w:fldCharType="end"/>
      </w:r>
      <w:r w:rsidR="00DE6A59">
        <w:rPr>
          <w:bCs/>
          <w:iCs/>
        </w:rPr>
        <w:fldChar w:fldCharType="separate"/>
      </w:r>
      <w:r w:rsidR="00954804">
        <w:rPr>
          <w:bCs/>
          <w:iCs/>
          <w:noProof/>
        </w:rPr>
        <w:t>(286, 290-292)</w:t>
      </w:r>
      <w:r w:rsidR="00DE6A59">
        <w:rPr>
          <w:bCs/>
          <w:iCs/>
        </w:rPr>
        <w:fldChar w:fldCharType="end"/>
      </w:r>
      <w:ins w:id="1135" w:author="Brenna Bray" w:date="2023-09-22T16:27:00Z">
        <w:r w:rsidRPr="007A2E7B">
          <w:rPr>
            <w:bCs/>
            <w:iCs/>
          </w:rPr>
          <w:t xml:space="preserve">. </w:t>
        </w:r>
      </w:ins>
    </w:p>
    <w:p w14:paraId="51D81DB0" w14:textId="641F82C5" w:rsidR="00172C9C" w:rsidRPr="00E354BD" w:rsidRDefault="00172C9C" w:rsidP="004F75E5">
      <w:pPr>
        <w:spacing w:after="360" w:line="300" w:lineRule="auto"/>
        <w:ind w:left="720"/>
        <w:rPr>
          <w:ins w:id="1136" w:author="Brenna Bray" w:date="2023-09-22T16:32:00Z"/>
          <w:i/>
        </w:rPr>
      </w:pPr>
      <w:ins w:id="1137" w:author="Brenna Bray" w:date="2023-09-23T18:09:00Z">
        <w:r w:rsidRPr="00C454EF">
          <w:rPr>
            <w:rFonts w:ascii="Arial" w:hAnsi="Arial"/>
          </w:rPr>
          <w:t>“</w:t>
        </w:r>
        <w:r w:rsidRPr="00C454EF">
          <w:rPr>
            <w:i/>
          </w:rPr>
          <w:t xml:space="preserve">I know that … over the years, … </w:t>
        </w:r>
        <w:r w:rsidRPr="00077C17">
          <w:rPr>
            <w:i/>
          </w:rPr>
          <w:t>there's been some acupuncture literature… though I think that literature in the eating disorder field isn't terribly deep, possibly in part because insurance coverage for those services is not widely accepted and that then, in many ways, dictates what gets studied and what gets implemented clinically.” (P60</w:t>
        </w:r>
        <w:r>
          <w:rPr>
            <w:i/>
          </w:rPr>
          <w:t xml:space="preserve"> as quoted in Bray et al., 2023</w:t>
        </w:r>
        <w:r>
          <w:fldChar w:fldCharType="begin"/>
        </w:r>
      </w:ins>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ins w:id="1138" w:author="Brenna Bray" w:date="2023-09-23T18:09:00Z">
        <w:r>
          <w:fldChar w:fldCharType="separate"/>
        </w:r>
      </w:ins>
      <w:r w:rsidR="004C014B">
        <w:rPr>
          <w:noProof/>
        </w:rPr>
        <w:t>(95)</w:t>
      </w:r>
      <w:ins w:id="1139" w:author="Brenna Bray" w:date="2023-09-23T18:09:00Z">
        <w:r>
          <w:fldChar w:fldCharType="end"/>
        </w:r>
        <w:r>
          <w:rPr>
            <w:i/>
          </w:rPr>
          <w:t>).</w:t>
        </w:r>
      </w:ins>
    </w:p>
    <w:p w14:paraId="776EB3E9" w14:textId="77777777" w:rsidR="008322A1" w:rsidRDefault="00AE765B" w:rsidP="004F75E5">
      <w:pPr>
        <w:pStyle w:val="Heading3"/>
        <w:spacing w:after="360" w:line="300" w:lineRule="auto"/>
        <w:rPr>
          <w:ins w:id="1140" w:author="Brenna Bray" w:date="2023-09-23T17:59:00Z"/>
        </w:rPr>
      </w:pPr>
      <w:ins w:id="1141" w:author="Brenna Bray" w:date="2023-09-23T12:12:00Z">
        <w:r>
          <w:t>Evolution in the Field: Community Acupuncture, Auricular Acupressure (Ear Seeds), and the National Acupuncture Detoxification Association (NADA) Movement</w:t>
        </w:r>
      </w:ins>
    </w:p>
    <w:p w14:paraId="635A9330" w14:textId="5144DDA8" w:rsidR="008322A1" w:rsidRDefault="008322A1" w:rsidP="004F75E5">
      <w:pPr>
        <w:pStyle w:val="Heading4"/>
        <w:spacing w:after="360" w:line="300" w:lineRule="auto"/>
        <w:rPr>
          <w:ins w:id="1142" w:author="Brenna Bray" w:date="2023-09-23T17:59:00Z"/>
        </w:rPr>
      </w:pPr>
      <w:ins w:id="1143" w:author="Brenna Bray" w:date="2023-09-23T17:59:00Z">
        <w:r>
          <w:t>Community Acupuncture</w:t>
        </w:r>
      </w:ins>
    </w:p>
    <w:p w14:paraId="72AC75FC" w14:textId="01699FE0" w:rsidR="00D97231" w:rsidRDefault="007A2E7B" w:rsidP="004F75E5">
      <w:pPr>
        <w:spacing w:after="360" w:line="300" w:lineRule="auto"/>
        <w:rPr>
          <w:ins w:id="1144" w:author="Brenna Bray" w:date="2023-09-23T12:05:00Z"/>
          <w:bCs/>
          <w:iCs/>
        </w:rPr>
      </w:pPr>
      <w:ins w:id="1145" w:author="Brenna Bray" w:date="2023-09-22T16:27:00Z">
        <w:r w:rsidRPr="007A2E7B">
          <w:rPr>
            <w:bCs/>
            <w:iCs/>
          </w:rPr>
          <w:t xml:space="preserve">As a field, </w:t>
        </w:r>
      </w:ins>
      <w:ins w:id="1146" w:author="Brenna Bray" w:date="2023-09-22T16:33:00Z">
        <w:r w:rsidR="00D3672C">
          <w:rPr>
            <w:bCs/>
            <w:iCs/>
          </w:rPr>
          <w:t>acupuncture</w:t>
        </w:r>
      </w:ins>
      <w:ins w:id="1147" w:author="Brenna Bray" w:date="2023-09-22T16:27:00Z">
        <w:r w:rsidRPr="007A2E7B">
          <w:rPr>
            <w:bCs/>
            <w:iCs/>
          </w:rPr>
          <w:t xml:space="preserve"> has </w:t>
        </w:r>
      </w:ins>
      <w:ins w:id="1148" w:author="Brenna Bray" w:date="2023-09-22T16:33:00Z">
        <w:r w:rsidR="00D3672C">
          <w:rPr>
            <w:bCs/>
            <w:iCs/>
          </w:rPr>
          <w:t>evolved</w:t>
        </w:r>
      </w:ins>
      <w:ins w:id="1149" w:author="Brenna Bray" w:date="2023-09-22T16:27:00Z">
        <w:r w:rsidRPr="007A2E7B">
          <w:rPr>
            <w:bCs/>
            <w:iCs/>
          </w:rPr>
          <w:t xml:space="preserve"> to overcome</w:t>
        </w:r>
      </w:ins>
      <w:ins w:id="1150" w:author="Brenna Bray" w:date="2023-09-23T11:41:00Z">
        <w:r w:rsidR="002F4E6B">
          <w:rPr>
            <w:bCs/>
            <w:iCs/>
          </w:rPr>
          <w:t xml:space="preserve"> or minimize many </w:t>
        </w:r>
      </w:ins>
      <w:ins w:id="1151" w:author="Brenna Bray" w:date="2023-09-22T16:27:00Z">
        <w:r w:rsidRPr="007A2E7B">
          <w:rPr>
            <w:bCs/>
            <w:iCs/>
          </w:rPr>
          <w:t>barriers</w:t>
        </w:r>
      </w:ins>
      <w:ins w:id="1152" w:author="Brenna Bray" w:date="2023-09-23T12:13:00Z">
        <w:r w:rsidR="00AE765B">
          <w:rPr>
            <w:bCs/>
            <w:iCs/>
          </w:rPr>
          <w:t xml:space="preserve"> to treatment access</w:t>
        </w:r>
      </w:ins>
      <w:ins w:id="1153" w:author="Brenna Bray" w:date="2023-09-23T11:41:00Z">
        <w:r w:rsidR="002F4E6B">
          <w:rPr>
            <w:bCs/>
            <w:iCs/>
          </w:rPr>
          <w:t>, especially in recent years</w:t>
        </w:r>
      </w:ins>
      <w:ins w:id="1154" w:author="Brenna Bray" w:date="2023-09-22T16:27:00Z">
        <w:r w:rsidRPr="007A2E7B">
          <w:rPr>
            <w:bCs/>
            <w:iCs/>
          </w:rPr>
          <w:t xml:space="preserve">. </w:t>
        </w:r>
      </w:ins>
      <w:ins w:id="1155" w:author="Brenna Bray" w:date="2023-09-22T16:33:00Z">
        <w:r w:rsidR="00D3672C">
          <w:rPr>
            <w:bCs/>
            <w:iCs/>
          </w:rPr>
          <w:t>For example, c</w:t>
        </w:r>
      </w:ins>
      <w:ins w:id="1156" w:author="Brenna Bray" w:date="2023-09-22T16:27:00Z">
        <w:r w:rsidRPr="007A2E7B">
          <w:rPr>
            <w:bCs/>
            <w:iCs/>
          </w:rPr>
          <w:t xml:space="preserve">ommunity acupuncture allows multiple </w:t>
        </w:r>
      </w:ins>
      <w:ins w:id="1157" w:author="Brenna Bray" w:date="2023-09-22T16:33:00Z">
        <w:r w:rsidR="00D3672C">
          <w:rPr>
            <w:bCs/>
            <w:iCs/>
          </w:rPr>
          <w:t>individuals</w:t>
        </w:r>
      </w:ins>
      <w:ins w:id="1158" w:author="Brenna Bray" w:date="2023-09-22T16:27:00Z">
        <w:r w:rsidRPr="007A2E7B">
          <w:rPr>
            <w:bCs/>
            <w:iCs/>
          </w:rPr>
          <w:t xml:space="preserve"> to be seen by a </w:t>
        </w:r>
      </w:ins>
      <w:ins w:id="1159" w:author="Brenna Bray" w:date="2023-09-22T16:33:00Z">
        <w:r w:rsidR="00D3672C">
          <w:rPr>
            <w:bCs/>
            <w:iCs/>
          </w:rPr>
          <w:t>f</w:t>
        </w:r>
      </w:ins>
      <w:ins w:id="1160" w:author="Brenna Bray" w:date="2023-09-22T16:27:00Z">
        <w:r w:rsidRPr="007A2E7B">
          <w:rPr>
            <w:bCs/>
            <w:iCs/>
          </w:rPr>
          <w:t xml:space="preserve">loating practitioner at once, which can help alleviate the cost burden significantly </w:t>
        </w:r>
      </w:ins>
      <w:ins w:id="1161" w:author="Brenna Bray" w:date="2023-09-22T16:33:00Z">
        <w:r w:rsidR="00D3672C">
          <w:rPr>
            <w:bCs/>
            <w:iCs/>
          </w:rPr>
          <w:t>(</w:t>
        </w:r>
      </w:ins>
      <w:ins w:id="1162" w:author="Brenna Bray" w:date="2023-09-23T11:52:00Z">
        <w:r w:rsidR="003A7713">
          <w:rPr>
            <w:bCs/>
            <w:iCs/>
          </w:rPr>
          <w:t>one group/community acupuncture setting costs be</w:t>
        </w:r>
      </w:ins>
      <w:ins w:id="1163" w:author="Brenna Bray" w:date="2023-09-23T11:53:00Z">
        <w:r w:rsidR="003A7713">
          <w:rPr>
            <w:bCs/>
            <w:iCs/>
          </w:rPr>
          <w:t>tween</w:t>
        </w:r>
      </w:ins>
      <w:ins w:id="1164" w:author="Brenna Bray" w:date="2023-09-22T16:27:00Z">
        <w:r w:rsidRPr="007A2E7B">
          <w:rPr>
            <w:bCs/>
            <w:iCs/>
          </w:rPr>
          <w:t xml:space="preserve"> $20</w:t>
        </w:r>
      </w:ins>
      <w:ins w:id="1165" w:author="Brenna Bray" w:date="2023-09-23T11:53:00Z">
        <w:r w:rsidR="003A7713">
          <w:rPr>
            <w:bCs/>
            <w:iCs/>
          </w:rPr>
          <w:t>–50</w:t>
        </w:r>
      </w:ins>
      <w:ins w:id="1166" w:author="Brenna Bray" w:date="2023-09-22T16:27:00Z">
        <w:r w:rsidRPr="007A2E7B">
          <w:rPr>
            <w:bCs/>
            <w:iCs/>
          </w:rPr>
          <w:t xml:space="preserve"> per session</w:t>
        </w:r>
      </w:ins>
      <w:ins w:id="1167" w:author="Brenna Bray" w:date="2023-09-23T12:13:00Z">
        <w:r w:rsidR="00AE765B">
          <w:rPr>
            <w:bCs/>
            <w:iCs/>
          </w:rPr>
          <w:t xml:space="preserve"> </w:t>
        </w:r>
      </w:ins>
      <w:r w:rsidR="00DE6A59">
        <w:rPr>
          <w:bCs/>
          <w:iCs/>
        </w:rPr>
        <w:fldChar w:fldCharType="begin"/>
      </w:r>
      <w:r w:rsidR="00954804">
        <w:rPr>
          <w:bCs/>
          <w:iCs/>
        </w:rPr>
        <w:instrText xml:space="preserve"> ADDIN EN.CITE &lt;EndNote&gt;&lt;Cite&gt;&lt;Author&gt;OpenAI&lt;/Author&gt;&lt;Year&gt;2021&lt;/Year&gt;&lt;RecNum&gt;8044&lt;/RecNum&gt;&lt;DisplayText&gt;(293)&lt;/DisplayText&gt;&lt;record&gt;&lt;rec-number&gt;8044&lt;/rec-number&gt;&lt;foreign-keys&gt;&lt;key app="EN" db-id="vv2s9rd9przr9lew5tv52rwde9rard2t52rt" timestamp="1695491626"&gt;8044&lt;/key&gt;&lt;/foreign-keys&gt;&lt;ref-type name="Personal Communication"&gt;26&lt;/ref-type&gt;&lt;contributors&gt;&lt;authors&gt;&lt;author&gt;OpenAI&lt;/author&gt;&lt;/authors&gt;&lt;/contributors&gt;&lt;titles&gt;&lt;title&gt;What is the average cost of a community/group acupuncture session? [Response to user query]. &lt;/title&gt;&lt;/titles&gt;&lt;dates&gt;&lt;year&gt;2021&lt;/year&gt;&lt;/dates&gt;&lt;pub-location&gt;Retrieved from https://www.openai.com&lt;/pub-location&gt;&lt;urls&gt;&lt;/urls&gt;&lt;/record&gt;&lt;/Cite&gt;&lt;/EndNote&gt;</w:instrText>
      </w:r>
      <w:r w:rsidR="00DE6A59">
        <w:rPr>
          <w:bCs/>
          <w:iCs/>
        </w:rPr>
        <w:fldChar w:fldCharType="separate"/>
      </w:r>
      <w:r w:rsidR="00954804">
        <w:rPr>
          <w:bCs/>
          <w:iCs/>
          <w:noProof/>
        </w:rPr>
        <w:t>(293)</w:t>
      </w:r>
      <w:r w:rsidR="00DE6A59">
        <w:rPr>
          <w:bCs/>
          <w:iCs/>
        </w:rPr>
        <w:fldChar w:fldCharType="end"/>
      </w:r>
      <w:ins w:id="1168" w:author="Brenna Bray" w:date="2023-09-23T12:13:00Z">
        <w:r w:rsidR="00AE765B">
          <w:rPr>
            <w:bCs/>
            <w:iCs/>
          </w:rPr>
          <w:t>) without compromising results or patient experience</w:t>
        </w:r>
      </w:ins>
      <w:ins w:id="1169" w:author="Brenna Bray" w:date="2023-09-23T11:51:00Z">
        <w:r w:rsidR="003A7713" w:rsidRPr="003A7713">
          <w:rPr>
            <w:bCs/>
            <w:iCs/>
          </w:rPr>
          <w:t xml:space="preserve"> </w:t>
        </w:r>
      </w:ins>
      <w:r w:rsidR="00DE6A59">
        <w:rPr>
          <w:bCs/>
          <w:iCs/>
        </w:rPr>
        <w:fldChar w:fldCharType="begin">
          <w:fldData xml:space="preserve">PEVuZE5vdGU+PENpdGU+PEF1dGhvcj5DaGFvPC9BdXRob3I+PFllYXI+MjAxMjwvWWVhcj48UmVj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</w:fldData>
        </w:fldChar>
      </w:r>
      <w:r w:rsidR="00954804">
        <w:rPr>
          <w:bCs/>
          <w:iCs/>
        </w:rPr>
        <w:instrText xml:space="preserve"> ADDIN EN.CITE </w:instrText>
      </w:r>
      <w:r w:rsidR="00954804">
        <w:rPr>
          <w:bCs/>
          <w:iCs/>
        </w:rPr>
        <w:fldChar w:fldCharType="begin">
          <w:fldData xml:space="preserve">PEVuZE5vdGU+PENpdGU+PEF1dGhvcj5DaGFvPC9BdXRob3I+PFllYXI+MjAxMjwvWWVhcj48UmVj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</w:fldData>
        </w:fldChar>
      </w:r>
      <w:r w:rsidR="00954804">
        <w:rPr>
          <w:bCs/>
          <w:iCs/>
        </w:rPr>
        <w:instrText xml:space="preserve"> ADDIN EN.CITE.DATA </w:instrText>
      </w:r>
      <w:r w:rsidR="00954804">
        <w:rPr>
          <w:bCs/>
          <w:iCs/>
        </w:rPr>
      </w:r>
      <w:r w:rsidR="00954804">
        <w:rPr>
          <w:bCs/>
          <w:iCs/>
        </w:rPr>
        <w:fldChar w:fldCharType="end"/>
      </w:r>
      <w:r w:rsidR="00DE6A59">
        <w:rPr>
          <w:bCs/>
          <w:iCs/>
        </w:rPr>
        <w:fldChar w:fldCharType="separate"/>
      </w:r>
      <w:r w:rsidR="00954804">
        <w:rPr>
          <w:bCs/>
          <w:iCs/>
          <w:noProof/>
        </w:rPr>
        <w:t>(294-296)</w:t>
      </w:r>
      <w:r w:rsidR="00DE6A59">
        <w:rPr>
          <w:bCs/>
          <w:iCs/>
        </w:rPr>
        <w:fldChar w:fldCharType="end"/>
      </w:r>
      <w:ins w:id="1170" w:author="Brenna Bray" w:date="2023-09-22T16:27:00Z">
        <w:r w:rsidRPr="007A2E7B">
          <w:rPr>
            <w:bCs/>
            <w:iCs/>
          </w:rPr>
          <w:t xml:space="preserve">. </w:t>
        </w:r>
      </w:ins>
    </w:p>
    <w:p w14:paraId="3655A8D0" w14:textId="045809B1" w:rsidR="008322A1" w:rsidRPr="008322A1" w:rsidRDefault="008322A1" w:rsidP="004F75E5">
      <w:pPr>
        <w:pStyle w:val="Heading4"/>
        <w:spacing w:after="360" w:line="300" w:lineRule="auto"/>
        <w:rPr>
          <w:ins w:id="1171" w:author="Brenna Bray" w:date="2023-09-23T18:00:00Z"/>
        </w:rPr>
      </w:pPr>
      <w:ins w:id="1172" w:author="Brenna Bray" w:date="2023-09-23T18:00:00Z">
        <w:r>
          <w:t>Auricular Acupuncture (Ear Acupuncture) and Auricular Acupressure (Ear Seeds)</w:t>
        </w:r>
      </w:ins>
    </w:p>
    <w:p w14:paraId="4F9172C4" w14:textId="099D730D" w:rsidR="008322A1" w:rsidRDefault="00AE765B" w:rsidP="004F75E5">
      <w:pPr>
        <w:spacing w:after="360" w:line="300" w:lineRule="auto"/>
        <w:rPr>
          <w:ins w:id="1173" w:author="Brenna Bray" w:date="2023-09-23T17:58:00Z"/>
          <w:bCs/>
          <w:iCs/>
        </w:rPr>
      </w:pPr>
      <w:ins w:id="1174" w:author="Brenna Bray" w:date="2023-09-23T12:13:00Z">
        <w:r>
          <w:rPr>
            <w:bCs/>
            <w:iCs/>
          </w:rPr>
          <w:t>A</w:t>
        </w:r>
      </w:ins>
      <w:ins w:id="1175" w:author="Brenna Bray" w:date="2023-09-23T12:06:00Z">
        <w:r w:rsidR="00D97231" w:rsidRPr="00D97231">
          <w:rPr>
            <w:bCs/>
            <w:iCs/>
          </w:rPr>
          <w:t xml:space="preserve">uricular acupressure (ear seeds) </w:t>
        </w:r>
      </w:ins>
      <w:ins w:id="1176" w:author="Brenna Bray" w:date="2023-09-23T13:06:00Z">
        <w:r w:rsidR="00B75B6B">
          <w:rPr>
            <w:bCs/>
            <w:iCs/>
          </w:rPr>
          <w:t>use</w:t>
        </w:r>
      </w:ins>
      <w:ins w:id="1177" w:author="Brenna Bray" w:date="2023-09-23T13:35:00Z">
        <w:r w:rsidR="00A7303D">
          <w:rPr>
            <w:bCs/>
            <w:iCs/>
          </w:rPr>
          <w:t>(</w:t>
        </w:r>
      </w:ins>
      <w:ins w:id="1178" w:author="Brenna Bray" w:date="2023-09-23T13:36:00Z">
        <w:r w:rsidR="00A7303D">
          <w:rPr>
            <w:bCs/>
            <w:iCs/>
          </w:rPr>
          <w:t>s)</w:t>
        </w:r>
      </w:ins>
      <w:ins w:id="1179" w:author="Brenna Bray" w:date="2023-09-23T13:06:00Z">
        <w:r w:rsidR="00B75B6B">
          <w:rPr>
            <w:bCs/>
            <w:iCs/>
          </w:rPr>
          <w:t xml:space="preserve"> </w:t>
        </w:r>
      </w:ins>
      <w:ins w:id="1180" w:author="Brenna Bray" w:date="2023-09-23T13:18:00Z">
        <w:r w:rsidR="0055410C">
          <w:rPr>
            <w:bCs/>
            <w:iCs/>
          </w:rPr>
          <w:t xml:space="preserve">small seeds to stimulate </w:t>
        </w:r>
      </w:ins>
      <w:ins w:id="1181" w:author="Brenna Bray" w:date="2023-09-23T13:06:00Z">
        <w:r w:rsidR="00B75B6B">
          <w:rPr>
            <w:bCs/>
            <w:iCs/>
          </w:rPr>
          <w:t>acupressure points in the ear t</w:t>
        </w:r>
      </w:ins>
      <w:ins w:id="1182" w:author="Brenna Bray" w:date="2023-09-23T13:18:00Z">
        <w:r w:rsidR="0055410C">
          <w:rPr>
            <w:bCs/>
            <w:iCs/>
          </w:rPr>
          <w:t>hat then</w:t>
        </w:r>
      </w:ins>
      <w:ins w:id="1183" w:author="Brenna Bray" w:date="2023-09-23T13:06:00Z">
        <w:r w:rsidR="00B75B6B">
          <w:rPr>
            <w:bCs/>
            <w:iCs/>
          </w:rPr>
          <w:t xml:space="preserve"> stimulate </w:t>
        </w:r>
      </w:ins>
      <w:ins w:id="1184" w:author="Brenna Bray" w:date="2023-09-23T13:11:00Z">
        <w:r w:rsidR="00B75B6B">
          <w:rPr>
            <w:bCs/>
            <w:iCs/>
          </w:rPr>
          <w:t xml:space="preserve">other parts of the body </w:t>
        </w:r>
      </w:ins>
      <w:r w:rsidR="00DE6A59">
        <w:rPr>
          <w:bCs/>
          <w:iCs/>
        </w:rPr>
        <w:fldChar w:fldCharType="begin"/>
      </w:r>
      <w:r w:rsidR="00954804">
        <w:rPr>
          <w:bCs/>
          <w:iCs/>
        </w:rPr>
        <w:instrText xml:space="preserve"> ADDIN EN.CITE &lt;EndNote&gt;&lt;Cite&gt;&lt;Author&gt;Cleveland_Clinic&lt;/Author&gt;&lt;Year&gt;2021&lt;/Year&gt;&lt;RecNum&gt;8047&lt;/RecNum&gt;&lt;DisplayText&gt;(297)&lt;/DisplayText&gt;&lt;record&gt;&lt;rec-number&gt;8047&lt;/rec-number&gt;&lt;foreign-keys&gt;&lt;key app="EN" db-id="vv2s9rd9przr9lew5tv52rwde9rard2t52rt" timestamp="1695496585"&gt;8047&lt;/key&gt;&lt;/foreign-keys&gt;&lt;ref-type name="Web Page"&gt;12&lt;/ref-type&gt;&lt;contributors&gt;&lt;authors&gt;&lt;author&gt;Cleveland_Clinic&lt;/author&gt;&lt;/authors&gt;&lt;/contributors&gt;&lt;titles&gt;&lt;title&gt;Thinking About Using Ear Seeds? What You Should Know. An acupuncturist explains how they can help promote symptom relief&lt;/title&gt;&lt;/titles&gt;&lt;volume&gt;2023&lt;/volume&gt;&lt;number&gt;Sept 23 2023&lt;/number&gt;&lt;dates&gt;&lt;year&gt;2021&lt;/year&gt;&lt;/dates&gt;&lt;pub-location&gt;https://health.clevelandclinic.org/ear-seeds/&lt;/pub-location&gt;&lt;publisher&gt;Cleveland Clinic&lt;/publisher&gt;&lt;urls&gt;&lt;related-urls&gt;&lt;url&gt;https://health.clevelandclinic.org/ear-seeds/&lt;/url&gt;&lt;/related-urls&gt;&lt;/urls&gt;&lt;/record&gt;&lt;/Cite&gt;&lt;/EndNote&gt;</w:instrText>
      </w:r>
      <w:r w:rsidR="00DE6A59">
        <w:rPr>
          <w:bCs/>
          <w:iCs/>
        </w:rPr>
        <w:fldChar w:fldCharType="separate"/>
      </w:r>
      <w:r w:rsidR="00954804">
        <w:rPr>
          <w:bCs/>
          <w:iCs/>
          <w:noProof/>
        </w:rPr>
        <w:t>(297)</w:t>
      </w:r>
      <w:r w:rsidR="00DE6A59">
        <w:rPr>
          <w:bCs/>
          <w:iCs/>
        </w:rPr>
        <w:fldChar w:fldCharType="end"/>
      </w:r>
      <w:ins w:id="1185" w:author="Brenna Bray" w:date="2023-09-23T13:11:00Z">
        <w:r w:rsidR="00B75B6B">
          <w:rPr>
            <w:bCs/>
            <w:iCs/>
          </w:rPr>
          <w:t>.</w:t>
        </w:r>
      </w:ins>
      <w:ins w:id="1186" w:author="Brenna Bray" w:date="2023-09-23T13:19:00Z">
        <w:r w:rsidR="0055410C">
          <w:rPr>
            <w:bCs/>
            <w:iCs/>
          </w:rPr>
          <w:t xml:space="preserve"> Empirical evidence supports the use of ear seeds </w:t>
        </w:r>
      </w:ins>
      <w:ins w:id="1187" w:author="Brenna Bray" w:date="2023-09-23T13:31:00Z">
        <w:r w:rsidR="00610168">
          <w:rPr>
            <w:bCs/>
            <w:iCs/>
          </w:rPr>
          <w:t>in treating</w:t>
        </w:r>
      </w:ins>
      <w:ins w:id="1188" w:author="Brenna Bray" w:date="2023-09-23T13:23:00Z">
        <w:r w:rsidR="00610168" w:rsidRPr="00610168">
          <w:rPr>
            <w:bCs/>
            <w:iCs/>
          </w:rPr>
          <w:t xml:space="preserve"> </w:t>
        </w:r>
      </w:ins>
      <w:ins w:id="1189" w:author="Brenna Bray" w:date="2023-09-23T17:47:00Z">
        <w:r w:rsidR="0076500B">
          <w:rPr>
            <w:bCs/>
            <w:iCs/>
          </w:rPr>
          <w:t xml:space="preserve">a variety of conditions that are often comorbid </w:t>
        </w:r>
      </w:ins>
      <w:ins w:id="1190" w:author="Brenna Bray" w:date="2023-09-23T17:49:00Z">
        <w:r w:rsidR="0076500B">
          <w:rPr>
            <w:bCs/>
            <w:iCs/>
          </w:rPr>
          <w:t>with</w:t>
        </w:r>
      </w:ins>
      <w:ins w:id="1191" w:author="Brenna Bray" w:date="2023-09-23T17:47:00Z">
        <w:r w:rsidR="0076500B">
          <w:rPr>
            <w:bCs/>
            <w:iCs/>
          </w:rPr>
          <w:t xml:space="preserve"> BED, including anxiety </w:t>
        </w:r>
        <w:r w:rsidR="0076500B">
          <w:rPr>
            <w:bCs/>
            <w:iCs/>
          </w:rPr>
          <w:fldChar w:fldCharType="begin">
            <w:fldData xml:space="preserve">PEVuZE5vdGU+PENpdGU+PEF1dGhvcj5kZSBMb3JlbnQ8L0F1dGhvcj48WWVhcj4yMDE2PC9ZZWFy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</w:fldData>
          </w:fldChar>
        </w:r>
      </w:ins>
      <w:r w:rsidR="00954804">
        <w:rPr>
          <w:bCs/>
          <w:iCs/>
        </w:rPr>
        <w:instrText xml:space="preserve"> ADDIN EN.CITE </w:instrText>
      </w:r>
      <w:r w:rsidR="00954804">
        <w:rPr>
          <w:bCs/>
          <w:iCs/>
        </w:rPr>
        <w:fldChar w:fldCharType="begin">
          <w:fldData xml:space="preserve">PEVuZE5vdGU+PENpdGU+PEF1dGhvcj5kZSBMb3JlbnQ8L0F1dGhvcj48WWVhcj4yMDE2PC9ZZWFy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</w:fldData>
        </w:fldChar>
      </w:r>
      <w:r w:rsidR="00954804">
        <w:rPr>
          <w:bCs/>
          <w:iCs/>
        </w:rPr>
        <w:instrText xml:space="preserve"> ADDIN EN.CITE.DATA </w:instrText>
      </w:r>
      <w:r w:rsidR="00954804">
        <w:rPr>
          <w:bCs/>
          <w:iCs/>
        </w:rPr>
      </w:r>
      <w:r w:rsidR="00954804">
        <w:rPr>
          <w:bCs/>
          <w:iCs/>
        </w:rPr>
        <w:fldChar w:fldCharType="end"/>
      </w:r>
      <w:ins w:id="1192" w:author="Brenna Bray" w:date="2023-09-23T17:47:00Z">
        <w:r w:rsidR="0076500B">
          <w:rPr>
            <w:bCs/>
            <w:iCs/>
          </w:rPr>
          <w:fldChar w:fldCharType="separate"/>
        </w:r>
      </w:ins>
      <w:r w:rsidR="00954804">
        <w:rPr>
          <w:bCs/>
          <w:iCs/>
          <w:noProof/>
        </w:rPr>
        <w:t>(298-301)</w:t>
      </w:r>
      <w:ins w:id="1193" w:author="Brenna Bray" w:date="2023-09-23T17:47:00Z">
        <w:r w:rsidR="0076500B">
          <w:rPr>
            <w:bCs/>
            <w:iCs/>
          </w:rPr>
          <w:fldChar w:fldCharType="end"/>
        </w:r>
        <w:r w:rsidR="0076500B">
          <w:rPr>
            <w:bCs/>
            <w:iCs/>
          </w:rPr>
          <w:t xml:space="preserve">, </w:t>
        </w:r>
        <w:r w:rsidR="0076500B">
          <w:rPr>
            <w:bCs/>
            <w:iCs/>
          </w:rPr>
          <w:lastRenderedPageBreak/>
          <w:t xml:space="preserve">depression </w:t>
        </w:r>
        <w:r w:rsidR="0076500B">
          <w:rPr>
            <w:bCs/>
            <w:iCs/>
          </w:rPr>
          <w:fldChar w:fldCharType="begin">
            <w:fldData xml:space="preserve">PEVuZE5vdGU+PENpdGU+PEF1dGhvcj5TZXQ8L0F1dGhvcj48WWVhcj4yMDE0PC9ZZWFyPjxSZWNO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=
</w:fldData>
          </w:fldChar>
        </w:r>
      </w:ins>
      <w:r w:rsidR="00954804">
        <w:rPr>
          <w:bCs/>
          <w:iCs/>
        </w:rPr>
        <w:instrText xml:space="preserve"> ADDIN EN.CITE </w:instrText>
      </w:r>
      <w:r w:rsidR="00954804">
        <w:rPr>
          <w:bCs/>
          <w:iCs/>
        </w:rPr>
        <w:fldChar w:fldCharType="begin">
          <w:fldData xml:space="preserve">PEVuZE5vdGU+PENpdGU+PEF1dGhvcj5TZXQ8L0F1dGhvcj48WWVhcj4yMDE0PC9ZZWFyPjxSZWNO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=
</w:fldData>
        </w:fldChar>
      </w:r>
      <w:r w:rsidR="00954804">
        <w:rPr>
          <w:bCs/>
          <w:iCs/>
        </w:rPr>
        <w:instrText xml:space="preserve"> ADDIN EN.CITE.DATA </w:instrText>
      </w:r>
      <w:r w:rsidR="00954804">
        <w:rPr>
          <w:bCs/>
          <w:iCs/>
        </w:rPr>
      </w:r>
      <w:r w:rsidR="00954804">
        <w:rPr>
          <w:bCs/>
          <w:iCs/>
        </w:rPr>
        <w:fldChar w:fldCharType="end"/>
      </w:r>
      <w:ins w:id="1194" w:author="Brenna Bray" w:date="2023-09-23T17:47:00Z">
        <w:r w:rsidR="0076500B">
          <w:rPr>
            <w:bCs/>
            <w:iCs/>
          </w:rPr>
          <w:fldChar w:fldCharType="separate"/>
        </w:r>
      </w:ins>
      <w:r w:rsidR="00954804">
        <w:rPr>
          <w:bCs/>
          <w:iCs/>
          <w:noProof/>
        </w:rPr>
        <w:t>(302-304)</w:t>
      </w:r>
      <w:ins w:id="1195" w:author="Brenna Bray" w:date="2023-09-23T17:47:00Z">
        <w:r w:rsidR="0076500B">
          <w:rPr>
            <w:bCs/>
            <w:iCs/>
          </w:rPr>
          <w:fldChar w:fldCharType="end"/>
        </w:r>
        <w:r w:rsidR="0076500B">
          <w:rPr>
            <w:bCs/>
            <w:iCs/>
          </w:rPr>
          <w:t xml:space="preserve">, trauma-related disorders </w:t>
        </w:r>
        <w:r w:rsidR="0076500B">
          <w:rPr>
            <w:bCs/>
            <w:iCs/>
          </w:rPr>
          <w:fldChar w:fldCharType="begin">
            <w:fldData xml:space="preserve">PEVuZE5vdGU+PENpdGU+PEF1dGhvcj5Ld29uPC9BdXRob3I+PFllYXI+MjAxOTwvWWVhcj48UmVj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</w:fldData>
          </w:fldChar>
        </w:r>
      </w:ins>
      <w:r w:rsidR="00954804">
        <w:rPr>
          <w:bCs/>
          <w:iCs/>
        </w:rPr>
        <w:instrText xml:space="preserve"> ADDIN EN.CITE </w:instrText>
      </w:r>
      <w:r w:rsidR="00954804">
        <w:rPr>
          <w:bCs/>
          <w:iCs/>
        </w:rPr>
        <w:fldChar w:fldCharType="begin">
          <w:fldData xml:space="preserve">PEVuZE5vdGU+PENpdGU+PEF1dGhvcj5Ld29uPC9BdXRob3I+PFllYXI+MjAxOTwvWWVhcj48UmVj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</w:fldData>
        </w:fldChar>
      </w:r>
      <w:r w:rsidR="00954804">
        <w:rPr>
          <w:bCs/>
          <w:iCs/>
        </w:rPr>
        <w:instrText xml:space="preserve"> ADDIN EN.CITE.DATA </w:instrText>
      </w:r>
      <w:r w:rsidR="00954804">
        <w:rPr>
          <w:bCs/>
          <w:iCs/>
        </w:rPr>
      </w:r>
      <w:r w:rsidR="00954804">
        <w:rPr>
          <w:bCs/>
          <w:iCs/>
        </w:rPr>
        <w:fldChar w:fldCharType="end"/>
      </w:r>
      <w:ins w:id="1196" w:author="Brenna Bray" w:date="2023-09-23T17:47:00Z">
        <w:r w:rsidR="0076500B">
          <w:rPr>
            <w:bCs/>
            <w:iCs/>
          </w:rPr>
          <w:fldChar w:fldCharType="separate"/>
        </w:r>
      </w:ins>
      <w:r w:rsidR="00954804">
        <w:rPr>
          <w:bCs/>
          <w:iCs/>
          <w:noProof/>
        </w:rPr>
        <w:t>(305)</w:t>
      </w:r>
      <w:ins w:id="1197" w:author="Brenna Bray" w:date="2023-09-23T17:47:00Z">
        <w:r w:rsidR="0076500B">
          <w:rPr>
            <w:bCs/>
            <w:iCs/>
          </w:rPr>
          <w:fldChar w:fldCharType="end"/>
        </w:r>
        <w:r w:rsidR="0076500B">
          <w:rPr>
            <w:bCs/>
            <w:iCs/>
          </w:rPr>
          <w:t xml:space="preserve">, sleep </w:t>
        </w:r>
        <w:r w:rsidR="0076500B">
          <w:rPr>
            <w:bCs/>
            <w:iCs/>
          </w:rPr>
          <w:fldChar w:fldCharType="begin"/>
        </w:r>
      </w:ins>
      <w:r w:rsidR="00954804">
        <w:rPr>
          <w:bCs/>
          <w:iCs/>
        </w:rPr>
        <w:instrText xml:space="preserve"> ADDIN EN.CITE &lt;EndNote&gt;&lt;Cite&gt;&lt;Author&gt;Cândido Dos Reis&lt;/Author&gt;&lt;Year&gt;2021&lt;/Year&gt;&lt;RecNum&gt;8060&lt;/RecNum&gt;&lt;DisplayText&gt;(300)&lt;/DisplayText&gt;&lt;record&gt;&lt;rec-number&gt;8060&lt;/rec-number&gt;&lt;foreign-keys&gt;&lt;key app="EN" db-id="vv2s9rd9przr9lew5tv52rwde9rard2t52rt" timestamp="1695501469"&gt;8060&lt;/key&gt;&lt;/foreign-keys&gt;&lt;ref-type name="Journal Article"&gt;17&lt;/ref-type&gt;&lt;contributors&gt;&lt;authors&gt;&lt;author&gt;Cândido Dos Reis, A.&lt;/author&gt;&lt;author&gt;Theodoro de Oliveira, T.&lt;/author&gt;&lt;author&gt;Vidal, C. L.&lt;/author&gt;&lt;author&gt;Borsatto, M. C.&lt;/author&gt;&lt;author&gt;Lima da Costa Valente, M.&lt;/author&gt;&lt;/authors&gt;&lt;/contributors&gt;&lt;titles&gt;&lt;title&gt;Effect of Auricular Acupuncture on the Reduction of Symptoms Related to Sleep Disorders, Anxiety and Temporomandibular Disorder (TMD)&lt;/title&gt;&lt;secondary-title&gt;Altern Ther Health Med&lt;/secondary-title&gt;&lt;/titles&gt;&lt;periodical&gt;&lt;full-title&gt;Altern Ther Health Med&lt;/full-title&gt;&lt;abbr-1&gt;Alternative therapies in health and medicine&lt;/abbr-1&gt;&lt;/periodical&gt;&lt;pages&gt;22-26&lt;/pages&gt;&lt;volume&gt;27&lt;/volume&gt;&lt;number&gt;2&lt;/number&gt;&lt;edition&gt;2021/03/13&lt;/edition&gt;&lt;keywords&gt;&lt;keyword&gt;*Acupuncture, Ear&lt;/keyword&gt;&lt;keyword&gt;Adult&lt;/keyword&gt;&lt;keyword&gt;Anxiety/therapy&lt;/keyword&gt;&lt;keyword&gt;Anxiety Disorders&lt;/keyword&gt;&lt;keyword&gt;Brazil&lt;/keyword&gt;&lt;keyword&gt;Depression&lt;/keyword&gt;&lt;keyword&gt;Humans&lt;/keyword&gt;&lt;keyword&gt;Male&lt;/keyword&gt;&lt;keyword&gt;Middle Aged&lt;/keyword&gt;&lt;keyword&gt;Sleep&lt;/keyword&gt;&lt;keyword&gt;*Sleep Wake Disorders/therapy&lt;/keyword&gt;&lt;keyword&gt;*Temporomandibular Joint Disorders/therapy&lt;/keyword&gt;&lt;keyword&gt;Young Adult&lt;/keyword&gt;&lt;/keywords&gt;&lt;dates&gt;&lt;year&gt;2021&lt;/year&gt;&lt;pub-dates&gt;&lt;date&gt;Mar&lt;/date&gt;&lt;/pub-dates&gt;&lt;/dates&gt;&lt;isbn&gt;1078-6791 (Print)&amp;#xD;1078-6791&lt;/isbn&gt;&lt;accession-num&gt;33711819&lt;/accession-num&gt;&lt;urls&gt;&lt;/urls&gt;&lt;remote-database-provider&gt;NLM&lt;/remote-database-provider&gt;&lt;language&gt;eng&lt;/language&gt;&lt;/record&gt;&lt;/Cite&gt;&lt;/EndNote&gt;</w:instrText>
      </w:r>
      <w:ins w:id="1198" w:author="Brenna Bray" w:date="2023-09-23T17:47:00Z">
        <w:r w:rsidR="0076500B">
          <w:rPr>
            <w:bCs/>
            <w:iCs/>
          </w:rPr>
          <w:fldChar w:fldCharType="separate"/>
        </w:r>
      </w:ins>
      <w:r w:rsidR="00954804">
        <w:rPr>
          <w:bCs/>
          <w:iCs/>
          <w:noProof/>
        </w:rPr>
        <w:t>(300)</w:t>
      </w:r>
      <w:ins w:id="1199" w:author="Brenna Bray" w:date="2023-09-23T17:47:00Z">
        <w:r w:rsidR="0076500B">
          <w:rPr>
            <w:bCs/>
            <w:iCs/>
          </w:rPr>
          <w:fldChar w:fldCharType="end"/>
        </w:r>
        <w:r w:rsidR="0076500B">
          <w:rPr>
            <w:bCs/>
            <w:iCs/>
          </w:rPr>
          <w:t xml:space="preserve">, digestion, elevated blood glucose levels in Type 2 Diabetes </w:t>
        </w:r>
        <w:r w:rsidR="0076500B">
          <w:rPr>
            <w:bCs/>
            <w:iCs/>
          </w:rPr>
          <w:fldChar w:fldCharType="begin"/>
        </w:r>
      </w:ins>
      <w:r w:rsidR="00954804">
        <w:rPr>
          <w:bCs/>
          <w:iCs/>
        </w:rPr>
        <w:instrText xml:space="preserve"> ADDIN EN.CITE &lt;EndNote&gt;&lt;Cite&gt;&lt;Author&gt;Boccino&lt;/Author&gt;&lt;Year&gt;2023&lt;/Year&gt;&lt;RecNum&gt;8048&lt;/RecNum&gt;&lt;DisplayText&gt;(306)&lt;/DisplayText&gt;&lt;record&gt;&lt;rec-number&gt;8048&lt;/rec-number&gt;&lt;foreign-keys&gt;&lt;key app="EN" db-id="vv2s9rd9przr9lew5tv52rwde9rard2t52rt" timestamp="1695498450"&gt;8048&lt;/key&gt;&lt;/foreign-keys&gt;&lt;ref-type name="Journal Article"&gt;17&lt;/ref-type&gt;&lt;contributors&gt;&lt;authors&gt;&lt;author&gt;Boccino, J.&lt;/author&gt;&lt;/authors&gt;&lt;/contributors&gt;&lt;auth-address&gt;Department of Bioscience, Pacific College of Health and Science-New York, New York, NY, USA.&lt;/auth-address&gt;&lt;titles&gt;&lt;title&gt;Auricular Acupuncture for Lowering Blood Glucose in Type 2 Diabetes: A Pilot Study&lt;/title&gt;&lt;secondary-title&gt;Med Acupunct&lt;/secondary-title&gt;&lt;/titles&gt;&lt;periodical&gt;&lt;full-title&gt;Med Acupunct&lt;/full-title&gt;&lt;/periodical&gt;&lt;pages&gt;186-194&lt;/pages&gt;&lt;volume&gt;35&lt;/volume&gt;&lt;number&gt;4&lt;/number&gt;&lt;edition&gt;2023/08/23&lt;/edition&gt;&lt;keywords&gt;&lt;keyword&gt;acupuncture&lt;/keyword&gt;&lt;keyword&gt;auricular acupuncture&lt;/keyword&gt;&lt;keyword&gt;diabetes&lt;/keyword&gt;&lt;keyword&gt;global health&lt;/keyword&gt;&lt;keyword&gt;type 2 diabetes&lt;/keyword&gt;&lt;/keywords&gt;&lt;dates&gt;&lt;year&gt;2023&lt;/year&gt;&lt;pub-dates&gt;&lt;date&gt;Aug 1&lt;/date&gt;&lt;/pub-dates&gt;&lt;/dates&gt;&lt;isbn&gt;1933-6586 (Print)&amp;#xD;1933-6586&lt;/isbn&gt;&lt;accession-num&gt;37609549&lt;/accession-num&gt;&lt;urls&gt;&lt;/urls&gt;&lt;custom2&gt;PMC10440671&lt;/custom2&gt;&lt;electronic-resource-num&gt;10.1089/acu.2023.0022&lt;/electronic-resource-num&gt;&lt;remote-database-provider&gt;NLM&lt;/remote-database-provider&gt;&lt;language&gt;eng&lt;/language&gt;&lt;/record&gt;&lt;/Cite&gt;&lt;/EndNote&gt;</w:instrText>
      </w:r>
      <w:ins w:id="1200" w:author="Brenna Bray" w:date="2023-09-23T17:47:00Z">
        <w:r w:rsidR="0076500B">
          <w:rPr>
            <w:bCs/>
            <w:iCs/>
          </w:rPr>
          <w:fldChar w:fldCharType="separate"/>
        </w:r>
      </w:ins>
      <w:r w:rsidR="00954804">
        <w:rPr>
          <w:bCs/>
          <w:iCs/>
          <w:noProof/>
        </w:rPr>
        <w:t>(306)</w:t>
      </w:r>
      <w:ins w:id="1201" w:author="Brenna Bray" w:date="2023-09-23T17:47:00Z">
        <w:r w:rsidR="0076500B">
          <w:rPr>
            <w:bCs/>
            <w:iCs/>
          </w:rPr>
          <w:fldChar w:fldCharType="end"/>
        </w:r>
        <w:r w:rsidR="0076500B">
          <w:rPr>
            <w:bCs/>
            <w:iCs/>
          </w:rPr>
          <w:t xml:space="preserve">, and overweight and obesity </w:t>
        </w:r>
        <w:r w:rsidR="0076500B">
          <w:rPr>
            <w:bCs/>
            <w:iCs/>
          </w:rPr>
          <w:fldChar w:fldCharType="begin">
            <w:fldData xml:space="preserve">PEVuZE5vdGU+PENpdGU+PEF1dGhvcj5TZXQ8L0F1dGhvcj48WWVhcj4yMDE0PC9ZZWFyPjxSZWNO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</w:fldData>
          </w:fldChar>
        </w:r>
      </w:ins>
      <w:r w:rsidR="00954804">
        <w:rPr>
          <w:bCs/>
          <w:iCs/>
        </w:rPr>
        <w:instrText xml:space="preserve"> ADDIN EN.CITE </w:instrText>
      </w:r>
      <w:r w:rsidR="00954804">
        <w:rPr>
          <w:bCs/>
          <w:iCs/>
        </w:rPr>
        <w:fldChar w:fldCharType="begin">
          <w:fldData xml:space="preserve">PEVuZE5vdGU+PENpdGU+PEF1dGhvcj5TZXQ8L0F1dGhvcj48WWVhcj4yMDE0PC9ZZWFyPjxSZWNO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</w:fldData>
        </w:fldChar>
      </w:r>
      <w:r w:rsidR="00954804">
        <w:rPr>
          <w:bCs/>
          <w:iCs/>
        </w:rPr>
        <w:instrText xml:space="preserve"> ADDIN EN.CITE.DATA </w:instrText>
      </w:r>
      <w:r w:rsidR="00954804">
        <w:rPr>
          <w:bCs/>
          <w:iCs/>
        </w:rPr>
      </w:r>
      <w:r w:rsidR="00954804">
        <w:rPr>
          <w:bCs/>
          <w:iCs/>
        </w:rPr>
        <w:fldChar w:fldCharType="end"/>
      </w:r>
      <w:ins w:id="1202" w:author="Brenna Bray" w:date="2023-09-23T17:47:00Z">
        <w:r w:rsidR="0076500B">
          <w:rPr>
            <w:bCs/>
            <w:iCs/>
          </w:rPr>
          <w:fldChar w:fldCharType="separate"/>
        </w:r>
      </w:ins>
      <w:r w:rsidR="00954804">
        <w:rPr>
          <w:bCs/>
          <w:iCs/>
          <w:noProof/>
        </w:rPr>
        <w:t>(302, 307-309)</w:t>
      </w:r>
      <w:ins w:id="1203" w:author="Brenna Bray" w:date="2023-09-23T17:47:00Z">
        <w:r w:rsidR="0076500B">
          <w:rPr>
            <w:bCs/>
            <w:iCs/>
          </w:rPr>
          <w:fldChar w:fldCharType="end"/>
        </w:r>
        <w:r w:rsidR="0076500B">
          <w:rPr>
            <w:bCs/>
            <w:iCs/>
          </w:rPr>
          <w:t xml:space="preserve">, including </w:t>
        </w:r>
        <w:r w:rsidR="0076500B" w:rsidRPr="00D97231">
          <w:rPr>
            <w:bCs/>
            <w:iCs/>
          </w:rPr>
          <w:t>body fat percentage</w:t>
        </w:r>
        <w:r w:rsidR="0076500B">
          <w:rPr>
            <w:bCs/>
            <w:iCs/>
          </w:rPr>
          <w:t xml:space="preserve"> </w:t>
        </w:r>
        <w:r w:rsidR="0076500B" w:rsidRPr="00D97231">
          <w:rPr>
            <w:bCs/>
            <w:iCs/>
          </w:rPr>
          <w:fldChar w:fldCharType="begin"/>
        </w:r>
      </w:ins>
      <w:r w:rsidR="00954804">
        <w:rPr>
          <w:bCs/>
          <w:iCs/>
        </w:rPr>
        <w:instrText xml:space="preserve"> ADDIN EN.CITE &lt;EndNote&gt;&lt;Cite&gt;&lt;Author&gt;Yasemin&lt;/Author&gt;&lt;Year&gt;2017&lt;/Year&gt;&lt;RecNum&gt;7315&lt;/RecNum&gt;&lt;DisplayText&gt;(307)&lt;/DisplayText&gt;&lt;record&gt;&lt;rec-number&gt;7315&lt;/rec-number&gt;&lt;foreign-keys&gt;&lt;key app="EN" db-id="vv2s9rd9przr9lew5tv52rwde9rard2t52rt" timestamp="1636658431"&gt;7315&lt;/key&gt;&lt;/foreign-keys&gt;&lt;ref-type name="Journal Article"&gt;17&lt;/ref-type&gt;&lt;contributors&gt;&lt;authors&gt;&lt;author&gt;Yasemin, C.&lt;/author&gt;&lt;author&gt;Turan, S.&lt;/author&gt;&lt;author&gt;Kosan, Z.&lt;/author&gt;&lt;/authors&gt;&lt;/contributors&gt;&lt;titles&gt;&lt;title&gt;The Effects of Auricular and Body Acupuncture in Turkish Obese Female Patients: A Randomized Controlled Trial Indicated Both Methods Lost Body Weight But Auricular Acupuncture Was Better Than Body Acupuncture&lt;/title&gt;&lt;secondary-title&gt;Acupunct Electrother Res&lt;/secondary-title&gt;&lt;/titles&gt;&lt;periodical&gt;&lt;full-title&gt;Acupunct Electrother Res&lt;/full-title&gt;&lt;/periodical&gt;&lt;pages&gt;1-10&lt;/pages&gt;&lt;volume&gt;42&lt;/volume&gt;&lt;number&gt;1&lt;/number&gt;&lt;edition&gt;2017/01/01&lt;/edition&gt;&lt;keywords&gt;&lt;keyword&gt;Acupuncture Points&lt;/keyword&gt;&lt;keyword&gt;Acupuncture Therapy&lt;/keyword&gt;&lt;keyword&gt;*Acupuncture, Ear&lt;/keyword&gt;&lt;keyword&gt;Adult&lt;/keyword&gt;&lt;keyword&gt;Female&lt;/keyword&gt;&lt;keyword&gt;Humans&lt;/keyword&gt;&lt;keyword&gt;Male&lt;/keyword&gt;&lt;keyword&gt;Middle Aged&lt;/keyword&gt;&lt;keyword&gt;Obesity/physiopathology/*therapy&lt;/keyword&gt;&lt;keyword&gt;Treatment Outcome&lt;/keyword&gt;&lt;keyword&gt;Turkey&lt;/keyword&gt;&lt;keyword&gt;Weight Loss&lt;/keyword&gt;&lt;keyword&gt;Young Adult&lt;/keyword&gt;&lt;/keywords&gt;&lt;dates&gt;&lt;year&gt;2017&lt;/year&gt;&lt;pub-dates&gt;&lt;date&gt;Jan&lt;/date&gt;&lt;/pub-dates&gt;&lt;/dates&gt;&lt;isbn&gt;0360-1293 (Print)&amp;#xD;0360-1293&lt;/isbn&gt;&lt;accession-num&gt;29772131&lt;/accession-num&gt;&lt;urls&gt;&lt;/urls&gt;&lt;electronic-resource-num&gt;10.3727/036012917x14908026364990&lt;/electronic-resource-num&gt;&lt;remote-database-provider&gt;NLM&lt;/remote-database-provider&gt;&lt;language&gt;eng&lt;/language&gt;&lt;/record&gt;&lt;/Cite&gt;&lt;/EndNote&gt;</w:instrText>
      </w:r>
      <w:ins w:id="1204" w:author="Brenna Bray" w:date="2023-09-23T17:47:00Z">
        <w:r w:rsidR="0076500B" w:rsidRPr="00D97231">
          <w:rPr>
            <w:bCs/>
            <w:iCs/>
          </w:rPr>
          <w:fldChar w:fldCharType="separate"/>
        </w:r>
      </w:ins>
      <w:r w:rsidR="00954804">
        <w:rPr>
          <w:bCs/>
          <w:iCs/>
          <w:noProof/>
        </w:rPr>
        <w:t>(307)</w:t>
      </w:r>
      <w:ins w:id="1205" w:author="Brenna Bray" w:date="2023-09-23T17:47:00Z">
        <w:r w:rsidR="0076500B" w:rsidRPr="00D97231">
          <w:rPr>
            <w:bCs/>
            <w:iCs/>
          </w:rPr>
          <w:fldChar w:fldCharType="end"/>
        </w:r>
        <w:r w:rsidR="0076500B">
          <w:rPr>
            <w:bCs/>
            <w:iCs/>
          </w:rPr>
          <w:t>,</w:t>
        </w:r>
        <w:r w:rsidR="0076500B" w:rsidRPr="00D97231">
          <w:rPr>
            <w:bCs/>
            <w:iCs/>
          </w:rPr>
          <w:t xml:space="preserve"> BMI</w:t>
        </w:r>
        <w:r w:rsidR="0076500B">
          <w:rPr>
            <w:bCs/>
            <w:iCs/>
          </w:rPr>
          <w:t xml:space="preserve"> </w:t>
        </w:r>
        <w:r w:rsidR="0076500B" w:rsidRPr="00D97231">
          <w:rPr>
            <w:bCs/>
            <w:iCs/>
          </w:rPr>
          <w:fldChar w:fldCharType="begin">
            <w:fldData xml:space="preserve">PEVuZE5vdGU+PENpdGU+PEF1dGhvcj5ZYXNlbWluPC9BdXRob3I+PFllYXI+MjAxNzwvWWVhcj48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bD48cGFnZXM+MjU4LTY0PC9wYWdlcz48dm9sdW1lPjIwPC92b2x1bWU+PG51bWJlcj40PC9udW1i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</w:fldData>
          </w:fldChar>
        </w:r>
      </w:ins>
      <w:r w:rsidR="00954804">
        <w:rPr>
          <w:bCs/>
          <w:iCs/>
        </w:rPr>
        <w:instrText xml:space="preserve"> ADDIN EN.CITE </w:instrText>
      </w:r>
      <w:r w:rsidR="00954804">
        <w:rPr>
          <w:bCs/>
          <w:iCs/>
        </w:rPr>
        <w:fldChar w:fldCharType="begin">
          <w:fldData xml:space="preserve">PEVuZE5vdGU+PENpdGU+PEF1dGhvcj5ZYXNlbWluPC9BdXRob3I+PFllYXI+MjAxNzwvWWVhcj48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bD48cGFnZXM+MjU4LTY0PC9wYWdlcz48dm9sdW1lPjIwPC92b2x1bWU+PG51bWJlcj40PC9udW1i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</w:fldData>
        </w:fldChar>
      </w:r>
      <w:r w:rsidR="00954804">
        <w:rPr>
          <w:bCs/>
          <w:iCs/>
        </w:rPr>
        <w:instrText xml:space="preserve"> ADDIN EN.CITE.DATA </w:instrText>
      </w:r>
      <w:r w:rsidR="00954804">
        <w:rPr>
          <w:bCs/>
          <w:iCs/>
        </w:rPr>
      </w:r>
      <w:r w:rsidR="00954804">
        <w:rPr>
          <w:bCs/>
          <w:iCs/>
        </w:rPr>
        <w:fldChar w:fldCharType="end"/>
      </w:r>
      <w:ins w:id="1206" w:author="Brenna Bray" w:date="2023-09-23T17:47:00Z">
        <w:r w:rsidR="0076500B" w:rsidRPr="00D97231">
          <w:rPr>
            <w:bCs/>
            <w:iCs/>
          </w:rPr>
          <w:fldChar w:fldCharType="separate"/>
        </w:r>
      </w:ins>
      <w:r w:rsidR="00954804">
        <w:rPr>
          <w:bCs/>
          <w:iCs/>
          <w:noProof/>
        </w:rPr>
        <w:t>(302, 307-309)</w:t>
      </w:r>
      <w:ins w:id="1207" w:author="Brenna Bray" w:date="2023-09-23T17:47:00Z">
        <w:r w:rsidR="0076500B" w:rsidRPr="00D97231">
          <w:rPr>
            <w:bCs/>
            <w:iCs/>
          </w:rPr>
          <w:fldChar w:fldCharType="end"/>
        </w:r>
        <w:r w:rsidR="0076500B">
          <w:rPr>
            <w:bCs/>
            <w:iCs/>
          </w:rPr>
          <w:t>,</w:t>
        </w:r>
        <w:r w:rsidR="0076500B" w:rsidRPr="00D97231">
          <w:rPr>
            <w:bCs/>
            <w:iCs/>
          </w:rPr>
          <w:t xml:space="preserve"> waist and hip circumference</w:t>
        </w:r>
        <w:r w:rsidR="0076500B">
          <w:rPr>
            <w:bCs/>
            <w:iCs/>
          </w:rPr>
          <w:t xml:space="preserve"> </w:t>
        </w:r>
        <w:r w:rsidR="0076500B" w:rsidRPr="00D97231">
          <w:rPr>
            <w:bCs/>
            <w:iCs/>
          </w:rPr>
          <w:fldChar w:fldCharType="begin">
            <w:fldData xml:space="preserve">PEVuZE5vdGU+PENpdGU+PEF1dGhvcj5ZYXNlbWluPC9BdXRob3I+PFllYXI+MjAxNzwvWWVhcj48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=
</w:fldData>
          </w:fldChar>
        </w:r>
      </w:ins>
      <w:r w:rsidR="00954804">
        <w:rPr>
          <w:bCs/>
          <w:iCs/>
        </w:rPr>
        <w:instrText xml:space="preserve"> ADDIN EN.CITE </w:instrText>
      </w:r>
      <w:r w:rsidR="00954804">
        <w:rPr>
          <w:bCs/>
          <w:iCs/>
        </w:rPr>
        <w:fldChar w:fldCharType="begin">
          <w:fldData xml:space="preserve">PEVuZE5vdGU+PENpdGU+PEF1dGhvcj5ZYXNlbWluPC9BdXRob3I+PFllYXI+MjAxNzwvWWVhcj48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=
</w:fldData>
        </w:fldChar>
      </w:r>
      <w:r w:rsidR="00954804">
        <w:rPr>
          <w:bCs/>
          <w:iCs/>
        </w:rPr>
        <w:instrText xml:space="preserve"> ADDIN EN.CITE.DATA </w:instrText>
      </w:r>
      <w:r w:rsidR="00954804">
        <w:rPr>
          <w:bCs/>
          <w:iCs/>
        </w:rPr>
      </w:r>
      <w:r w:rsidR="00954804">
        <w:rPr>
          <w:bCs/>
          <w:iCs/>
        </w:rPr>
        <w:fldChar w:fldCharType="end"/>
      </w:r>
      <w:ins w:id="1208" w:author="Brenna Bray" w:date="2023-09-23T17:47:00Z">
        <w:r w:rsidR="0076500B" w:rsidRPr="00D97231">
          <w:rPr>
            <w:bCs/>
            <w:iCs/>
          </w:rPr>
          <w:fldChar w:fldCharType="separate"/>
        </w:r>
      </w:ins>
      <w:r w:rsidR="00954804">
        <w:rPr>
          <w:bCs/>
          <w:iCs/>
          <w:noProof/>
        </w:rPr>
        <w:t>(307, 308, 310)</w:t>
      </w:r>
      <w:ins w:id="1209" w:author="Brenna Bray" w:date="2023-09-23T17:47:00Z">
        <w:r w:rsidR="0076500B" w:rsidRPr="00D97231">
          <w:rPr>
            <w:bCs/>
            <w:iCs/>
          </w:rPr>
          <w:fldChar w:fldCharType="end"/>
        </w:r>
        <w:r w:rsidR="0076500B">
          <w:rPr>
            <w:bCs/>
            <w:iCs/>
          </w:rPr>
          <w:t>,</w:t>
        </w:r>
        <w:r w:rsidR="0076500B" w:rsidRPr="00D97231">
          <w:rPr>
            <w:bCs/>
            <w:iCs/>
          </w:rPr>
          <w:t xml:space="preserve"> hip-waist ratio</w:t>
        </w:r>
        <w:r w:rsidR="0076500B">
          <w:rPr>
            <w:bCs/>
            <w:iCs/>
          </w:rPr>
          <w:t xml:space="preserve"> </w:t>
        </w:r>
        <w:r w:rsidR="0076500B" w:rsidRPr="00D97231">
          <w:rPr>
            <w:bCs/>
            <w:iCs/>
          </w:rPr>
          <w:fldChar w:fldCharType="begin"/>
        </w:r>
      </w:ins>
      <w:r w:rsidR="00954804">
        <w:rPr>
          <w:bCs/>
          <w:iCs/>
        </w:rPr>
        <w:instrText xml:space="preserve"> ADDIN EN.CITE &lt;EndNote&gt;&lt;Cite&gt;&lt;Author&gt;Hsieh&lt;/Author&gt;&lt;Year&gt;2010&lt;/Year&gt;&lt;RecNum&gt;7368&lt;/RecNum&gt;&lt;DisplayText&gt;(310)&lt;/DisplayText&gt;&lt;record&gt;&lt;rec-number&gt;7368&lt;/rec-number&gt;&lt;foreign-keys&gt;&lt;key app="EN" db-id="vv2s9rd9przr9lew5tv52rwde9rard2t52rt" timestamp="1635198636" guid="91521f11-1324-41fa-aa13-d9a9deccd548"&gt;7368&lt;/key&gt;&lt;/foreign-keys&gt;&lt;ref-type name="Journal Article"&gt;17&lt;/ref-type&gt;&lt;contributors&gt;&lt;authors&gt;&lt;author&gt;Hsieh, C. H.&lt;/author&gt;&lt;/authors&gt;&lt;/contributors&gt;&lt;auth-address&gt;Department of Nursing, Chang Gung Institute of Technology, Chia-Yi, Taiwan. chinghsiuh@yahoo.com&lt;/auth-address&gt;&lt;titles&gt;&lt;title&gt;The effects of auricular acupressure on weight loss and serum lipid levels in overweight adolescents&lt;/title&gt;&lt;secondary-title&gt;Am J Chin Med&lt;/secondary-title&gt;&lt;/titles&gt;&lt;periodical&gt;&lt;full-title&gt;Am J Chin Med&lt;/full-title&gt;&lt;/periodical&gt;&lt;pages&gt;675-82&lt;/pages&gt;&lt;volume&gt;38&lt;/volume&gt;&lt;number&gt;4&lt;/number&gt;&lt;edition&gt;2010/07/14&lt;/edition&gt;&lt;keywords&gt;&lt;keyword&gt;*Acupressure&lt;/keyword&gt;&lt;keyword&gt;*Acupuncture Points&lt;/keyword&gt;&lt;keyword&gt;Administration, Topical&lt;/keyword&gt;&lt;keyword&gt;Adolescent&lt;/keyword&gt;&lt;keyword&gt;Body Mass Index&lt;/keyword&gt;&lt;keyword&gt;Drugs, Chinese Herbal/administration &amp;amp; dosage/*therapeutic use&lt;/keyword&gt;&lt;keyword&gt;*Ear&lt;/keyword&gt;&lt;keyword&gt;Female&lt;/keyword&gt;&lt;keyword&gt;Humans&lt;/keyword&gt;&lt;keyword&gt;Lipids/blood&lt;/keyword&gt;&lt;keyword&gt;*Magnetic Field Therapy&lt;/keyword&gt;&lt;keyword&gt;Male&lt;/keyword&gt;&lt;keyword&gt;Overweight/drug therapy/*therapy&lt;/keyword&gt;&lt;keyword&gt;Seeds&lt;/keyword&gt;&lt;keyword&gt;Vaccaria&lt;/keyword&gt;&lt;keyword&gt;*Weight Loss&lt;/keyword&gt;&lt;keyword&gt;Young Adult&lt;/keyword&gt;&lt;/keywords&gt;&lt;dates&gt;&lt;year&gt;2010&lt;/year&gt;&lt;/dates&gt;&lt;isbn&gt;0192-415x&lt;/isbn&gt;&lt;accession-num&gt;20626053&lt;/accession-num&gt;&lt;urls&gt;&lt;/urls&gt;&lt;electronic-resource-num&gt;10.1142/s0192415x10008147&lt;/electronic-resource-num&gt;&lt;remote-database-provider&gt;NLM&lt;/remote-database-provider&gt;&lt;language&gt;eng&lt;/language&gt;&lt;/record&gt;&lt;/Cite&gt;&lt;/EndNote&gt;</w:instrText>
      </w:r>
      <w:ins w:id="1210" w:author="Brenna Bray" w:date="2023-09-23T17:47:00Z">
        <w:r w:rsidR="0076500B" w:rsidRPr="00D97231">
          <w:rPr>
            <w:bCs/>
            <w:iCs/>
          </w:rPr>
          <w:fldChar w:fldCharType="separate"/>
        </w:r>
      </w:ins>
      <w:r w:rsidR="00954804">
        <w:rPr>
          <w:bCs/>
          <w:iCs/>
          <w:noProof/>
        </w:rPr>
        <w:t>(310)</w:t>
      </w:r>
      <w:ins w:id="1211" w:author="Brenna Bray" w:date="2023-09-23T17:47:00Z">
        <w:r w:rsidR="0076500B" w:rsidRPr="00D97231">
          <w:rPr>
            <w:bCs/>
            <w:iCs/>
          </w:rPr>
          <w:fldChar w:fldCharType="end"/>
        </w:r>
        <w:r w:rsidR="0076500B">
          <w:rPr>
            <w:bCs/>
            <w:iCs/>
          </w:rPr>
          <w:t>,</w:t>
        </w:r>
        <w:r w:rsidR="0076500B" w:rsidRPr="00D97231">
          <w:rPr>
            <w:bCs/>
            <w:iCs/>
          </w:rPr>
          <w:t xml:space="preserve"> and body </w:t>
        </w:r>
        <w:commentRangeStart w:id="1212"/>
        <w:r w:rsidR="0076500B" w:rsidRPr="00D97231">
          <w:rPr>
            <w:bCs/>
            <w:iCs/>
          </w:rPr>
          <w:t>weight</w:t>
        </w:r>
        <w:commentRangeEnd w:id="1212"/>
        <w:r w:rsidR="0076500B" w:rsidRPr="00D97231">
          <w:rPr>
            <w:bCs/>
            <w:iCs/>
          </w:rPr>
          <w:commentReference w:id="1212"/>
        </w:r>
        <w:r w:rsidR="0076500B">
          <w:rPr>
            <w:bCs/>
            <w:iCs/>
          </w:rPr>
          <w:t xml:space="preserve"> </w:t>
        </w:r>
        <w:r w:rsidR="0076500B" w:rsidRPr="00D97231">
          <w:rPr>
            <w:bCs/>
            <w:iCs/>
          </w:rPr>
          <w:fldChar w:fldCharType="begin">
            <w:fldData xml:space="preserve">PEVuZE5vdGU+PENpdGU+PEF1dGhvcj5ZYXNlbWluPC9BdXRob3I+PFllYXI+MjAxNzwvWWVhcj48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</w:fldData>
          </w:fldChar>
        </w:r>
      </w:ins>
      <w:r w:rsidR="00954804">
        <w:rPr>
          <w:bCs/>
          <w:iCs/>
        </w:rPr>
        <w:instrText xml:space="preserve"> ADDIN EN.CITE </w:instrText>
      </w:r>
      <w:r w:rsidR="00954804">
        <w:rPr>
          <w:bCs/>
          <w:iCs/>
        </w:rPr>
        <w:fldChar w:fldCharType="begin">
          <w:fldData xml:space="preserve">PEVuZE5vdGU+PENpdGU+PEF1dGhvcj5ZYXNlbWluPC9BdXRob3I+PFllYXI+MjAxNzwvWWVhcj48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</w:fldData>
        </w:fldChar>
      </w:r>
      <w:r w:rsidR="00954804">
        <w:rPr>
          <w:bCs/>
          <w:iCs/>
        </w:rPr>
        <w:instrText xml:space="preserve"> ADDIN EN.CITE.DATA </w:instrText>
      </w:r>
      <w:r w:rsidR="00954804">
        <w:rPr>
          <w:bCs/>
          <w:iCs/>
        </w:rPr>
      </w:r>
      <w:r w:rsidR="00954804">
        <w:rPr>
          <w:bCs/>
          <w:iCs/>
        </w:rPr>
        <w:fldChar w:fldCharType="end"/>
      </w:r>
      <w:ins w:id="1213" w:author="Brenna Bray" w:date="2023-09-23T17:47:00Z">
        <w:r w:rsidR="0076500B" w:rsidRPr="00D97231">
          <w:rPr>
            <w:bCs/>
            <w:iCs/>
          </w:rPr>
          <w:fldChar w:fldCharType="separate"/>
        </w:r>
      </w:ins>
      <w:r w:rsidR="00954804">
        <w:rPr>
          <w:bCs/>
          <w:iCs/>
          <w:noProof/>
        </w:rPr>
        <w:t>(307-310)</w:t>
      </w:r>
      <w:ins w:id="1214" w:author="Brenna Bray" w:date="2023-09-23T17:47:00Z">
        <w:r w:rsidR="0076500B" w:rsidRPr="00D97231">
          <w:rPr>
            <w:bCs/>
            <w:iCs/>
          </w:rPr>
          <w:fldChar w:fldCharType="end"/>
        </w:r>
        <w:r w:rsidR="0076500B">
          <w:rPr>
            <w:bCs/>
            <w:iCs/>
          </w:rPr>
          <w:t xml:space="preserve">, while also enhancing </w:t>
        </w:r>
        <w:r w:rsidR="0076500B" w:rsidRPr="00D97231">
          <w:rPr>
            <w:bCs/>
            <w:iCs/>
          </w:rPr>
          <w:t>self-efficacy</w:t>
        </w:r>
        <w:r w:rsidR="0076500B">
          <w:rPr>
            <w:bCs/>
            <w:iCs/>
          </w:rPr>
          <w:t xml:space="preserve"> </w:t>
        </w:r>
        <w:r w:rsidR="0076500B" w:rsidRPr="00D97231">
          <w:rPr>
            <w:bCs/>
            <w:iCs/>
          </w:rPr>
          <w:fldChar w:fldCharType="begin"/>
        </w:r>
      </w:ins>
      <w:r w:rsidR="00954804">
        <w:rPr>
          <w:bCs/>
          <w:iCs/>
        </w:rPr>
        <w:instrText xml:space="preserve"> ADDIN EN.CITE &lt;EndNote&gt;&lt;Cite&gt;&lt;Author&gt;Kim&lt;/Author&gt;&lt;Year&gt;2014&lt;/Year&gt;&lt;RecNum&gt;7370&lt;/RecNum&gt;&lt;DisplayText&gt;(309)&lt;/DisplayText&gt;&lt;record&gt;&lt;rec-number&gt;7370&lt;/rec-number&gt;&lt;foreign-keys&gt;&lt;key app="EN" db-id="vv2s9rd9przr9lew5tv52rwde9rard2t52rt" timestamp="1635198636" guid="5f19df3c-4d62-42cc-bd7c-538c17225228"&gt;7370&lt;/key&gt;&lt;/foreign-keys&gt;&lt;ref-type name="Journal Article"&gt;17&lt;/ref-type&gt;&lt;contributors&gt;&lt;authors&gt;&lt;author&gt;Kim, D.&lt;/author&gt;&lt;author&gt;Ham, O. K.&lt;/author&gt;&lt;author&gt;Kang, C.&lt;/author&gt;&lt;author&gt;Jun, E.&lt;/author&gt;&lt;/authors&gt;&lt;/contributors&gt;&lt;auth-address&gt;1 Department of Nursing Science, Choonhae College of Health Sciences , Ulju-gun Ulsan, Repulic of Korea.&lt;/auth-address&gt;&lt;titles&gt;&lt;title&gt;Effects of auricular acupressure using Sinapsis alba seeds on obesity and self-efficacy in female college students&lt;/title&gt;&lt;secondary-title&gt;J Altern Complement Med&lt;/secondary-title&gt;&lt;/titles&gt;&lt;periodical&gt;&lt;full-title&gt;J Altern Complement Med&lt;/full-title&gt;&lt;abbr-1&gt;Journal of alternative and complementary medicine (New York, N.Y.)&lt;/abbr-1&gt;&lt;/periodical&gt;&lt;pages&gt;258-64&lt;/pages&gt;&lt;volume&gt;20&lt;/volume&gt;&lt;number&gt;4&lt;/number&gt;&lt;edition&gt;2013/09/28&lt;/edition&gt;&lt;keywords&gt;&lt;keyword&gt;Acupuncture, Ear/*methods&lt;/keyword&gt;&lt;keyword&gt;Adult&lt;/keyword&gt;&lt;keyword&gt;Body Weight&lt;/keyword&gt;&lt;keyword&gt;Female&lt;/keyword&gt;&lt;keyword&gt;Humans&lt;/keyword&gt;&lt;keyword&gt;Obesity/*psychology/*therapy&lt;/keyword&gt;&lt;keyword&gt;Republic of Korea&lt;/keyword&gt;&lt;keyword&gt;Seeds&lt;/keyword&gt;&lt;keyword&gt;*Self Efficacy&lt;/keyword&gt;&lt;keyword&gt;*Sinapis&lt;/keyword&gt;&lt;keyword&gt;Students/*psychology&lt;/keyword&gt;&lt;keyword&gt;Waist-Hip Ratio&lt;/keyword&gt;&lt;keyword&gt;Young Adult&lt;/keyword&gt;&lt;/keywords&gt;&lt;dates&gt;&lt;year&gt;2014&lt;/year&gt;&lt;pub-dates&gt;&lt;date&gt;Apr&lt;/date&gt;&lt;/pub-dates&gt;&lt;/dates&gt;&lt;isbn&gt;1075-5535&lt;/isbn&gt;&lt;accession-num&gt;24070326&lt;/accession-num&gt;&lt;urls&gt;&lt;/urls&gt;&lt;electronic-resource-num&gt;10.1089/acm.2012.0283&lt;/electronic-resource-num&gt;&lt;remote-database-provider&gt;NLM&lt;/remote-database-provider&gt;&lt;language&gt;eng&lt;/language&gt;&lt;/record&gt;&lt;/Cite&gt;&lt;/EndNote&gt;</w:instrText>
      </w:r>
      <w:ins w:id="1215" w:author="Brenna Bray" w:date="2023-09-23T17:47:00Z">
        <w:r w:rsidR="0076500B" w:rsidRPr="00D97231">
          <w:rPr>
            <w:bCs/>
            <w:iCs/>
          </w:rPr>
          <w:fldChar w:fldCharType="separate"/>
        </w:r>
      </w:ins>
      <w:r w:rsidR="00954804">
        <w:rPr>
          <w:bCs/>
          <w:iCs/>
          <w:noProof/>
        </w:rPr>
        <w:t>(309)</w:t>
      </w:r>
      <w:ins w:id="1216" w:author="Brenna Bray" w:date="2023-09-23T17:47:00Z">
        <w:r w:rsidR="0076500B" w:rsidRPr="00D97231">
          <w:rPr>
            <w:bCs/>
            <w:iCs/>
          </w:rPr>
          <w:fldChar w:fldCharType="end"/>
        </w:r>
        <w:r w:rsidR="0076500B">
          <w:rPr>
            <w:bCs/>
            <w:iCs/>
          </w:rPr>
          <w:t>.</w:t>
        </w:r>
      </w:ins>
      <w:ins w:id="1217" w:author="Brenna Bray" w:date="2023-09-23T17:58:00Z">
        <w:r w:rsidR="008322A1">
          <w:rPr>
            <w:bCs/>
            <w:iCs/>
          </w:rPr>
          <w:t xml:space="preserve"> Additionally, ear seeds </w:t>
        </w:r>
        <w:r w:rsidR="008322A1" w:rsidRPr="00D97231">
          <w:rPr>
            <w:bCs/>
            <w:iCs/>
          </w:rPr>
          <w:t>can be made (for free) or purchased online for &lt;$50 and can be self-administered</w:t>
        </w:r>
      </w:ins>
      <w:bookmarkStart w:id="1218" w:name="_Ref147914009"/>
      <w:commentRangeStart w:id="1219"/>
      <w:r w:rsidR="00A37C26">
        <w:rPr>
          <w:rStyle w:val="FootnoteReference"/>
          <w:bCs/>
          <w:iCs/>
        </w:rPr>
        <w:footnoteReference w:id="8"/>
      </w:r>
      <w:bookmarkEnd w:id="1218"/>
      <w:commentRangeEnd w:id="1219"/>
      <w:r w:rsidR="00E065A6">
        <w:rPr>
          <w:rStyle w:val="CommentReference"/>
        </w:rPr>
        <w:commentReference w:id="1219"/>
      </w:r>
      <w:ins w:id="1220" w:author="Brenna Bray" w:date="2023-09-23T17:58:00Z">
        <w:r w:rsidR="008322A1" w:rsidRPr="00D97231">
          <w:rPr>
            <w:bCs/>
            <w:iCs/>
          </w:rPr>
          <w:t xml:space="preserve"> and self-stimulated</w:t>
        </w:r>
        <w:r w:rsidR="008322A1">
          <w:rPr>
            <w:bCs/>
            <w:iCs/>
          </w:rPr>
          <w:t xml:space="preserve"> </w:t>
        </w:r>
        <w:r w:rsidR="008322A1" w:rsidRPr="00D97231">
          <w:rPr>
            <w:bCs/>
            <w:iCs/>
          </w:rPr>
          <w:fldChar w:fldCharType="begin">
            <w:fldData xml:space="preserve">PEVuZE5vdGU+PENpdGU+PEF1dGhvcj5LaW08L0F1dGhvcj48WWVhcj4yMDE0PC9ZZWFyPjxSZWNO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</w:fldData>
          </w:fldChar>
        </w:r>
      </w:ins>
      <w:r w:rsidR="00954804">
        <w:rPr>
          <w:bCs/>
          <w:iCs/>
        </w:rPr>
        <w:instrText xml:space="preserve"> ADDIN EN.CITE </w:instrText>
      </w:r>
      <w:r w:rsidR="00954804">
        <w:rPr>
          <w:bCs/>
          <w:iCs/>
        </w:rPr>
        <w:fldChar w:fldCharType="begin">
          <w:fldData xml:space="preserve">PEVuZE5vdGU+PENpdGU+PEF1dGhvcj5LaW08L0F1dGhvcj48WWVhcj4yMDE0PC9ZZWFyPjxSZWNO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</w:fldData>
        </w:fldChar>
      </w:r>
      <w:r w:rsidR="00954804">
        <w:rPr>
          <w:bCs/>
          <w:iCs/>
        </w:rPr>
        <w:instrText xml:space="preserve"> ADDIN EN.CITE.DATA </w:instrText>
      </w:r>
      <w:r w:rsidR="00954804">
        <w:rPr>
          <w:bCs/>
          <w:iCs/>
        </w:rPr>
      </w:r>
      <w:r w:rsidR="00954804">
        <w:rPr>
          <w:bCs/>
          <w:iCs/>
        </w:rPr>
        <w:fldChar w:fldCharType="end"/>
      </w:r>
      <w:ins w:id="1221" w:author="Brenna Bray" w:date="2023-09-23T17:58:00Z">
        <w:r w:rsidR="008322A1" w:rsidRPr="00D97231">
          <w:rPr>
            <w:bCs/>
            <w:iCs/>
          </w:rPr>
          <w:fldChar w:fldCharType="separate"/>
        </w:r>
      </w:ins>
      <w:r w:rsidR="00954804">
        <w:rPr>
          <w:bCs/>
          <w:iCs/>
          <w:noProof/>
        </w:rPr>
        <w:t>(307, 309)</w:t>
      </w:r>
      <w:ins w:id="1222" w:author="Brenna Bray" w:date="2023-09-23T17:58:00Z">
        <w:r w:rsidR="008322A1" w:rsidRPr="00D97231">
          <w:rPr>
            <w:bCs/>
            <w:iCs/>
          </w:rPr>
          <w:fldChar w:fldCharType="end"/>
        </w:r>
      </w:ins>
      <w:ins w:id="1223" w:author="Brenna Bray" w:date="2023-09-23T17:59:00Z">
        <w:r w:rsidR="008322A1">
          <w:rPr>
            <w:bCs/>
            <w:iCs/>
          </w:rPr>
          <w:t>,</w:t>
        </w:r>
      </w:ins>
      <w:ins w:id="1224" w:author="Brenna Bray" w:date="2023-09-23T17:58:00Z">
        <w:r w:rsidR="008322A1">
          <w:rPr>
            <w:bCs/>
            <w:iCs/>
          </w:rPr>
          <w:t xml:space="preserve"> </w:t>
        </w:r>
      </w:ins>
      <w:ins w:id="1225" w:author="Brenna Bray" w:date="2023-09-23T17:59:00Z">
        <w:r w:rsidR="008322A1">
          <w:rPr>
            <w:bCs/>
            <w:iCs/>
          </w:rPr>
          <w:t>t</w:t>
        </w:r>
      </w:ins>
      <w:ins w:id="1226" w:author="Brenna Bray" w:date="2023-09-23T17:58:00Z">
        <w:r w:rsidR="008322A1" w:rsidRPr="00D97231">
          <w:rPr>
            <w:bCs/>
            <w:iCs/>
          </w:rPr>
          <w:t>hus</w:t>
        </w:r>
        <w:r w:rsidR="008322A1">
          <w:rPr>
            <w:bCs/>
            <w:iCs/>
          </w:rPr>
          <w:t xml:space="preserve"> helping to minimize or </w:t>
        </w:r>
        <w:r w:rsidR="008322A1" w:rsidRPr="00D97231">
          <w:rPr>
            <w:bCs/>
            <w:iCs/>
          </w:rPr>
          <w:t>overcome many current treatment</w:t>
        </w:r>
        <w:r w:rsidR="008322A1">
          <w:rPr>
            <w:bCs/>
            <w:iCs/>
          </w:rPr>
          <w:t xml:space="preserve"> barriers</w:t>
        </w:r>
        <w:r w:rsidR="008322A1" w:rsidRPr="00D97231">
          <w:rPr>
            <w:bCs/>
            <w:iCs/>
          </w:rPr>
          <w:t xml:space="preserve"> (</w:t>
        </w:r>
        <w:r w:rsidR="008322A1">
          <w:rPr>
            <w:bCs/>
            <w:iCs/>
          </w:rPr>
          <w:t xml:space="preserve">e.g., </w:t>
        </w:r>
        <w:r w:rsidR="008322A1" w:rsidRPr="00D97231">
          <w:rPr>
            <w:bCs/>
            <w:iCs/>
          </w:rPr>
          <w:t xml:space="preserve">costs, time, lack of diagnosis, </w:t>
        </w:r>
        <w:r w:rsidR="008322A1">
          <w:rPr>
            <w:bCs/>
            <w:iCs/>
          </w:rPr>
          <w:t xml:space="preserve">and </w:t>
        </w:r>
        <w:r w:rsidR="008322A1" w:rsidRPr="00D97231">
          <w:rPr>
            <w:bCs/>
            <w:iCs/>
          </w:rPr>
          <w:t>insurance coverage).</w:t>
        </w:r>
        <w:r w:rsidR="008322A1">
          <w:rPr>
            <w:bCs/>
            <w:iCs/>
          </w:rPr>
          <w:t xml:space="preserve"> </w:t>
        </w:r>
      </w:ins>
    </w:p>
    <w:p w14:paraId="538F2F32" w14:textId="31EEB834" w:rsidR="0076500B" w:rsidRPr="008322A1" w:rsidRDefault="008322A1" w:rsidP="004F75E5">
      <w:pPr>
        <w:pStyle w:val="Heading4"/>
        <w:spacing w:after="360" w:line="300" w:lineRule="auto"/>
        <w:rPr>
          <w:ins w:id="1227" w:author="Brenna Bray" w:date="2023-09-23T17:51:00Z"/>
        </w:rPr>
      </w:pPr>
      <w:ins w:id="1228" w:author="Brenna Bray" w:date="2023-09-23T18:01:00Z">
        <w:r>
          <w:t>T</w:t>
        </w:r>
        <w:r w:rsidRPr="0076500B">
          <w:rPr>
            <w:bCs/>
          </w:rPr>
          <w:t>he National Acupuncture Detoxification Association (NADA)</w:t>
        </w:r>
        <w:r>
          <w:rPr>
            <w:bCs/>
          </w:rPr>
          <w:t xml:space="preserve"> Protocol</w:t>
        </w:r>
      </w:ins>
    </w:p>
    <w:p w14:paraId="61A27CD5" w14:textId="3D16C0B6" w:rsidR="007A2E7B" w:rsidRDefault="0076500B" w:rsidP="004F75E5">
      <w:pPr>
        <w:spacing w:after="360" w:line="300" w:lineRule="auto"/>
        <w:rPr>
          <w:ins w:id="1229" w:author="Brenna Bray" w:date="2023-09-22T16:38:00Z"/>
          <w:bCs/>
          <w:iCs/>
        </w:rPr>
      </w:pPr>
      <w:ins w:id="1230" w:author="Brenna Bray" w:date="2023-09-23T17:51:00Z">
        <w:r>
          <w:rPr>
            <w:bCs/>
            <w:iCs/>
          </w:rPr>
          <w:t>Within the modality of ear seeds, t</w:t>
        </w:r>
        <w:r w:rsidRPr="0076500B">
          <w:rPr>
            <w:bCs/>
            <w:iCs/>
          </w:rPr>
          <w:t xml:space="preserve">he National Acupuncture Detoxification Association (NADA) </w:t>
        </w:r>
      </w:ins>
      <w:ins w:id="1231" w:author="Brenna Bray" w:date="2023-09-23T17:53:00Z">
        <w:r>
          <w:rPr>
            <w:bCs/>
            <w:iCs/>
          </w:rPr>
          <w:t xml:space="preserve">has </w:t>
        </w:r>
      </w:ins>
      <w:ins w:id="1232" w:author="Brenna Bray" w:date="2023-09-23T17:51:00Z">
        <w:r>
          <w:rPr>
            <w:bCs/>
            <w:iCs/>
          </w:rPr>
          <w:t xml:space="preserve">developed </w:t>
        </w:r>
        <w:r w:rsidRPr="0076500B">
          <w:rPr>
            <w:bCs/>
            <w:iCs/>
          </w:rPr>
          <w:t xml:space="preserve">ear acupuncture-, bead-, and seed protocols for addictions, stress, and trauma that are effective in </w:t>
        </w:r>
      </w:ins>
      <w:ins w:id="1233" w:author="Brenna Bray" w:date="2023-09-23T17:55:00Z">
        <w:r>
          <w:rPr>
            <w:bCs/>
            <w:iCs/>
          </w:rPr>
          <w:t>treating</w:t>
        </w:r>
      </w:ins>
      <w:ins w:id="1234" w:author="Brenna Bray" w:date="2023-09-23T17:51:00Z">
        <w:r w:rsidRPr="0076500B">
          <w:rPr>
            <w:bCs/>
            <w:iCs/>
          </w:rPr>
          <w:t xml:space="preserve"> </w:t>
        </w:r>
      </w:ins>
      <w:ins w:id="1235" w:author="Brenna Bray" w:date="2023-09-23T17:54:00Z">
        <w:del w:id="1236" w:author="Hoang Loan" w:date="2024-03-31T07:26:00Z">
          <w:r w:rsidRPr="0076500B" w:rsidDel="00D55F05">
            <w:rPr>
              <w:bCs/>
              <w:iCs/>
            </w:rPr>
            <w:delText xml:space="preserve"> </w:delText>
          </w:r>
        </w:del>
        <w:r w:rsidRPr="00D97231">
          <w:rPr>
            <w:bCs/>
            <w:iCs/>
          </w:rPr>
          <w:t>anxiety</w:t>
        </w:r>
        <w:r>
          <w:rPr>
            <w:bCs/>
            <w:iCs/>
          </w:rPr>
          <w:t xml:space="preserve"> </w:t>
        </w:r>
        <w:r w:rsidRPr="00D97231">
          <w:rPr>
            <w:bCs/>
            <w:iCs/>
          </w:rPr>
          <w:fldChar w:fldCharType="begin">
            <w:fldData xml:space="preserve">PEVuZE5vdGU+PENpdGU+PEF1dGhvcj5PbHNzb248L0F1dGhvcj48WWVhcj4yMDIwPC9ZZWFyPjxS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</w:fldData>
          </w:fldChar>
        </w:r>
      </w:ins>
      <w:r w:rsidR="00954804">
        <w:rPr>
          <w:bCs/>
          <w:iCs/>
        </w:rPr>
        <w:instrText xml:space="preserve"> ADDIN EN.CITE </w:instrText>
      </w:r>
      <w:r w:rsidR="00954804">
        <w:rPr>
          <w:bCs/>
          <w:iCs/>
        </w:rPr>
        <w:fldChar w:fldCharType="begin">
          <w:fldData xml:space="preserve">PEVuZE5vdGU+PENpdGU+PEF1dGhvcj5PbHNzb248L0F1dGhvcj48WWVhcj4yMDIwPC9ZZWFyPjxS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</w:fldData>
        </w:fldChar>
      </w:r>
      <w:r w:rsidR="00954804">
        <w:rPr>
          <w:bCs/>
          <w:iCs/>
        </w:rPr>
        <w:instrText xml:space="preserve"> ADDIN EN.CITE.DATA </w:instrText>
      </w:r>
      <w:r w:rsidR="00954804">
        <w:rPr>
          <w:bCs/>
          <w:iCs/>
        </w:rPr>
      </w:r>
      <w:r w:rsidR="00954804">
        <w:rPr>
          <w:bCs/>
          <w:iCs/>
        </w:rPr>
        <w:fldChar w:fldCharType="end"/>
      </w:r>
      <w:ins w:id="1237" w:author="Brenna Bray" w:date="2023-09-23T17:54:00Z">
        <w:r w:rsidRPr="00D97231">
          <w:rPr>
            <w:bCs/>
            <w:iCs/>
          </w:rPr>
          <w:fldChar w:fldCharType="separate"/>
        </w:r>
      </w:ins>
      <w:r w:rsidR="00954804">
        <w:rPr>
          <w:bCs/>
          <w:iCs/>
          <w:noProof/>
        </w:rPr>
        <w:t>(274, 311)</w:t>
      </w:r>
      <w:ins w:id="1238" w:author="Brenna Bray" w:date="2023-09-23T17:54:00Z">
        <w:r w:rsidRPr="00D97231">
          <w:rPr>
            <w:bCs/>
            <w:iCs/>
          </w:rPr>
          <w:fldChar w:fldCharType="end"/>
        </w:r>
        <w:r>
          <w:rPr>
            <w:bCs/>
            <w:iCs/>
          </w:rPr>
          <w:t>,</w:t>
        </w:r>
        <w:r w:rsidRPr="00D97231">
          <w:rPr>
            <w:bCs/>
            <w:iCs/>
          </w:rPr>
          <w:t xml:space="preserve"> </w:t>
        </w:r>
        <w:r>
          <w:rPr>
            <w:bCs/>
            <w:iCs/>
          </w:rPr>
          <w:t xml:space="preserve">impulsivity </w:t>
        </w:r>
        <w:r>
          <w:rPr>
            <w:bCs/>
            <w:iCs/>
          </w:rPr>
          <w:fldChar w:fldCharType="begin"/>
        </w:r>
      </w:ins>
      <w:r w:rsidR="00954804">
        <w:rPr>
          <w:bCs/>
          <w:iCs/>
        </w:rPr>
        <w:instrText xml:space="preserve"> ADDIN EN.CITE &lt;EndNote&gt;&lt;Cite&gt;&lt;Author&gt;Carter&lt;/Author&gt;&lt;Year&gt;2015&lt;/Year&gt;&lt;RecNum&gt;4962&lt;/RecNum&gt;&lt;DisplayText&gt;(276)&lt;/DisplayText&gt;&lt;record&gt;&lt;rec-number&gt;4962&lt;/rec-number&gt;&lt;foreign-keys&gt;&lt;key app="EN" db-id="vv2s9rd9przr9lew5tv52rwde9rard2t52rt" timestamp="1615162828"&gt;4962&lt;/key&gt;&lt;/foreign-keys&gt;&lt;ref-type name="Journal Article"&gt;17&lt;/ref-type&gt;&lt;contributors&gt;&lt;authors&gt;&lt;author&gt;Carter, K.&lt;/author&gt;&lt;author&gt;Olshan-Perlmutter, M.&lt;/author&gt;&lt;/authors&gt;&lt;/contributors&gt;&lt;auth-address&gt;Department of Psychiatry, Carolinas Healthcare System, 501 Billingsley Road, Charlotte, NC, 28211, USA. kenneth.carter@carolinashealthcare.org.&amp;#xD;Department of Psychiatry, Carolinas Healthcare System, 501 Billingsley Road, Charlotte, NC, 28211, USA. michell.olshan-perlmutter@carolinashealthcare.org.&lt;/auth-address&gt;&lt;titles&gt;&lt;title&gt;Impulsivity and Stillness: NADA, Pharmaceuticals, and Psychotherapy in Substance Use and Other DSM 5 Disorders&lt;/title&gt;&lt;secondary-title&gt;Behav Sci (Basel)&lt;/secondary-title&gt;&lt;/titles&gt;&lt;periodical&gt;&lt;full-title&gt;Behav Sci (Basel)&lt;/full-title&gt;&lt;/periodical&gt;&lt;pages&gt;537-46&lt;/pages&gt;&lt;volume&gt;5&lt;/volume&gt;&lt;number&gt;4&lt;/number&gt;&lt;edition&gt;2015/12/26&lt;/edition&gt;&lt;keywords&gt;&lt;keyword&gt;Dsm&lt;/keyword&gt;&lt;keyword&gt;Nada&lt;/keyword&gt;&lt;keyword&gt;acudetox&lt;/keyword&gt;&lt;keyword&gt;adjunctive treatment&lt;/keyword&gt;&lt;keyword&gt;impulsivity&lt;/keyword&gt;&lt;keyword&gt;mindfulness&lt;/keyword&gt;&lt;keyword&gt;pharmacology&lt;/keyword&gt;&lt;keyword&gt;psychotherapy&lt;/keyword&gt;&lt;keyword&gt;substance use disorder&lt;/keyword&gt;&lt;/keywords&gt;&lt;dates&gt;&lt;year&gt;2015&lt;/year&gt;&lt;pub-dates&gt;&lt;date&gt;Nov 26&lt;/date&gt;&lt;/pub-dates&gt;&lt;/dates&gt;&lt;isbn&gt;2076-328X (Print)&amp;#xD;2076-328x&lt;/isbn&gt;&lt;accession-num&gt;26703743&lt;/accession-num&gt;&lt;urls&gt;&lt;/urls&gt;&lt;custom2&gt;PMC4695777&lt;/custom2&gt;&lt;electronic-resource-num&gt;10.3390/bs5040537&lt;/electronic-resource-num&gt;&lt;remote-database-provider&gt;NLM&lt;/remote-database-provider&gt;&lt;language&gt;eng&lt;/language&gt;&lt;/record&gt;&lt;/Cite&gt;&lt;/EndNote&gt;</w:instrText>
      </w:r>
      <w:ins w:id="1239" w:author="Brenna Bray" w:date="2023-09-23T17:54:00Z">
        <w:r>
          <w:rPr>
            <w:bCs/>
            <w:iCs/>
          </w:rPr>
          <w:fldChar w:fldCharType="separate"/>
        </w:r>
      </w:ins>
      <w:r w:rsidR="00954804">
        <w:rPr>
          <w:bCs/>
          <w:iCs/>
          <w:noProof/>
        </w:rPr>
        <w:t>(276)</w:t>
      </w:r>
      <w:ins w:id="1240" w:author="Brenna Bray" w:date="2023-09-23T17:54:00Z">
        <w:r>
          <w:rPr>
            <w:bCs/>
            <w:iCs/>
          </w:rPr>
          <w:fldChar w:fldCharType="end"/>
        </w:r>
        <w:r>
          <w:rPr>
            <w:bCs/>
            <w:iCs/>
          </w:rPr>
          <w:t xml:space="preserve">, craving </w:t>
        </w:r>
        <w:r>
          <w:rPr>
            <w:bCs/>
            <w:iCs/>
          </w:rPr>
          <w:fldChar w:fldCharType="begin">
            <w:fldData xml:space="preserve">PEVuZE5vdGU+PENpdGU+PEF1dGhvcj5CYWtlcjwvQXV0aG9yPjxZZWFyPjIwMTY8L1llYXI+PFJl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</w:fldData>
          </w:fldChar>
        </w:r>
      </w:ins>
      <w:r w:rsidR="00954804">
        <w:rPr>
          <w:bCs/>
          <w:iCs/>
        </w:rPr>
        <w:instrText xml:space="preserve"> ADDIN EN.CITE </w:instrText>
      </w:r>
      <w:r w:rsidR="00954804">
        <w:rPr>
          <w:bCs/>
          <w:iCs/>
        </w:rPr>
        <w:fldChar w:fldCharType="begin">
          <w:fldData xml:space="preserve">PEVuZE5vdGU+PENpdGU+PEF1dGhvcj5CYWtlcjwvQXV0aG9yPjxZZWFyPjIwMTY8L1llYXI+PFJl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</w:fldData>
        </w:fldChar>
      </w:r>
      <w:r w:rsidR="00954804">
        <w:rPr>
          <w:bCs/>
          <w:iCs/>
        </w:rPr>
        <w:instrText xml:space="preserve"> ADDIN EN.CITE.DATA </w:instrText>
      </w:r>
      <w:r w:rsidR="00954804">
        <w:rPr>
          <w:bCs/>
          <w:iCs/>
        </w:rPr>
      </w:r>
      <w:r w:rsidR="00954804">
        <w:rPr>
          <w:bCs/>
          <w:iCs/>
        </w:rPr>
        <w:fldChar w:fldCharType="end"/>
      </w:r>
      <w:ins w:id="1241" w:author="Brenna Bray" w:date="2023-09-23T17:54:00Z">
        <w:r>
          <w:rPr>
            <w:bCs/>
            <w:iCs/>
          </w:rPr>
          <w:fldChar w:fldCharType="separate"/>
        </w:r>
      </w:ins>
      <w:r w:rsidR="00954804">
        <w:rPr>
          <w:bCs/>
          <w:iCs/>
          <w:noProof/>
        </w:rPr>
        <w:t>(272, 273, 275)</w:t>
      </w:r>
      <w:ins w:id="1242" w:author="Brenna Bray" w:date="2023-09-23T17:54:00Z">
        <w:r>
          <w:rPr>
            <w:bCs/>
            <w:iCs/>
          </w:rPr>
          <w:fldChar w:fldCharType="end"/>
        </w:r>
        <w:r>
          <w:rPr>
            <w:bCs/>
            <w:iCs/>
          </w:rPr>
          <w:t xml:space="preserve">, and substance use </w:t>
        </w:r>
        <w:r>
          <w:rPr>
            <w:bCs/>
            <w:iCs/>
          </w:rPr>
          <w:fldChar w:fldCharType="begin">
            <w:fldData xml:space="preserve">ZGxlIEFnZWQ8L2tleXdvcmQ+PGtleXdvcmQ+UGF0aWVudCBEcm9wb3V0czwva2V5d29yZD48a2V5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==
</w:fldData>
          </w:fldChar>
        </w:r>
      </w:ins>
      <w:r w:rsidR="00954804">
        <w:rPr>
          <w:bCs/>
          <w:iCs/>
        </w:rPr>
        <w:instrText xml:space="preserve"> ADDIN EN.CITE </w:instrText>
      </w:r>
      <w:r w:rsidR="00954804">
        <w:rPr>
          <w:bCs/>
          <w:iCs/>
        </w:rPr>
        <w:fldChar w:fldCharType="begin">
          <w:fldData xml:space="preserve">PEVuZE5vdGU+PENpdGU+PEF1dGhvcj5MZXVuZzwvQXV0aG9yPjxZZWFyPjIwMTI8L1llYXI+PFJl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==
</w:fldData>
        </w:fldChar>
      </w:r>
      <w:r w:rsidR="00954804">
        <w:rPr>
          <w:bCs/>
          <w:iCs/>
        </w:rPr>
        <w:instrText xml:space="preserve"> ADDIN EN.CITE.DATA </w:instrText>
      </w:r>
      <w:r w:rsidR="00954804">
        <w:rPr>
          <w:bCs/>
          <w:iCs/>
        </w:rPr>
      </w:r>
      <w:r w:rsidR="00954804">
        <w:rPr>
          <w:bCs/>
          <w:iCs/>
        </w:rPr>
        <w:fldChar w:fldCharType="end"/>
      </w:r>
      <w:r w:rsidR="00954804">
        <w:rPr>
          <w:bCs/>
          <w:iCs/>
        </w:rPr>
        <w:fldChar w:fldCharType="begin">
          <w:fldData xml:space="preserve">ZGxlIEFnZWQ8L2tleXdvcmQ+PGtleXdvcmQ+UGF0aWVudCBEcm9wb3V0czwva2V5d29yZD48a2V5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==
</w:fldData>
        </w:fldChar>
      </w:r>
      <w:r w:rsidR="00954804">
        <w:rPr>
          <w:bCs/>
          <w:iCs/>
        </w:rPr>
        <w:instrText xml:space="preserve"> ADDIN EN.CITE.DATA </w:instrText>
      </w:r>
      <w:r w:rsidR="00954804">
        <w:rPr>
          <w:bCs/>
          <w:iCs/>
        </w:rPr>
      </w:r>
      <w:r w:rsidR="00954804">
        <w:rPr>
          <w:bCs/>
          <w:iCs/>
        </w:rPr>
        <w:fldChar w:fldCharType="end"/>
      </w:r>
      <w:ins w:id="1243" w:author="Brenna Bray" w:date="2023-09-23T17:54:00Z">
        <w:r>
          <w:rPr>
            <w:bCs/>
            <w:iCs/>
          </w:rPr>
          <w:fldChar w:fldCharType="separate"/>
        </w:r>
      </w:ins>
      <w:r w:rsidR="00954804">
        <w:rPr>
          <w:bCs/>
          <w:iCs/>
          <w:noProof/>
        </w:rPr>
        <w:t>(271-285, 312, 313)</w:t>
      </w:r>
      <w:ins w:id="1244" w:author="Brenna Bray" w:date="2023-09-23T17:54:00Z">
        <w:r>
          <w:rPr>
            <w:bCs/>
            <w:iCs/>
          </w:rPr>
          <w:fldChar w:fldCharType="end"/>
        </w:r>
        <w:r>
          <w:rPr>
            <w:bCs/>
            <w:iCs/>
          </w:rPr>
          <w:t>.</w:t>
        </w:r>
        <w:r w:rsidRPr="00D97231">
          <w:rPr>
            <w:bCs/>
            <w:iCs/>
          </w:rPr>
          <w:t xml:space="preserve"> </w:t>
        </w:r>
      </w:ins>
      <w:ins w:id="1245" w:author="Brenna Bray" w:date="2023-09-23T17:51:00Z">
        <w:r w:rsidRPr="0076500B">
          <w:rPr>
            <w:bCs/>
            <w:iCs/>
          </w:rPr>
          <w:t>The NADA has also developed a large base of online instructions for self-administration</w:t>
        </w:r>
      </w:ins>
      <w:r w:rsidR="00A37C26">
        <w:rPr>
          <w:bCs/>
          <w:iCs/>
          <w:vertAlign w:val="superscript"/>
        </w:rPr>
        <w:t>3</w:t>
      </w:r>
      <w:ins w:id="1246" w:author="Brenna Bray" w:date="2023-09-23T17:51:00Z">
        <w:r w:rsidRPr="0076500B">
          <w:rPr>
            <w:bCs/>
            <w:iCs/>
          </w:rPr>
          <w:t xml:space="preserve"> and self-stimulation of ear seeds using the NADA protocol (acudetox.com). There is evidence </w:t>
        </w:r>
      </w:ins>
      <w:ins w:id="1247" w:author="Hoang Loan" w:date="2024-03-31T07:26:00Z">
        <w:r w:rsidR="00D55F05">
          <w:rPr>
            <w:bCs/>
            <w:iCs/>
            <w:lang w:val="vi-VN"/>
          </w:rPr>
          <w:t xml:space="preserve">that </w:t>
        </w:r>
      </w:ins>
      <w:ins w:id="1248" w:author="Brenna Bray" w:date="2023-09-23T17:51:00Z">
        <w:r w:rsidRPr="0076500B">
          <w:rPr>
            <w:bCs/>
            <w:iCs/>
          </w:rPr>
          <w:t>ear acupressure using the semi-standardized NADA protocol is efficacious in treating anorexia nervosa</w:t>
        </w:r>
      </w:ins>
      <w:ins w:id="1249" w:author="Brenna Bray" w:date="2023-09-23T17:56:00Z">
        <w:r>
          <w:rPr>
            <w:bCs/>
            <w:iCs/>
          </w:rPr>
          <w:t xml:space="preserve"> </w:t>
        </w:r>
      </w:ins>
      <w:ins w:id="1250" w:author="Brenna Bray" w:date="2023-09-23T17:51:00Z">
        <w:r w:rsidRPr="0076500B">
          <w:rPr>
            <w:bCs/>
            <w:iCs/>
          </w:rPr>
          <w:fldChar w:fldCharType="begin">
            <w:fldData xml:space="preserve">PEVuZE5vdGU+PENpdGU+PEF1dGhvcj5PbHNzb248L0F1dGhvcj48WWVhcj4yMDIwPC9ZZWFyPjxS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</w:fldData>
          </w:fldChar>
        </w:r>
      </w:ins>
      <w:r w:rsidR="00954804">
        <w:rPr>
          <w:bCs/>
          <w:iCs/>
        </w:rPr>
        <w:instrText xml:space="preserve"> ADDIN EN.CITE </w:instrText>
      </w:r>
      <w:r w:rsidR="00954804">
        <w:rPr>
          <w:bCs/>
          <w:iCs/>
        </w:rPr>
        <w:fldChar w:fldCharType="begin">
          <w:fldData xml:space="preserve">PEVuZE5vdGU+PENpdGU+PEF1dGhvcj5PbHNzb248L0F1dGhvcj48WWVhcj4yMDIwPC9ZZWFyPjxS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</w:fldData>
        </w:fldChar>
      </w:r>
      <w:r w:rsidR="00954804">
        <w:rPr>
          <w:bCs/>
          <w:iCs/>
        </w:rPr>
        <w:instrText xml:space="preserve"> ADDIN EN.CITE.DATA </w:instrText>
      </w:r>
      <w:r w:rsidR="00954804">
        <w:rPr>
          <w:bCs/>
          <w:iCs/>
        </w:rPr>
      </w:r>
      <w:r w:rsidR="00954804">
        <w:rPr>
          <w:bCs/>
          <w:iCs/>
        </w:rPr>
        <w:fldChar w:fldCharType="end"/>
      </w:r>
      <w:ins w:id="1251" w:author="Brenna Bray" w:date="2023-09-23T17:51:00Z">
        <w:r w:rsidRPr="0076500B">
          <w:rPr>
            <w:bCs/>
            <w:iCs/>
          </w:rPr>
          <w:fldChar w:fldCharType="separate"/>
        </w:r>
      </w:ins>
      <w:r w:rsidR="00954804">
        <w:rPr>
          <w:bCs/>
          <w:iCs/>
          <w:noProof/>
        </w:rPr>
        <w:t>(257, 311, 314)</w:t>
      </w:r>
      <w:ins w:id="1252" w:author="Brenna Bray" w:date="2023-09-23T17:51:00Z">
        <w:r w:rsidRPr="0076500B">
          <w:rPr>
            <w:bCs/>
            <w:iCs/>
          </w:rPr>
          <w:fldChar w:fldCharType="end"/>
        </w:r>
      </w:ins>
      <w:ins w:id="1253" w:author="Brenna Bray" w:date="2023-09-23T17:58:00Z">
        <w:r w:rsidR="008322A1">
          <w:rPr>
            <w:bCs/>
            <w:iCs/>
          </w:rPr>
          <w:t>.</w:t>
        </w:r>
      </w:ins>
      <w:ins w:id="1254" w:author="Brenna Bray" w:date="2023-09-23T17:51:00Z">
        <w:r w:rsidRPr="0076500B">
          <w:rPr>
            <w:bCs/>
            <w:iCs/>
          </w:rPr>
          <w:t xml:space="preserve"> </w:t>
        </w:r>
      </w:ins>
      <w:ins w:id="1255" w:author="Brenna Bray" w:date="2023-09-23T17:58:00Z">
        <w:r w:rsidR="008322A1">
          <w:rPr>
            <w:bCs/>
            <w:iCs/>
          </w:rPr>
          <w:t>For example, w</w:t>
        </w:r>
      </w:ins>
      <w:ins w:id="1256" w:author="Brenna Bray" w:date="2023-09-23T17:51:00Z">
        <w:r w:rsidRPr="0076500B">
          <w:rPr>
            <w:bCs/>
            <w:iCs/>
          </w:rPr>
          <w:t>hen administered as an adjunct therapy to an interdisciplinary inpatient treatment program for eating disturbances in 25 individuals with anorexia nervosa, the NADA protocol was qualitatively reported to relieve anxiety and somatic symptoms</w:t>
        </w:r>
      </w:ins>
      <w:ins w:id="1257" w:author="Brenna Bray" w:date="2023-09-23T18:05:00Z">
        <w:r w:rsidR="00172C9C">
          <w:rPr>
            <w:bCs/>
            <w:iCs/>
          </w:rPr>
          <w:t xml:space="preserve"> </w:t>
        </w:r>
      </w:ins>
      <w:ins w:id="1258" w:author="Brenna Bray" w:date="2023-09-23T17:51:00Z">
        <w:r w:rsidRPr="0076500B">
          <w:rPr>
            <w:bCs/>
            <w:iCs/>
          </w:rPr>
          <w:fldChar w:fldCharType="begin"/>
        </w:r>
      </w:ins>
      <w:r w:rsidR="00954804">
        <w:rPr>
          <w:bCs/>
          <w:iCs/>
        </w:rPr>
        <w:instrText xml:space="preserve"> ADDIN EN.CITE &lt;EndNote&gt;&lt;Cite&gt;&lt;Author&gt;Olsson&lt;/Author&gt;&lt;Year&gt;2020&lt;/Year&gt;&lt;RecNum&gt;7346&lt;/RecNum&gt;&lt;DisplayText&gt;(311)&lt;/DisplayText&gt;&lt;record&gt;&lt;rec-number&gt;7346&lt;/rec-number&gt;&lt;foreign-keys&gt;&lt;key app="EN" db-id="vv2s9rd9przr9lew5tv52rwde9rard2t52rt" timestamp="1635192172" guid="69cd45e6-c7bb-4536-9c90-87572293dc55"&gt;7346&lt;/key&gt;&lt;/foreign-keys&gt;&lt;ref-type name="Journal Article"&gt;17&lt;/ref-type&gt;&lt;contributors&gt;&lt;authors&gt;&lt;author&gt;Olsson, A.&lt;/author&gt;&lt;author&gt;Landgren, K.&lt;/author&gt;&lt;/authors&gt;&lt;/contributors&gt;&lt;auth-address&gt;Health Sciences Center, Faculty of Medicine, Lund University, Lund, Sweden.&amp;#xD;Psychiatric Clinic in Lund, Office of Psychiatry and Habilitation, Region Skåne, Lund, Sweden.&lt;/auth-address&gt;&lt;titles&gt;&lt;title&gt;Getting Well Is More Than Gaining Weight - Patients&amp;apos; Experiences of a Treatment Program for Anorexia Nervosa Including Ear Acupuncture&lt;/title&gt;&lt;secondary-title&gt;Issues Ment Health Nurs&lt;/secondary-title&gt;&lt;/titles&gt;&lt;periodical&gt;&lt;full-title&gt;Issues Ment Health Nurs&lt;/full-title&gt;&lt;/periodical&gt;&lt;pages&gt;328-338&lt;/pages&gt;&lt;volume&gt;41&lt;/volume&gt;&lt;number&gt;4&lt;/number&gt;&lt;edition&gt;2020/01/16&lt;/edition&gt;&lt;keywords&gt;&lt;keyword&gt;*Acupuncture, Ear&lt;/keyword&gt;&lt;keyword&gt;Adolescent&lt;/keyword&gt;&lt;keyword&gt;Adult&lt;/keyword&gt;&lt;keyword&gt;Aged&lt;/keyword&gt;&lt;keyword&gt;Anorexia Nervosa/*therapy&lt;/keyword&gt;&lt;keyword&gt;Anxiety/etiology/*therapy&lt;/keyword&gt;&lt;keyword&gt;*Hospitalization&lt;/keyword&gt;&lt;keyword&gt;Humans&lt;/keyword&gt;&lt;keyword&gt;Middle Aged&lt;/keyword&gt;&lt;keyword&gt;Psychotherapy&lt;/keyword&gt;&lt;keyword&gt;Qualitative Research&lt;/keyword&gt;&lt;keyword&gt;Stress, Psychological/etiology/therapy&lt;/keyword&gt;&lt;keyword&gt;Sweden&lt;/keyword&gt;&lt;keyword&gt;Weight Gain&lt;/keyword&gt;&lt;keyword&gt;Young Adult&lt;/keyword&gt;&lt;/keywords&gt;&lt;dates&gt;&lt;year&gt;2020&lt;/year&gt;&lt;pub-dates&gt;&lt;date&gt;Apr&lt;/date&gt;&lt;/pub-dates&gt;&lt;/dates&gt;&lt;isbn&gt;0161-2840&lt;/isbn&gt;&lt;accession-num&gt;31939693&lt;/accession-num&gt;&lt;urls&gt;&lt;/urls&gt;&lt;electronic-resource-num&gt;10.1080/01612840.2019.1663567&lt;/electronic-resource-num&gt;&lt;remote-database-provider&gt;NLM&lt;/remote-database-provider&gt;&lt;language&gt;eng&lt;/language&gt;&lt;/record&gt;&lt;/Cite&gt;&lt;/EndNote&gt;</w:instrText>
      </w:r>
      <w:ins w:id="1259" w:author="Brenna Bray" w:date="2023-09-23T17:51:00Z">
        <w:r w:rsidRPr="0076500B">
          <w:rPr>
            <w:bCs/>
            <w:iCs/>
          </w:rPr>
          <w:fldChar w:fldCharType="separate"/>
        </w:r>
      </w:ins>
      <w:r w:rsidR="00954804">
        <w:rPr>
          <w:bCs/>
          <w:iCs/>
          <w:noProof/>
        </w:rPr>
        <w:t>(311)</w:t>
      </w:r>
      <w:ins w:id="1260" w:author="Brenna Bray" w:date="2023-09-23T17:51:00Z">
        <w:r w:rsidRPr="0076500B">
          <w:rPr>
            <w:bCs/>
            <w:iCs/>
          </w:rPr>
          <w:fldChar w:fldCharType="end"/>
        </w:r>
      </w:ins>
      <w:ins w:id="1261" w:author="Brenna Bray" w:date="2023-09-23T17:56:00Z">
        <w:r>
          <w:rPr>
            <w:bCs/>
            <w:iCs/>
          </w:rPr>
          <w:t>.</w:t>
        </w:r>
      </w:ins>
      <w:ins w:id="1262" w:author="Brenna Bray" w:date="2023-09-23T13:36:00Z">
        <w:r w:rsidR="00A7303D">
          <w:rPr>
            <w:bCs/>
            <w:iCs/>
          </w:rPr>
          <w:t xml:space="preserve"> </w:t>
        </w:r>
      </w:ins>
      <w:ins w:id="1263" w:author="Brenna Bray" w:date="2023-09-23T18:03:00Z">
        <w:r w:rsidR="008322A1">
          <w:rPr>
            <w:bCs/>
            <w:iCs/>
          </w:rPr>
          <w:t xml:space="preserve">Given its </w:t>
        </w:r>
      </w:ins>
      <w:ins w:id="1264" w:author="Brenna Bray" w:date="2023-09-23T18:06:00Z">
        <w:r w:rsidR="00172C9C">
          <w:rPr>
            <w:bCs/>
            <w:iCs/>
          </w:rPr>
          <w:t xml:space="preserve">empirical support for a variety of conditions closely related to- or comorbid with BED and its </w:t>
        </w:r>
      </w:ins>
      <w:ins w:id="1265" w:author="Brenna Bray" w:date="2023-09-23T18:03:00Z">
        <w:r w:rsidR="008322A1">
          <w:rPr>
            <w:bCs/>
            <w:iCs/>
          </w:rPr>
          <w:t xml:space="preserve">ability to overcome multiple treatment barriers (e.g., costs, insurance, access, stigmatization, time), the NADA protocol </w:t>
        </w:r>
      </w:ins>
      <w:ins w:id="1266" w:author="Brenna Bray" w:date="2023-09-23T18:04:00Z">
        <w:r w:rsidR="008322A1">
          <w:rPr>
            <w:bCs/>
            <w:iCs/>
          </w:rPr>
          <w:t>offers a</w:t>
        </w:r>
      </w:ins>
      <w:ins w:id="1267" w:author="Brenna Bray" w:date="2023-09-23T18:07:00Z">
        <w:r w:rsidR="00172C9C">
          <w:rPr>
            <w:bCs/>
            <w:iCs/>
          </w:rPr>
          <w:t xml:space="preserve"> potentially</w:t>
        </w:r>
      </w:ins>
      <w:ins w:id="1268" w:author="Brenna Bray" w:date="2023-09-23T18:04:00Z">
        <w:r w:rsidR="008322A1">
          <w:rPr>
            <w:bCs/>
            <w:iCs/>
          </w:rPr>
          <w:t xml:space="preserve"> easy and affordable option for helping individuals with BED cope with- and heal many </w:t>
        </w:r>
      </w:ins>
      <w:ins w:id="1269" w:author="Brenna Bray" w:date="2023-09-23T18:05:00Z">
        <w:r w:rsidR="008322A1">
          <w:rPr>
            <w:bCs/>
            <w:iCs/>
          </w:rPr>
          <w:t>underlying symptoms and associated consequences of the disorder.</w:t>
        </w:r>
      </w:ins>
      <w:ins w:id="1270" w:author="Brenna Bray" w:date="2023-09-23T18:06:00Z">
        <w:r w:rsidR="00172C9C">
          <w:rPr>
            <w:bCs/>
            <w:iCs/>
          </w:rPr>
          <w:t xml:space="preserve"> However, this possibility </w:t>
        </w:r>
      </w:ins>
      <w:ins w:id="1271" w:author="Brenna Bray" w:date="2023-09-23T18:07:00Z">
        <w:r w:rsidR="00172C9C">
          <w:rPr>
            <w:bCs/>
            <w:iCs/>
          </w:rPr>
          <w:t>remains to be tested</w:t>
        </w:r>
      </w:ins>
      <w:ins w:id="1272" w:author="Brenna Bray" w:date="2023-09-22T16:27:00Z">
        <w:r w:rsidR="007A2E7B" w:rsidRPr="007A2E7B">
          <w:rPr>
            <w:bCs/>
            <w:iCs/>
          </w:rPr>
          <w:t>.</w:t>
        </w:r>
      </w:ins>
    </w:p>
    <w:p w14:paraId="266CBC22" w14:textId="77777777" w:rsidR="007C3F78" w:rsidRDefault="007C3F78" w:rsidP="004F75E5">
      <w:pPr>
        <w:pStyle w:val="Heading2"/>
        <w:spacing w:after="360" w:line="300" w:lineRule="auto"/>
      </w:pPr>
      <w:r>
        <w:t>Supplements, Vitamins, &amp; Herbs</w:t>
      </w:r>
    </w:p>
    <w:p w14:paraId="55C17148" w14:textId="305C60C0" w:rsidR="007C2FB3" w:rsidRDefault="007C3F78" w:rsidP="004F75E5">
      <w:pPr>
        <w:spacing w:after="360" w:line="300" w:lineRule="auto"/>
      </w:pPr>
      <w:r>
        <w:t xml:space="preserve">Empirical support </w:t>
      </w:r>
      <w:del w:id="1273" w:author="Brenna Bray" w:date="2023-10-13T08:39:00Z">
        <w:r w:rsidDel="00103611">
          <w:delText xml:space="preserve">on </w:delText>
        </w:r>
      </w:del>
      <w:ins w:id="1274" w:author="Brenna Bray" w:date="2023-10-13T08:39:00Z">
        <w:r w:rsidR="00103611">
          <w:t xml:space="preserve">for </w:t>
        </w:r>
      </w:ins>
      <w:r>
        <w:t>the use of supplements, vitamins, herbs, and pre/probiotics in the context of BED is scar</w:t>
      </w:r>
      <w:ins w:id="1275" w:author="Hoang Loan" w:date="2024-03-31T07:26:00Z">
        <w:r w:rsidR="00D55F05">
          <w:rPr>
            <w:lang w:val="vi-VN"/>
          </w:rPr>
          <w:t>c</w:t>
        </w:r>
      </w:ins>
      <w:r>
        <w:t xml:space="preserve">e. Madden et al., 2014 provide a review of this category of CIH intervention in eating disorders broadly and highlight one herb – </w:t>
      </w:r>
      <w:proofErr w:type="spellStart"/>
      <w:r>
        <w:t>Rhodiola</w:t>
      </w:r>
      <w:proofErr w:type="spellEnd"/>
      <w:r>
        <w:t xml:space="preserve"> rosea and its active principle, Salidroside – that ha</w:t>
      </w:r>
      <w:r w:rsidR="00F85C4D">
        <w:t>ve</w:t>
      </w:r>
      <w:r>
        <w:t xml:space="preserve"> been investigated for use in the context of binge eating (both individually and in combination with other herbs) in a preclinical rodent model </w:t>
      </w:r>
      <w: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instrText xml:space="preserve"> ADDIN EN.CITE </w:instrText>
      </w:r>
      <w:r w:rsidR="00954804">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instrText xml:space="preserve"> ADDIN EN.CITE.DATA </w:instrText>
      </w:r>
      <w:r w:rsidR="00954804">
        <w:fldChar w:fldCharType="end"/>
      </w:r>
      <w:r>
        <w:fldChar w:fldCharType="separate"/>
      </w:r>
      <w:r w:rsidR="00954804">
        <w:rPr>
          <w:noProof/>
        </w:rPr>
        <w:t>(315, 316)</w:t>
      </w:r>
      <w:r>
        <w:fldChar w:fldCharType="end"/>
      </w:r>
      <w:r>
        <w:t xml:space="preserve">. R. rosea is found in high altitudes and latitudes and is used in traditional medicine in North Asia for its </w:t>
      </w:r>
      <w:proofErr w:type="spellStart"/>
      <w:r w:rsidR="00D16DDA">
        <w:t>adaptogenic</w:t>
      </w:r>
      <w:proofErr w:type="spellEnd"/>
      <w:r>
        <w:t xml:space="preserve"> properties</w:t>
      </w:r>
      <w:r w:rsidR="00F85C4D">
        <w:t>. More recent research has found that it</w:t>
      </w:r>
      <w:r>
        <w:t xml:space="preserve"> </w:t>
      </w:r>
      <w:r w:rsidR="00F85C4D">
        <w:t>can reduce</w:t>
      </w:r>
      <w:r>
        <w:t xml:space="preserve"> cellular sensitivity to stress and aboli</w:t>
      </w:r>
      <w:r w:rsidR="00F85C4D">
        <w:t>sh</w:t>
      </w:r>
      <w:r>
        <w:t xml:space="preserve"> stress-induced serum cortisol increases and behaviors</w:t>
      </w:r>
      <w:r w:rsidRPr="0025624E">
        <w:t xml:space="preserve"> </w:t>
      </w:r>
      <w:r>
        <w:fldChar w:fldCharType="begin">
          <w:fldData xml:space="preserve">PEVuZE5vdGU+PENpdGU+PEF1dGhvcj5DaWZhbmk8L0F1dGhvcj48WWVhcj4yMDEwPC9ZZWFyPjxS
ZWNOdW0+Nzk4ODwvUmVjTnVtPjxEaXNwbGF5VGV4dD4oMzE1LCAzMTcpPC9EaXNwbGF5VGV4dD48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PENpdGU+PEF1dGhvcj5Jc2hhcXVlPC9BdXRob3I+PFllYXI+MjAxMjwvWWVhcj48UmVjTnVtPjc5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=
</w:fldData>
        </w:fldChar>
      </w:r>
      <w:r w:rsidR="00954804">
        <w:instrText xml:space="preserve"> ADDIN EN.CITE </w:instrText>
      </w:r>
      <w:r w:rsidR="00954804">
        <w:fldChar w:fldCharType="begin">
          <w:fldData xml:space="preserve">PEVuZE5vdGU+PENpdGU+PEF1dGhvcj5DaWZhbmk8L0F1dGhvcj48WWVhcj4yMDEwPC9ZZWFyPjxS
ZWNOdW0+Nzk4ODwvUmVjTnVtPjxEaXNwbGF5VGV4dD4oMzE1LCAzMTcpPC9EaXNwbGF5VGV4dD48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PENpdGU+PEF1dGhvcj5Jc2hhcXVlPC9BdXRob3I+PFllYXI+MjAxMjwvWWVhcj48UmVjTnVtPjc5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=
</w:fldData>
        </w:fldChar>
      </w:r>
      <w:r w:rsidR="00954804">
        <w:instrText xml:space="preserve"> ADDIN EN.CITE.DATA </w:instrText>
      </w:r>
      <w:r w:rsidR="00954804">
        <w:fldChar w:fldCharType="end"/>
      </w:r>
      <w:r>
        <w:fldChar w:fldCharType="separate"/>
      </w:r>
      <w:r w:rsidR="00954804">
        <w:rPr>
          <w:noProof/>
        </w:rPr>
        <w:t>(315, 317)</w:t>
      </w:r>
      <w:r>
        <w:fldChar w:fldCharType="end"/>
      </w:r>
      <w:r w:rsidRPr="0025624E">
        <w:t xml:space="preserve">. </w:t>
      </w:r>
      <w:proofErr w:type="spellStart"/>
      <w:r>
        <w:t>Cifani</w:t>
      </w:r>
      <w:proofErr w:type="spellEnd"/>
      <w:r>
        <w:t xml:space="preserve"> et al. (2010) found stress-induced increases in serum cortisol and stress-induced binge eating were blocked by </w:t>
      </w:r>
      <w:ins w:id="1276" w:author="Hoang Loan" w:date="2024-03-31T07:27:00Z">
        <w:r w:rsidR="00D55F05">
          <w:rPr>
            <w:lang w:val="vi-VN"/>
          </w:rPr>
          <w:t xml:space="preserve">the </w:t>
        </w:r>
      </w:ins>
      <w:r>
        <w:t xml:space="preserve">administration of R. rosea (200 </w:t>
      </w:r>
      <w:r>
        <w:lastRenderedPageBreak/>
        <w:t xml:space="preserve">mg/kg 1 hour prior to food access) in a rodent model of food restriction (21 days) and acute stress exposure (placing highly palatable food in the rat’s cage, within sight and smell but just out of reach) </w:t>
      </w:r>
      <w:r>
        <w:fldChar w:fldCharType="begin"/>
      </w:r>
      <w:r w:rsidR="00954804">
        <w:instrText xml:space="preserve"> ADDIN EN.CITE &lt;EndNote&gt;&lt;Cite&gt;&lt;Author&gt;Cifani&lt;/Author&gt;&lt;Year&gt;2010&lt;/Year&gt;&lt;RecNum&gt;7988&lt;/RecNum&gt;&lt;DisplayText&gt;(315)&lt;/DisplayText&gt;&lt;record&gt;&lt;rec-number&gt;7988&lt;/rec-number&gt;&lt;foreign-keys&gt;&lt;key app="EN" db-id="vv2s9rd9przr9lew5tv52rwde9rard2t52rt" timestamp="1694999876"&gt;7988&lt;/key&gt;&lt;/foreign-keys&gt;&lt;ref-type name="Journal Article"&gt;17&lt;/ref-type&gt;&lt;contributors&gt;&lt;authors&gt;&lt;author&gt;Cifani, C.&lt;/author&gt;&lt;author&gt;Micioni Di Bonaventura, M. V.&lt;/author&gt;&lt;author&gt;Vitale, G.&lt;/author&gt;&lt;author&gt;Ruggieri, V.&lt;/author&gt;&lt;author&gt;Ciccocioppo, R.&lt;/author&gt;&lt;author&gt;Massi, M.&lt;/author&gt;&lt;/authors&gt;&lt;/contributors&gt;&lt;auth-address&gt;School of Pharmacy, Pharmacology Unit, University of Camerino, Via Madonna delle Carceri 9, 62032 Camerino (MC), Italy. carlo.cifani@unicam.it&lt;/auth-address&gt;&lt;titles&gt;&lt;title&gt;Effect of salidroside, active principle of Rhodiola rosea extract, on binge eating&lt;/title&gt;&lt;secondary-title&gt;Physiol Behav&lt;/secondary-title&gt;&lt;/titles&gt;&lt;periodical&gt;&lt;full-title&gt;Physiol Behav&lt;/full-title&gt;&lt;abbr-1&gt;Physiology &amp;amp; behavior&lt;/abbr-1&gt;&lt;/periodical&gt;&lt;pages&gt;555-62&lt;/pages&gt;&lt;volume&gt;101&lt;/volume&gt;&lt;number&gt;5&lt;/number&gt;&lt;edition&gt;2010/09/15&lt;/edition&gt;&lt;keywords&gt;&lt;keyword&gt;Analysis of Variance&lt;/keyword&gt;&lt;keyword&gt;Animals&lt;/keyword&gt;&lt;keyword&gt;Bulimia/*drug therapy&lt;/keyword&gt;&lt;keyword&gt;Disease Models, Animal&lt;/keyword&gt;&lt;keyword&gt;Feeding Behavior/*drug effects&lt;/keyword&gt;&lt;keyword&gt;Female&lt;/keyword&gt;&lt;keyword&gt;Glucosides/pharmacology/*therapeutic use&lt;/keyword&gt;&lt;keyword&gt;Phenols/pharmacology/*therapeutic use&lt;/keyword&gt;&lt;keyword&gt;*Phytotherapy&lt;/keyword&gt;&lt;keyword&gt;Plant Extracts/pharmacology/*therapeutic use&lt;/keyword&gt;&lt;keyword&gt;Rats&lt;/keyword&gt;&lt;keyword&gt;Rats, Sprague-Dawley&lt;/keyword&gt;&lt;keyword&gt;*Rhodiola&lt;/keyword&gt;&lt;keyword&gt;Stress, Psychological/drug therapy&lt;/keyword&gt;&lt;/keywords&gt;&lt;dates&gt;&lt;year&gt;2010&lt;/year&gt;&lt;pub-dates&gt;&lt;date&gt;Dec 2&lt;/date&gt;&lt;/pub-dates&gt;&lt;/dates&gt;&lt;isbn&gt;0031-9384&lt;/isbn&gt;&lt;accession-num&gt;20837037&lt;/accession-num&gt;&lt;urls&gt;&lt;/urls&gt;&lt;electronic-resource-num&gt;10.1016/j.physbeh.2010.09.006&lt;/electronic-resource-num&gt;&lt;remote-database-provider&gt;NLM&lt;/remote-database-provider&gt;&lt;language&gt;eng&lt;/language&gt;&lt;/record&gt;&lt;/Cite&gt;&lt;/EndNote&gt;</w:instrText>
      </w:r>
      <w:r>
        <w:fldChar w:fldCharType="separate"/>
      </w:r>
      <w:r w:rsidR="00954804">
        <w:rPr>
          <w:noProof/>
        </w:rPr>
        <w:t>(315)</w:t>
      </w:r>
      <w:r>
        <w:fldChar w:fldCharType="end"/>
      </w:r>
      <w:r>
        <w:t xml:space="preserve">. The administration of Salidroside with either 100 mg/kg of R. rosea or </w:t>
      </w:r>
      <w:r w:rsidRPr="002B6E8D">
        <w:t xml:space="preserve">250 </w:t>
      </w:r>
      <w:r>
        <w:t>or</w:t>
      </w:r>
      <w:r w:rsidRPr="002B6E8D">
        <w:t xml:space="preserve"> 500 mg/kg of Hypericum </w:t>
      </w:r>
      <w:proofErr w:type="spellStart"/>
      <w:r w:rsidRPr="002B6E8D">
        <w:t>perforatum</w:t>
      </w:r>
      <w:proofErr w:type="spellEnd"/>
      <w:r>
        <w:t xml:space="preserve"> w</w:t>
      </w:r>
      <w:del w:id="1277" w:author="Hoang Loan" w:date="2024-03-31T07:27:00Z">
        <w:r w:rsidDel="00D55F05">
          <w:delText>ere</w:delText>
        </w:r>
      </w:del>
      <w:ins w:id="1278" w:author="Hoang Loan" w:date="2024-03-31T07:27:00Z">
        <w:r w:rsidR="00D55F05">
          <w:t>as</w:t>
        </w:r>
      </w:ins>
      <w:r>
        <w:t xml:space="preserve"> also found to significantly reduce (but not completely abolish) binge eating </w:t>
      </w:r>
      <w: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instrText xml:space="preserve"> ADDIN EN.CITE </w:instrText>
      </w:r>
      <w:r w:rsidR="00954804">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instrText xml:space="preserve"> ADDIN EN.CITE.DATA </w:instrText>
      </w:r>
      <w:r w:rsidR="00954804">
        <w:fldChar w:fldCharType="end"/>
      </w:r>
      <w:r>
        <w:fldChar w:fldCharType="separate"/>
      </w:r>
      <w:r w:rsidR="00954804">
        <w:rPr>
          <w:noProof/>
        </w:rPr>
        <w:t>(315, 316)</w:t>
      </w:r>
      <w:r>
        <w:fldChar w:fldCharType="end"/>
      </w:r>
      <w:r>
        <w:t xml:space="preserve">. Although these findings suggest a potential for R. rosea to assist in </w:t>
      </w:r>
      <w:ins w:id="1279" w:author="Hoang Loan" w:date="2024-03-31T07:27:00Z">
        <w:r w:rsidR="00D55F05">
          <w:rPr>
            <w:lang w:val="vi-VN"/>
          </w:rPr>
          <w:t xml:space="preserve">the </w:t>
        </w:r>
      </w:ins>
      <w:r>
        <w:t xml:space="preserve">prevention of stress-induced binge eating, they have not been translated to relevant clinical (human) models. </w:t>
      </w:r>
    </w:p>
    <w:p w14:paraId="2F01DDA6" w14:textId="593A8869" w:rsidR="007C2FB3" w:rsidRDefault="007C2FB3" w:rsidP="004F75E5">
      <w:pPr>
        <w:spacing w:after="360" w:line="300" w:lineRule="auto"/>
      </w:pPr>
      <w:r>
        <w:t xml:space="preserve">More recently, a 2020 open-label pilot study investigated the efficacy of a Zinc-L-Carnosine Complex </w:t>
      </w:r>
      <w:r w:rsidR="00EB489A">
        <w:t>(</w:t>
      </w:r>
      <w:proofErr w:type="spellStart"/>
      <w:r w:rsidR="00EB489A">
        <w:t>Polaprezinc</w:t>
      </w:r>
      <w:proofErr w:type="spellEnd"/>
      <w:r w:rsidR="00EB489A">
        <w:t xml:space="preserve">, </w:t>
      </w:r>
      <w:proofErr w:type="spellStart"/>
      <w:r w:rsidR="00EB489A">
        <w:t>Zeria</w:t>
      </w:r>
      <w:proofErr w:type="spellEnd"/>
      <w:r w:rsidR="00EB489A">
        <w:t xml:space="preserve"> Pharmaceutical Co, Ltd, Tokyo, Japan) </w:t>
      </w:r>
      <w:r>
        <w:t xml:space="preserve">as an add-on therapy for 22 patients with </w:t>
      </w:r>
      <w:r w:rsidR="0000636A">
        <w:t>BED</w:t>
      </w:r>
      <w:r>
        <w:t xml:space="preserve"> receiving antidepressants </w:t>
      </w:r>
      <w:r w:rsidR="00F40979">
        <w:fldChar w:fldCharType="begin">
          <w:fldData xml:space="preserve">PEVuZE5vdGU+PENpdGU+PEF1dGhvcj5TYWthZTwvQXV0aG9yPjxZZWFyPjIwMjA8L1llYXI+PFJl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</w:fldData>
        </w:fldChar>
      </w:r>
      <w:r w:rsidR="00954804">
        <w:instrText xml:space="preserve"> ADDIN EN.CITE </w:instrText>
      </w:r>
      <w:r w:rsidR="00954804">
        <w:fldChar w:fldCharType="begin">
          <w:fldData xml:space="preserve">PEVuZE5vdGU+PENpdGU+PEF1dGhvcj5TYWthZTwvQXV0aG9yPjxZZWFyPjIwMjA8L1llYXI+PFJl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</w:fldData>
        </w:fldChar>
      </w:r>
      <w:r w:rsidR="00954804">
        <w:instrText xml:space="preserve"> ADDIN EN.CITE.DATA </w:instrText>
      </w:r>
      <w:r w:rsidR="00954804">
        <w:fldChar w:fldCharType="end"/>
      </w:r>
      <w:r w:rsidR="00F40979">
        <w:fldChar w:fldCharType="separate"/>
      </w:r>
      <w:r w:rsidR="00954804">
        <w:rPr>
          <w:noProof/>
        </w:rPr>
        <w:t>(318)</w:t>
      </w:r>
      <w:r w:rsidR="00F40979">
        <w:fldChar w:fldCharType="end"/>
      </w:r>
      <w:r>
        <w:t>. All patients completed 16 weeks of supplementation</w:t>
      </w:r>
      <w:r w:rsidR="00EB489A">
        <w:t xml:space="preserve"> (75 mg/d </w:t>
      </w:r>
      <w:del w:id="1280" w:author="Hoang Loan" w:date="2024-03-31T07:27:00Z">
        <w:r w:rsidR="00EB489A" w:rsidDel="00D55F05">
          <w:delText xml:space="preserve">of </w:delText>
        </w:r>
      </w:del>
      <w:r w:rsidR="00EB489A">
        <w:t>twice daily for 4 weeks</w:t>
      </w:r>
      <w:ins w:id="1281" w:author="Hoang Loan" w:date="2024-03-31T07:27:00Z">
        <w:r w:rsidR="00D55F05">
          <w:rPr>
            <w:lang w:val="vi-VN"/>
          </w:rPr>
          <w:t>,</w:t>
        </w:r>
      </w:ins>
      <w:r w:rsidR="00EB489A">
        <w:t xml:space="preserve"> then increasing to 150 mg/d twice daily)</w:t>
      </w:r>
      <w:r>
        <w:t xml:space="preserve">. A 75% reduction in </w:t>
      </w:r>
      <w:ins w:id="1282" w:author="Hoang Loan" w:date="2024-03-31T07:27:00Z">
        <w:r w:rsidR="00D55F05">
          <w:t>the</w:t>
        </w:r>
        <w:r w:rsidR="00D55F05">
          <w:rPr>
            <w:lang w:val="vi-VN"/>
          </w:rPr>
          <w:t xml:space="preserve"> </w:t>
        </w:r>
      </w:ins>
      <w:r>
        <w:t>4-week frequency of binge eating episodes was observed as well as a 23% remission rate (no episodes) at week 16</w:t>
      </w:r>
      <w:r w:rsidR="00EB489A">
        <w:t xml:space="preserve"> (P&lt;0.001 for both)</w:t>
      </w:r>
      <w:r>
        <w:t>.</w:t>
      </w:r>
      <w:r w:rsidR="00EB489A">
        <w:t xml:space="preserve"> Significant reductions were also observed in Eating Disorder Examination-</w:t>
      </w:r>
      <w:proofErr w:type="spellStart"/>
      <w:r w:rsidR="00EB489A">
        <w:t>Questionaire</w:t>
      </w:r>
      <w:proofErr w:type="spellEnd"/>
      <w:r w:rsidR="00EB489A">
        <w:t xml:space="preserve"> (EDE-Q) scores and </w:t>
      </w:r>
      <w:r w:rsidR="00EB489A" w:rsidRPr="00EB489A">
        <w:t xml:space="preserve">16-item Quick Inventory of Depressive Symptomatology </w:t>
      </w:r>
      <w:r w:rsidR="00EB489A">
        <w:t xml:space="preserve">(QIDS-SR16) self-reported scores over the course of </w:t>
      </w:r>
      <w:proofErr w:type="spellStart"/>
      <w:r w:rsidR="00EB489A">
        <w:t>treatmen</w:t>
      </w:r>
      <w:proofErr w:type="spellEnd"/>
      <w:ins w:id="1283" w:author="Hoang Loan" w:date="2024-03-31T07:28:00Z">
        <w:r w:rsidR="00743839">
          <w:rPr>
            <w:lang w:val="vi-VN"/>
          </w:rPr>
          <w:t>t</w:t>
        </w:r>
      </w:ins>
      <w:r w:rsidR="00EB489A">
        <w:t xml:space="preserve"> (</w:t>
      </w:r>
      <w:r w:rsidRPr="007C2FB3">
        <w:t>P &lt; 0.001 for all measures)</w:t>
      </w:r>
      <w:r w:rsidR="00EB489A">
        <w:t>.</w:t>
      </w:r>
      <w:r w:rsidRPr="007C2FB3">
        <w:t xml:space="preserve"> </w:t>
      </w:r>
    </w:p>
    <w:p w14:paraId="347A35BA" w14:textId="3440A4DF" w:rsidR="007C3F78" w:rsidRDefault="007C3F78" w:rsidP="004F75E5">
      <w:pPr>
        <w:spacing w:after="360" w:line="300" w:lineRule="auto"/>
        <w:rPr>
          <w:ins w:id="1284" w:author="Brenna Bray" w:date="2023-09-22T16:46:00Z"/>
        </w:rPr>
      </w:pPr>
      <w:r>
        <w:t>To the authors’ knowledge, no other vitamins or herbal supplements have been empirically investigated or supported in the context of BED.</w:t>
      </w:r>
    </w:p>
    <w:p w14:paraId="4F6BDE16" w14:textId="77777777" w:rsidR="007C3F78" w:rsidRDefault="007C3F78" w:rsidP="004F75E5">
      <w:pPr>
        <w:pStyle w:val="Heading2"/>
        <w:spacing w:after="360" w:line="300" w:lineRule="auto"/>
      </w:pPr>
      <w:r>
        <w:t>Pre-, Pro-, and Postbiotics</w:t>
      </w:r>
    </w:p>
    <w:p w14:paraId="7833D0B3" w14:textId="123D9B32" w:rsidR="007C3F78" w:rsidRDefault="007C3F78" w:rsidP="004F75E5">
      <w:pPr>
        <w:spacing w:after="360" w:line="300" w:lineRule="auto"/>
      </w:pPr>
      <w:r>
        <w:t xml:space="preserve">Literature is also emerging about the role of gut microbial dysbiosis in the context of BED and the potential benefits of pre/probiotics. This literature is founded on the premise that behavioral and physiological changes that occur in BED – including diet and lifestyle – generate changes in the gut microbiome that can impact immune responses, inflammatory processes, intestinal permeability, and production of postbiotics (products </w:t>
      </w:r>
      <w:r w:rsidR="00F85C4D">
        <w:t>generated</w:t>
      </w:r>
      <w:r>
        <w:t xml:space="preserve"> by gu</w:t>
      </w:r>
      <w:r w:rsidR="00F85C4D">
        <w:t>t</w:t>
      </w:r>
      <w:r>
        <w:t xml:space="preserve"> microbes, including short</w:t>
      </w:r>
      <w:ins w:id="1285" w:author="Brenna Bray" w:date="2023-10-13T08:40:00Z">
        <w:r w:rsidR="00103611">
          <w:t>-</w:t>
        </w:r>
      </w:ins>
      <w:del w:id="1286" w:author="Brenna Bray" w:date="2023-10-13T08:40:00Z">
        <w:r w:rsidDel="00103611">
          <w:delText xml:space="preserve"> </w:delText>
        </w:r>
      </w:del>
      <w:r>
        <w:t xml:space="preserve">chain fatty acids and neurotransmitters) that are critical for neurological functioning </w:t>
      </w:r>
      <w:r>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 </w:instrText>
      </w:r>
      <w:r w:rsidR="004C014B">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EN.CITE.DATA </w:instrText>
      </w:r>
      <w:r w:rsidR="004C014B">
        <w:fldChar w:fldCharType="end"/>
      </w:r>
      <w:r>
        <w:fldChar w:fldCharType="separate"/>
      </w:r>
      <w:r w:rsidR="004C014B">
        <w:rPr>
          <w:noProof/>
        </w:rPr>
        <w:t>(88)</w:t>
      </w:r>
      <w:r>
        <w:fldChar w:fldCharType="end"/>
      </w:r>
      <w:r>
        <w:t xml:space="preserve">. It follows then that if the gut microbiome changes (or </w:t>
      </w:r>
      <w:ins w:id="1287" w:author="Brenna Bray" w:date="2023-10-13T08:40:00Z">
        <w:r w:rsidR="00103611">
          <w:t>“</w:t>
        </w:r>
      </w:ins>
      <w:r>
        <w:t>signatures</w:t>
      </w:r>
      <w:ins w:id="1288" w:author="Brenna Bray" w:date="2023-10-13T08:40:00Z">
        <w:r w:rsidR="00103611">
          <w:t>”</w:t>
        </w:r>
      </w:ins>
      <w:r>
        <w:t xml:space="preserve">) associated with BED can be identified, specific probiotics can be identified to correct those changes and potentially improve BED severity. This premise is supported by findings that demonstrate </w:t>
      </w:r>
      <w:r w:rsidRPr="00AB0723">
        <w:t xml:space="preserve">associations between </w:t>
      </w:r>
      <w:r>
        <w:t>gut</w:t>
      </w:r>
      <w:r w:rsidRPr="00AB0723">
        <w:t xml:space="preserve"> microbes</w:t>
      </w:r>
      <w:r>
        <w:t xml:space="preserve"> and </w:t>
      </w:r>
      <w:r w:rsidRPr="00AB0723">
        <w:t xml:space="preserve">host metabolism and behavior </w:t>
      </w:r>
      <w:r>
        <w:fldChar w:fldCharType="begin">
          <w:fldData xml:space="preserve">PEVuZE5vdGU+PENpdGU+PEF1dGhvcj5CbGFudG9uPC9BdXRob3I+PFllYXI+MjAxNjwvWWVhcj48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</w:fldData>
        </w:fldChar>
      </w:r>
      <w:r w:rsidR="00954804">
        <w:instrText xml:space="preserve"> ADDIN EN.CITE </w:instrText>
      </w:r>
      <w:r w:rsidR="00954804">
        <w:fldChar w:fldCharType="begin">
          <w:fldData xml:space="preserve">PEVuZE5vdGU+PENpdGU+PEF1dGhvcj5CbGFudG9uPC9BdXRob3I+PFllYXI+MjAxNjwvWWVhcj48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</w:fldData>
        </w:fldChar>
      </w:r>
      <w:r w:rsidR="00954804">
        <w:instrText xml:space="preserve"> ADDIN EN.CITE.DATA </w:instrText>
      </w:r>
      <w:r w:rsidR="00954804">
        <w:fldChar w:fldCharType="end"/>
      </w:r>
      <w:r>
        <w:fldChar w:fldCharType="separate"/>
      </w:r>
      <w:r w:rsidR="00954804">
        <w:rPr>
          <w:noProof/>
        </w:rPr>
        <w:t>(319-322)</w:t>
      </w:r>
      <w:r>
        <w:fldChar w:fldCharType="end"/>
      </w:r>
      <w:r w:rsidRPr="00AB0723">
        <w:t xml:space="preserve"> along with reported differences between gut microbiota composition </w:t>
      </w:r>
      <w:r>
        <w:t>in</w:t>
      </w:r>
      <w:r w:rsidRPr="00AB0723">
        <w:t xml:space="preserve"> patients with anorexia nervosa </w:t>
      </w:r>
      <w:r>
        <w:t>vs.</w:t>
      </w:r>
      <w:r w:rsidRPr="00AB0723">
        <w:t xml:space="preserve"> healthy individuals </w:t>
      </w:r>
      <w:r>
        <w:fldChar w:fldCharType="begin">
          <w:fldData xml:space="preserve">PEVuZE5vdGU+PENpdGU+PEF1dGhvcj5CdWxpazwvQXV0aG9yPjxZZWFyPjIwMjA8L1llYXI+PFJl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</w:fldData>
        </w:fldChar>
      </w:r>
      <w:r w:rsidR="00954804">
        <w:instrText xml:space="preserve"> ADDIN EN.CITE </w:instrText>
      </w:r>
      <w:r w:rsidR="00954804">
        <w:fldChar w:fldCharType="begin">
          <w:fldData xml:space="preserve">PEVuZE5vdGU+PENpdGU+PEF1dGhvcj5CdWxpazwvQXV0aG9yPjxZZWFyPjIwMjA8L1llYXI+PFJl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</w:fldData>
        </w:fldChar>
      </w:r>
      <w:r w:rsidR="00954804">
        <w:instrText xml:space="preserve"> ADDIN EN.CITE.DATA </w:instrText>
      </w:r>
      <w:r w:rsidR="00954804">
        <w:fldChar w:fldCharType="end"/>
      </w:r>
      <w:r>
        <w:fldChar w:fldCharType="separate"/>
      </w:r>
      <w:r w:rsidR="00954804">
        <w:rPr>
          <w:noProof/>
        </w:rPr>
        <w:t>(322-330)</w:t>
      </w:r>
      <w:r>
        <w:fldChar w:fldCharType="end"/>
      </w:r>
      <w:r>
        <w:t>. However, information on the gut microbiome signature and its potential impact on etiopathogenetic</w:t>
      </w:r>
      <w:del w:id="1289" w:author="Hoang Loan" w:date="2024-03-31T07:28:00Z">
        <w:r w:rsidDel="00743839">
          <w:delText>al</w:delText>
        </w:r>
      </w:del>
      <w:r>
        <w:t xml:space="preserve"> behavioral factors in the context of BED is </w:t>
      </w:r>
      <w:del w:id="1290" w:author="Brenna Bray" w:date="2023-10-13T08:40:00Z">
        <w:r w:rsidDel="00103611">
          <w:delText>extremely limited</w:delText>
        </w:r>
      </w:del>
      <w:ins w:id="1291" w:author="Brenna Bray" w:date="2023-10-13T08:40:00Z">
        <w:r w:rsidR="00103611">
          <w:t>speculative</w:t>
        </w:r>
      </w:ins>
      <w:r>
        <w:t xml:space="preserve"> at this time.</w:t>
      </w:r>
    </w:p>
    <w:p w14:paraId="395642AD" w14:textId="1B90F291" w:rsidR="00464437" w:rsidRDefault="007C3F78" w:rsidP="004F75E5">
      <w:pPr>
        <w:spacing w:after="360" w:line="300" w:lineRule="auto"/>
      </w:pPr>
      <w:r>
        <w:t>Navarro-Tapia et al</w:t>
      </w:r>
      <w:ins w:id="1292" w:author="Hoang Loan" w:date="2024-03-31T07:29:00Z">
        <w:r w:rsidR="00743839">
          <w:rPr>
            <w:lang w:val="vi-VN"/>
          </w:rPr>
          <w:t>.</w:t>
        </w:r>
      </w:ins>
      <w:r>
        <w:t xml:space="preserve"> (2021) conducted a review of studies investigating microbial signatures observed in patients with generalized anxiety and/or eating disorders, including BED </w:t>
      </w:r>
      <w:r>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 </w:instrText>
      </w:r>
      <w:r w:rsidR="004C014B">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EN.CITE.DATA </w:instrText>
      </w:r>
      <w:r w:rsidR="004C014B">
        <w:fldChar w:fldCharType="end"/>
      </w:r>
      <w:r>
        <w:fldChar w:fldCharType="separate"/>
      </w:r>
      <w:r w:rsidR="004C014B">
        <w:rPr>
          <w:noProof/>
        </w:rPr>
        <w:t>(88)</w:t>
      </w:r>
      <w:r>
        <w:fldChar w:fldCharType="end"/>
      </w:r>
      <w:r>
        <w:t xml:space="preserve">. They report on six studies identified in the literature </w:t>
      </w:r>
      <w:r>
        <w:fldChar w:fldCharType="begin">
          <w:fldData xml:space="preserve">PEVuZE5vdGU+PENpdGU+PEF1dGhvcj5UZW5ub3VuZTwvQXV0aG9yPjxZZWFyPjIwMTQ8L1llYXI+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</w:fldData>
        </w:fldChar>
      </w:r>
      <w:r w:rsidR="00954804">
        <w:instrText xml:space="preserve"> ADDIN EN.CITE </w:instrText>
      </w:r>
      <w:r w:rsidR="00954804">
        <w:fldChar w:fldCharType="begin">
          <w:fldData xml:space="preserve">PEVuZE5vdGU+PENpdGU+PEF1dGhvcj5UZW5ub3VuZTwvQXV0aG9yPjxZZWFyPjIwMTQ8L1llYXI+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</w:fldData>
        </w:fldChar>
      </w:r>
      <w:r w:rsidR="00954804">
        <w:instrText xml:space="preserve"> ADDIN EN.CITE.DATA </w:instrText>
      </w:r>
      <w:r w:rsidR="00954804">
        <w:fldChar w:fldCharType="end"/>
      </w:r>
      <w:r>
        <w:fldChar w:fldCharType="separate"/>
      </w:r>
      <w:r w:rsidR="00954804">
        <w:rPr>
          <w:noProof/>
        </w:rPr>
        <w:t>(88, 331-336)</w:t>
      </w:r>
      <w:r>
        <w:fldChar w:fldCharType="end"/>
      </w:r>
      <w:r>
        <w:t xml:space="preserve">, including two case-control studies </w:t>
      </w:r>
      <w:r>
        <w:lastRenderedPageBreak/>
        <w:fldChar w:fldCharType="begin">
          <w:fldData xml:space="preserve">PEVuZE5vdGU+PENpdGU+PEF1dGhvcj5SYWV2dW9yaTwvQXV0aG9yPjxZZWFyPjIwMTY8L1llYXI+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</w:fldData>
        </w:fldChar>
      </w:r>
      <w:r w:rsidR="00954804">
        <w:instrText xml:space="preserve"> ADDIN EN.CITE </w:instrText>
      </w:r>
      <w:r w:rsidR="00954804">
        <w:fldChar w:fldCharType="begin">
          <w:fldData xml:space="preserve">PEVuZE5vdGU+PENpdGU+PEF1dGhvcj5SYWV2dW9yaTwvQXV0aG9yPjxZZWFyPjIwMTY8L1llYXI+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</w:fldData>
        </w:fldChar>
      </w:r>
      <w:r w:rsidR="00954804">
        <w:instrText xml:space="preserve"> ADDIN EN.CITE.DATA </w:instrText>
      </w:r>
      <w:r w:rsidR="00954804">
        <w:fldChar w:fldCharType="end"/>
      </w:r>
      <w:r>
        <w:fldChar w:fldCharType="separate"/>
      </w:r>
      <w:r w:rsidR="00954804">
        <w:rPr>
          <w:noProof/>
        </w:rPr>
        <w:t>(334, 335)</w:t>
      </w:r>
      <w:r>
        <w:fldChar w:fldCharType="end"/>
      </w:r>
      <w:r>
        <w:t>, one cross-sectional study conducted in 101 individuals with obesity from the Food4Gut cohort</w:t>
      </w:r>
      <w:r>
        <w:fldChar w:fldCharType="begin">
          <w:fldData xml:space="preserve">PEVuZE5vdGU+PENpdGU+PEF1dGhvcj5MZXlyb2xsZTwvQXV0aG9yPjxZZWFyPjIwMjE8L1llYXI+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</w:fldData>
        </w:fldChar>
      </w:r>
      <w:r w:rsidR="00954804">
        <w:instrText xml:space="preserve"> ADDIN EN.CITE </w:instrText>
      </w:r>
      <w:r w:rsidR="00954804">
        <w:fldChar w:fldCharType="begin">
          <w:fldData xml:space="preserve">PEVuZE5vdGU+PENpdGU+PEF1dGhvcj5MZXlyb2xsZTwvQXV0aG9yPjxZZWFyPjIwMjE8L1llYXI+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</w:fldData>
        </w:fldChar>
      </w:r>
      <w:r w:rsidR="00954804">
        <w:instrText xml:space="preserve"> ADDIN EN.CITE.DATA </w:instrText>
      </w:r>
      <w:r w:rsidR="00954804">
        <w:fldChar w:fldCharType="end"/>
      </w:r>
      <w:r>
        <w:fldChar w:fldCharType="separate"/>
      </w:r>
      <w:r w:rsidR="00954804">
        <w:rPr>
          <w:noProof/>
        </w:rPr>
        <w:t>(336)</w:t>
      </w:r>
      <w:r>
        <w:fldChar w:fldCharType="end"/>
      </w:r>
      <w:r>
        <w:t xml:space="preserve">, and three preclinical investigations in rodent models </w:t>
      </w:r>
      <w:r>
        <w:fldChar w:fldCharType="begin">
          <w:fldData xml:space="preserve">PEVuZE5vdGU+PENpdGU+PEF1dGhvcj5UZW5ub3VuZTwvQXV0aG9yPjxZZWFyPjIwMTU8L1llYXI+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</w:fldData>
        </w:fldChar>
      </w:r>
      <w:r w:rsidR="00954804">
        <w:instrText xml:space="preserve"> ADDIN EN.CITE </w:instrText>
      </w:r>
      <w:r w:rsidR="00954804">
        <w:fldChar w:fldCharType="begin">
          <w:fldData xml:space="preserve">PEVuZE5vdGU+PENpdGU+PEF1dGhvcj5UZW5ub3VuZTwvQXV0aG9yPjxZZWFyPjIwMTU8L1llYXI+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</w:fldData>
        </w:fldChar>
      </w:r>
      <w:r w:rsidR="00954804">
        <w:instrText xml:space="preserve"> ADDIN EN.CITE.DATA </w:instrText>
      </w:r>
      <w:r w:rsidR="00954804">
        <w:fldChar w:fldCharType="end"/>
      </w:r>
      <w:r>
        <w:fldChar w:fldCharType="separate"/>
      </w:r>
      <w:r w:rsidR="00954804">
        <w:rPr>
          <w:noProof/>
        </w:rPr>
        <w:t>(331-333)</w:t>
      </w:r>
      <w:r>
        <w:fldChar w:fldCharType="end"/>
      </w:r>
      <w:r>
        <w:t>. One of the case-controlled studies observed significantly greater antimicrobial prescription use in adult males with BED (n = 144) vs. controls (n = 6,368)(</w:t>
      </w:r>
      <w:r>
        <w:rPr>
          <w:i/>
          <w:iCs/>
        </w:rPr>
        <w:t xml:space="preserve">p </w:t>
      </w:r>
      <w:r w:rsidRPr="002A528A">
        <w:t>&lt; 0.001</w:t>
      </w:r>
      <w:r>
        <w:t>). The authors interpret these findings to suggest</w:t>
      </w:r>
      <w:ins w:id="1293" w:author="Hoang Loan" w:date="2024-03-31T07:29:00Z">
        <w:r w:rsidR="00743839">
          <w:rPr>
            <w:lang w:val="vi-VN"/>
          </w:rPr>
          <w:t xml:space="preserve"> that</w:t>
        </w:r>
      </w:ins>
      <w:r>
        <w:t xml:space="preserve"> </w:t>
      </w:r>
      <w:r w:rsidRPr="001F3845">
        <w:t>increased infections</w:t>
      </w:r>
      <w:r>
        <w:t xml:space="preserve"> and antimicrobial prescription use in </w:t>
      </w:r>
      <w:r w:rsidR="00A85053">
        <w:t>individuals</w:t>
      </w:r>
      <w:r>
        <w:t xml:space="preserve"> with BED could either drive or result from some of the biophysiological consequences and factors of BED (e.g., </w:t>
      </w:r>
      <w:r w:rsidRPr="001F3845">
        <w:t xml:space="preserve">hyperglycemia, weight gain, </w:t>
      </w:r>
      <w:r>
        <w:t>and possible</w:t>
      </w:r>
      <w:r w:rsidRPr="001F3845">
        <w:t xml:space="preserve"> </w:t>
      </w:r>
      <w:r>
        <w:t xml:space="preserve">gut </w:t>
      </w:r>
      <w:del w:id="1294" w:author="Brenna Bray" w:date="2023-10-13T08:40:00Z">
        <w:r w:rsidDel="00103611">
          <w:delText xml:space="preserve">microbe </w:delText>
        </w:r>
        <w:r w:rsidRPr="001F3845" w:rsidDel="00103611">
          <w:delText>dysregulation</w:delText>
        </w:r>
      </w:del>
      <w:ins w:id="1295" w:author="Brenna Bray" w:date="2023-10-13T08:40:00Z">
        <w:r w:rsidR="00103611">
          <w:t>dysbio</w:t>
        </w:r>
      </w:ins>
      <w:ins w:id="1296" w:author="Brenna Bray" w:date="2023-10-13T08:41:00Z">
        <w:r w:rsidR="00103611">
          <w:t>sis</w:t>
        </w:r>
      </w:ins>
      <w:r w:rsidRPr="001F3845">
        <w:t xml:space="preserve"> associated with </w:t>
      </w:r>
      <w:r>
        <w:t xml:space="preserve">disrupted eating behaviors) </w:t>
      </w:r>
      <w:r>
        <w:fldChar w:fldCharType="begin">
          <w:fldData xml:space="preserve">PEVuZE5vdGU+PENpdGU+PEF1dGhvcj5SYWV2dW9yaTwvQXV0aG9yPjxZZWFyPjIwMTY8L1llYXI+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</w:fldData>
        </w:fldChar>
      </w:r>
      <w:r w:rsidR="00954804">
        <w:instrText xml:space="preserve"> ADDIN EN.CITE </w:instrText>
      </w:r>
      <w:r w:rsidR="00954804">
        <w:fldChar w:fldCharType="begin">
          <w:fldData xml:space="preserve">PEVuZE5vdGU+PENpdGU+PEF1dGhvcj5SYWV2dW9yaTwvQXV0aG9yPjxZZWFyPjIwMTY8L1llYXI+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</w:fldData>
        </w:fldChar>
      </w:r>
      <w:r w:rsidR="00954804">
        <w:instrText xml:space="preserve"> ADDIN EN.CITE.DATA </w:instrText>
      </w:r>
      <w:r w:rsidR="00954804">
        <w:fldChar w:fldCharType="end"/>
      </w:r>
      <w:r>
        <w:fldChar w:fldCharType="separate"/>
      </w:r>
      <w:r w:rsidR="00954804">
        <w:rPr>
          <w:noProof/>
        </w:rPr>
        <w:t>(335)</w:t>
      </w:r>
      <w:r>
        <w:fldChar w:fldCharType="end"/>
      </w:r>
      <w:r w:rsidRPr="001F3845">
        <w:t>.</w:t>
      </w:r>
      <w:r>
        <w:t xml:space="preserve"> </w:t>
      </w:r>
    </w:p>
    <w:p w14:paraId="76DA53A4" w14:textId="6C622398" w:rsidR="007C3F78" w:rsidRPr="001F3845" w:rsidRDefault="007C3F78" w:rsidP="004F75E5">
      <w:pPr>
        <w:spacing w:after="360" w:line="300" w:lineRule="auto"/>
      </w:pPr>
      <w:r>
        <w:t xml:space="preserve">A second case-controlled study builds on existing preclinical work </w:t>
      </w:r>
      <w:r>
        <w:fldChar w:fldCharType="begin">
          <w:fldData xml:space="preserve">PEVuZE5vdGU+PENpdGU+PEF1dGhvcj5UZW5ub3VuZTwvQXV0aG9yPjxZZWFyPjIwMTU8L1llYXI+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</w:fldData>
        </w:fldChar>
      </w:r>
      <w:r w:rsidR="00954804">
        <w:instrText xml:space="preserve"> ADDIN EN.CITE </w:instrText>
      </w:r>
      <w:r w:rsidR="00954804">
        <w:fldChar w:fldCharType="begin">
          <w:fldData xml:space="preserve">PEVuZE5vdGU+PENpdGU+PEF1dGhvcj5UZW5ub3VuZTwvQXV0aG9yPjxZZWFyPjIwMTU8L1llYXI+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</w:fldData>
        </w:fldChar>
      </w:r>
      <w:r w:rsidR="00954804">
        <w:instrText xml:space="preserve"> ADDIN EN.CITE.DATA </w:instrText>
      </w:r>
      <w:r w:rsidR="00954804">
        <w:fldChar w:fldCharType="end"/>
      </w:r>
      <w:r>
        <w:fldChar w:fldCharType="separate"/>
      </w:r>
      <w:r w:rsidR="00954804">
        <w:rPr>
          <w:noProof/>
        </w:rPr>
        <w:t>(331-333)</w:t>
      </w:r>
      <w:r>
        <w:fldChar w:fldCharType="end"/>
      </w:r>
      <w:r>
        <w:t xml:space="preserve"> investigating the plasma levels of c</w:t>
      </w:r>
      <w:r w:rsidRPr="00984F28">
        <w:t>aseinolytic protease B (</w:t>
      </w:r>
      <w:proofErr w:type="spellStart"/>
      <w:r w:rsidRPr="00984F28">
        <w:t>ClpB</w:t>
      </w:r>
      <w:proofErr w:type="spellEnd"/>
      <w:r w:rsidRPr="00984F28">
        <w:t>)</w:t>
      </w:r>
      <w:r>
        <w:t>, a postbiotic</w:t>
      </w:r>
      <w:r w:rsidRPr="00984F28">
        <w:t xml:space="preserve"> produced by </w:t>
      </w:r>
      <w:r>
        <w:t>gut bacteria including</w:t>
      </w:r>
      <w:r w:rsidRPr="00984F28">
        <w:t xml:space="preserve"> Escherichia coli, </w:t>
      </w:r>
      <w:r>
        <w:t>that mimics</w:t>
      </w:r>
      <w:r w:rsidRPr="00984F28">
        <w:t xml:space="preserve"> α-melanocyte-stimulating hormone (α-MSH), an anorexigenic and anxiogenic neuropeptide</w:t>
      </w:r>
      <w:r>
        <w:t xml:space="preserve">, in 13 individuals with BED vs. 29 healthy controls </w:t>
      </w:r>
      <w:r>
        <w:fldChar w:fldCharType="begin"/>
      </w:r>
      <w:r w:rsidR="00954804">
        <w:instrText xml:space="preserve"> ADDIN EN.CITE &lt;EndNote&gt;&lt;Cite&gt;&lt;Author&gt;Breton&lt;/Author&gt;&lt;Year&gt;2016&lt;/Year&gt;&lt;RecNum&gt;8004&lt;/RecNum&gt;&lt;DisplayText&gt;(334)&lt;/DisplayText&gt;&lt;record&gt;&lt;rec-number&gt;8004&lt;/rec-number&gt;&lt;foreign-keys&gt;&lt;key app="EN" db-id="vv2s9rd9przr9lew5tv52rwde9rard2t52rt" timestamp="1695047452"&gt;8004&lt;/key&gt;&lt;/foreign-keys&gt;&lt;ref-type name="Journal Article"&gt;17&lt;/ref-type&gt;&lt;contributors&gt;&lt;authors&gt;&lt;author&gt;Breton, Jonathan&lt;/author&gt;&lt;author&gt;Legrand, Romain&lt;/author&gt;&lt;author&gt;Akkermann, Kirsti&lt;/author&gt;&lt;author&gt;Järv, Anu&lt;/author&gt;&lt;author&gt;Harro, Jaanus&lt;/author&gt;&lt;author&gt;Déchelotte, Pierre&lt;/author&gt;&lt;author&gt;Fetissov, Sergueï O.&lt;/author&gt;&lt;/authors&gt;&lt;/contributors&gt;&lt;titles&gt;&lt;title&gt;Elevated plasma concentrations of bacterial ClpB protein in patients with eating disorders&lt;/title&gt;&lt;secondary-title&gt;International Journal of Eating Disorders&lt;/secondary-title&gt;&lt;/titles&gt;&lt;periodical&gt;&lt;full-title&gt;International Journal of Eating Disorders&lt;/full-title&gt;&lt;/periodical&gt;&lt;pages&gt;805-808&lt;/pages&gt;&lt;volume&gt;49&lt;/volume&gt;&lt;number&gt;8&lt;/number&gt;&lt;dates&gt;&lt;year&gt;2016&lt;/year&gt;&lt;/dates&gt;&lt;isbn&gt;0276-3478&lt;/isbn&gt;&lt;urls&gt;&lt;related-urls&gt;&lt;url&gt;https://onlinelibrary.wiley.com/doi/abs/10.1002/eat.22531&lt;/url&gt;&lt;/related-urls&gt;&lt;/urls&gt;&lt;electronic-resource-num&gt;https://doi.org/10.1002/eat.22531&lt;/electronic-resource-num&gt;&lt;/record&gt;&lt;/Cite&gt;&lt;/EndNote&gt;</w:instrText>
      </w:r>
      <w:r>
        <w:fldChar w:fldCharType="separate"/>
      </w:r>
      <w:r w:rsidR="00954804">
        <w:rPr>
          <w:noProof/>
        </w:rPr>
        <w:t>(334)</w:t>
      </w:r>
      <w:r>
        <w:fldChar w:fldCharType="end"/>
      </w:r>
      <w:r>
        <w:t xml:space="preserve">. The study found that plasma levels of </w:t>
      </w:r>
      <w:proofErr w:type="spellStart"/>
      <w:r>
        <w:t>ClpB</w:t>
      </w:r>
      <w:proofErr w:type="spellEnd"/>
      <w:r>
        <w:t xml:space="preserve"> were increased in individuals with BED relative to healthy controls; however, the increase was not significant (p = 0.1) </w:t>
      </w:r>
      <w:r>
        <w:fldChar w:fldCharType="begin"/>
      </w:r>
      <w:r w:rsidR="00954804">
        <w:instrText xml:space="preserve"> ADDIN EN.CITE &lt;EndNote&gt;&lt;Cite&gt;&lt;Author&gt;Breton&lt;/Author&gt;&lt;Year&gt;2016&lt;/Year&gt;&lt;RecNum&gt;8004&lt;/RecNum&gt;&lt;DisplayText&gt;(334)&lt;/DisplayText&gt;&lt;record&gt;&lt;rec-number&gt;8004&lt;/rec-number&gt;&lt;foreign-keys&gt;&lt;key app="EN" db-id="vv2s9rd9przr9lew5tv52rwde9rard2t52rt" timestamp="1695047452"&gt;8004&lt;/key&gt;&lt;/foreign-keys&gt;&lt;ref-type name="Journal Article"&gt;17&lt;/ref-type&gt;&lt;contributors&gt;&lt;authors&gt;&lt;author&gt;Breton, Jonathan&lt;/author&gt;&lt;author&gt;Legrand, Romain&lt;/author&gt;&lt;author&gt;Akkermann, Kirsti&lt;/author&gt;&lt;author&gt;Järv, Anu&lt;/author&gt;&lt;author&gt;Harro, Jaanus&lt;/author&gt;&lt;author&gt;Déchelotte, Pierre&lt;/author&gt;&lt;author&gt;Fetissov, Sergueï O.&lt;/author&gt;&lt;/authors&gt;&lt;/contributors&gt;&lt;titles&gt;&lt;title&gt;Elevated plasma concentrations of bacterial ClpB protein in patients with eating disorders&lt;/title&gt;&lt;secondary-title&gt;International Journal of Eating Disorders&lt;/secondary-title&gt;&lt;/titles&gt;&lt;periodical&gt;&lt;full-title&gt;International Journal of Eating Disorders&lt;/full-title&gt;&lt;/periodical&gt;&lt;pages&gt;805-808&lt;/pages&gt;&lt;volume&gt;49&lt;/volume&gt;&lt;number&gt;8&lt;/number&gt;&lt;dates&gt;&lt;year&gt;2016&lt;/year&gt;&lt;/dates&gt;&lt;isbn&gt;0276-3478&lt;/isbn&gt;&lt;urls&gt;&lt;related-urls&gt;&lt;url&gt;https://onlinelibrary.wiley.com/doi/abs/10.1002/eat.22531&lt;/url&gt;&lt;/related-urls&gt;&lt;/urls&gt;&lt;electronic-resource-num&gt;https://doi.org/10.1002/eat.22531&lt;/electronic-resource-num&gt;&lt;/record&gt;&lt;/Cite&gt;&lt;/EndNote&gt;</w:instrText>
      </w:r>
      <w:r>
        <w:fldChar w:fldCharType="separate"/>
      </w:r>
      <w:r w:rsidR="00954804">
        <w:rPr>
          <w:noProof/>
        </w:rPr>
        <w:t>(334)</w:t>
      </w:r>
      <w:r>
        <w:fldChar w:fldCharType="end"/>
      </w:r>
      <w:r>
        <w:t xml:space="preserve">. </w:t>
      </w:r>
      <w:r w:rsidRPr="00984F28">
        <w:t xml:space="preserve">Plasma </w:t>
      </w:r>
      <w:proofErr w:type="spellStart"/>
      <w:r w:rsidRPr="00984F28">
        <w:t>ClpB</w:t>
      </w:r>
      <w:proofErr w:type="spellEnd"/>
      <w:r w:rsidRPr="00984F28">
        <w:t xml:space="preserve"> concentrations </w:t>
      </w:r>
      <w:r>
        <w:t xml:space="preserve">also </w:t>
      </w:r>
      <w:r w:rsidRPr="00984F28">
        <w:t xml:space="preserve">correlated with </w:t>
      </w:r>
      <w:r>
        <w:t>Eating Disorder Inventory</w:t>
      </w:r>
      <w:r w:rsidRPr="00984F28">
        <w:t>-2</w:t>
      </w:r>
      <w:r>
        <w:t xml:space="preserve"> (EDI-2)</w:t>
      </w:r>
      <w:r w:rsidRPr="00984F28">
        <w:t xml:space="preserve"> scores</w:t>
      </w:r>
      <w:r>
        <w:t xml:space="preserve"> in the categories of</w:t>
      </w:r>
      <w:r w:rsidRPr="00984F28">
        <w:t xml:space="preserve"> </w:t>
      </w:r>
      <w:r w:rsidRPr="00905998">
        <w:t>ineffectiveness (Pearson’s r= 0.48), maturity fears (Spearman’s r= 0.55) and drive for thinness (Pearson’s r= - 0.64), all p&lt;0.05</w:t>
      </w:r>
      <w:r>
        <w:t>, BED duration (</w:t>
      </w:r>
      <w:r w:rsidRPr="002A528A">
        <w:t>r</w:t>
      </w:r>
      <w:r>
        <w:t xml:space="preserve"> = -0.78, </w:t>
      </w:r>
      <w:r w:rsidRPr="002A528A">
        <w:t>p</w:t>
      </w:r>
      <w:r>
        <w:t xml:space="preserve">&lt;0.01), and plasma concentrations of total </w:t>
      </w:r>
      <w:r w:rsidRPr="00984F28">
        <w:t>α-MSH</w:t>
      </w:r>
      <w:r>
        <w:t>-reactive immunoglobulin g (</w:t>
      </w:r>
      <w:r w:rsidRPr="00984F28">
        <w:t>α-MSH</w:t>
      </w:r>
      <w:r>
        <w:t xml:space="preserve"> IgG total)(P. </w:t>
      </w:r>
      <w:r>
        <w:rPr>
          <w:i/>
          <w:iCs/>
        </w:rPr>
        <w:t>r</w:t>
      </w:r>
      <w:r>
        <w:t xml:space="preserve"> = 0.32, p&lt;0.05). The authors interpret these findings to support a link between elevated plasma concentrations of bacterial </w:t>
      </w:r>
      <w:proofErr w:type="spellStart"/>
      <w:r>
        <w:t>ClpB</w:t>
      </w:r>
      <w:proofErr w:type="spellEnd"/>
      <w:r>
        <w:t xml:space="preserve"> in BED, possible reductions in anorexigenic effects of </w:t>
      </w:r>
      <w:r w:rsidRPr="00984F28">
        <w:t>α-MSH</w:t>
      </w:r>
      <w:r>
        <w:t xml:space="preserve">, and BED psychopathology. However, the preclinical work investigating the role of E. coli (an enteric bacteria that produces </w:t>
      </w:r>
      <w:r w:rsidRPr="00984F28">
        <w:t>α-MSH</w:t>
      </w:r>
      <w:r>
        <w:t>) in food consumption and metabolism ha</w:t>
      </w:r>
      <w:ins w:id="1297" w:author="Hoang Loan" w:date="2024-03-31T07:30:00Z">
        <w:r w:rsidR="00743839">
          <w:rPr>
            <w:lang w:val="vi-VN"/>
          </w:rPr>
          <w:t xml:space="preserve">s </w:t>
        </w:r>
      </w:ins>
      <w:del w:id="1298" w:author="Hoang Loan" w:date="2024-03-31T07:30:00Z">
        <w:r w:rsidDel="00743839">
          <w:delText xml:space="preserve">ve </w:delText>
        </w:r>
      </w:del>
      <w:r>
        <w:t>not yet been replicated in clinical models</w:t>
      </w:r>
      <w:ins w:id="1299" w:author="Hoang Loan" w:date="2024-03-31T07:30:00Z">
        <w:r w:rsidR="00743839">
          <w:rPr>
            <w:lang w:val="vi-VN"/>
          </w:rPr>
          <w:t>,</w:t>
        </w:r>
      </w:ins>
      <w:r>
        <w:t xml:space="preserve"> and further research is needed before probiotic interventions </w:t>
      </w:r>
      <w:ins w:id="1300" w:author="Brenna Bray" w:date="2023-10-13T08:41:00Z">
        <w:r w:rsidR="00103611">
          <w:t xml:space="preserve">can be </w:t>
        </w:r>
      </w:ins>
      <w:r>
        <w:t xml:space="preserve">identified and tested. </w:t>
      </w:r>
    </w:p>
    <w:p w14:paraId="4A85B791" w14:textId="2E7965F0" w:rsidR="00103611" w:rsidRDefault="007C3F78" w:rsidP="004F75E5">
      <w:pPr>
        <w:spacing w:after="360" w:line="300" w:lineRule="auto"/>
        <w:rPr>
          <w:ins w:id="1301" w:author="Brenna Bray" w:date="2023-10-13T08:41:00Z"/>
        </w:rPr>
      </w:pPr>
      <w:r>
        <w:t xml:space="preserve">Lastly, the cross-sectional study conducted in 101 individuals with obesity from the Food4Gut cohort with and without BED (n = 15 and 24 respectively) found impaired self-regulation (p=0.02), positive affect (p=0.02), emotional balance (p=0.02), emotional eating (p&lt;0.001), external eating (p&lt;0.001), flexibility errors (p=0.01), and inhibition reaction time (p=0.01); reductions in the gut microbes </w:t>
      </w:r>
      <w:proofErr w:type="spellStart"/>
      <w:r>
        <w:rPr>
          <w:i/>
          <w:iCs/>
        </w:rPr>
        <w:t>Akkermansia</w:t>
      </w:r>
      <w:proofErr w:type="spellEnd"/>
      <w:r>
        <w:rPr>
          <w:i/>
          <w:iCs/>
        </w:rPr>
        <w:t xml:space="preserve"> </w:t>
      </w:r>
      <w:r>
        <w:t xml:space="preserve">(p=0.01) and </w:t>
      </w:r>
      <w:proofErr w:type="spellStart"/>
      <w:r>
        <w:rPr>
          <w:i/>
          <w:iCs/>
        </w:rPr>
        <w:t>Intestinimonas</w:t>
      </w:r>
      <w:proofErr w:type="spellEnd"/>
      <w:r>
        <w:t xml:space="preserve"> (p=0.04), increases in </w:t>
      </w:r>
      <w:proofErr w:type="spellStart"/>
      <w:r>
        <w:rPr>
          <w:i/>
          <w:iCs/>
        </w:rPr>
        <w:t>Anaerostipes</w:t>
      </w:r>
      <w:proofErr w:type="spellEnd"/>
      <w:r>
        <w:t xml:space="preserve"> (p=0.03) and </w:t>
      </w:r>
      <w:proofErr w:type="spellStart"/>
      <w:r>
        <w:rPr>
          <w:i/>
          <w:iCs/>
        </w:rPr>
        <w:t>Roseburia</w:t>
      </w:r>
      <w:proofErr w:type="spellEnd"/>
      <w:r>
        <w:t xml:space="preserve"> (p=0.03); and increases in plasma levels of the food contaminant </w:t>
      </w:r>
      <w:r w:rsidRPr="00760032">
        <w:t>Bisphenol A bis(2,3-dihydroxypropyl) ether (BADGE.2H(2)O)</w:t>
      </w:r>
      <w:r>
        <w:t>(p&lt;0.05)</w:t>
      </w:r>
      <w:r w:rsidRPr="00760032">
        <w:t xml:space="preserve"> and </w:t>
      </w:r>
      <w:r>
        <w:t>the</w:t>
      </w:r>
      <w:r w:rsidRPr="00760032">
        <w:t xml:space="preserve"> food</w:t>
      </w:r>
      <w:r>
        <w:t>-</w:t>
      </w:r>
      <w:r w:rsidRPr="00760032">
        <w:t>derived</w:t>
      </w:r>
      <w:r>
        <w:t xml:space="preserve"> </w:t>
      </w:r>
      <w:r w:rsidRPr="00760032">
        <w:t xml:space="preserve">metabolite </w:t>
      </w:r>
      <w:proofErr w:type="spellStart"/>
      <w:r>
        <w:t>I</w:t>
      </w:r>
      <w:r w:rsidRPr="00760032">
        <w:t>sovalerylcarnitine</w:t>
      </w:r>
      <w:proofErr w:type="spellEnd"/>
      <w:r>
        <w:t xml:space="preserve"> (p&lt;0.05) in individuals with obesity and BED (vs. obesity alone) </w:t>
      </w:r>
      <w:r>
        <w:fldChar w:fldCharType="begin">
          <w:fldData xml:space="preserve">PEVuZE5vdGU+PENpdGU+PEF1dGhvcj5MZXlyb2xsZTwvQXV0aG9yPjxZZWFyPjIwMjE8L1llYXI+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</w:fldData>
        </w:fldChar>
      </w:r>
      <w:r w:rsidR="00954804">
        <w:instrText xml:space="preserve"> ADDIN EN.CITE </w:instrText>
      </w:r>
      <w:r w:rsidR="00954804">
        <w:fldChar w:fldCharType="begin">
          <w:fldData xml:space="preserve">PEVuZE5vdGU+PENpdGU+PEF1dGhvcj5MZXlyb2xsZTwvQXV0aG9yPjxZZWFyPjIwMjE8L1llYXI+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</w:fldData>
        </w:fldChar>
      </w:r>
      <w:r w:rsidR="00954804">
        <w:instrText xml:space="preserve"> ADDIN EN.CITE.DATA </w:instrText>
      </w:r>
      <w:r w:rsidR="00954804">
        <w:fldChar w:fldCharType="end"/>
      </w:r>
      <w:r>
        <w:fldChar w:fldCharType="separate"/>
      </w:r>
      <w:r w:rsidR="00954804">
        <w:rPr>
          <w:noProof/>
        </w:rPr>
        <w:t>(336)</w:t>
      </w:r>
      <w:r>
        <w:fldChar w:fldCharType="end"/>
      </w:r>
      <w:r>
        <w:t xml:space="preserve">. </w:t>
      </w:r>
    </w:p>
    <w:p w14:paraId="30C7BB15" w14:textId="79DAF691" w:rsidR="007C3F78" w:rsidRDefault="007C3F78" w:rsidP="004F75E5">
      <w:pPr>
        <w:spacing w:after="360" w:line="300" w:lineRule="auto"/>
      </w:pPr>
      <w:proofErr w:type="spellStart"/>
      <w:r>
        <w:rPr>
          <w:i/>
          <w:iCs/>
        </w:rPr>
        <w:t>Akkermansia</w:t>
      </w:r>
      <w:proofErr w:type="spellEnd"/>
      <w:r>
        <w:rPr>
          <w:i/>
          <w:iCs/>
        </w:rPr>
        <w:t xml:space="preserve"> </w:t>
      </w:r>
      <w:proofErr w:type="spellStart"/>
      <w:r>
        <w:rPr>
          <w:i/>
          <w:iCs/>
        </w:rPr>
        <w:t>muniphila</w:t>
      </w:r>
      <w:proofErr w:type="spellEnd"/>
      <w:r>
        <w:t xml:space="preserve"> produces the postbiotic </w:t>
      </w:r>
      <w:del w:id="1302" w:author="Brenna Bray" w:date="2023-10-13T08:41:00Z">
        <w:r w:rsidDel="00103611">
          <w:delText xml:space="preserve">short </w:delText>
        </w:r>
      </w:del>
      <w:ins w:id="1303" w:author="Brenna Bray" w:date="2023-10-13T08:41:00Z">
        <w:r w:rsidR="00103611">
          <w:t>short-</w:t>
        </w:r>
      </w:ins>
      <w:r>
        <w:t xml:space="preserve">chain fatty acids propionate and </w:t>
      </w:r>
      <w:del w:id="1304" w:author="Brenna Bray" w:date="2023-10-13T08:42:00Z">
        <w:r w:rsidDel="00103611">
          <w:delText>acetate</w:delText>
        </w:r>
      </w:del>
      <w:ins w:id="1305" w:author="Brenna Bray" w:date="2023-10-13T08:42:00Z">
        <w:r w:rsidR="00103611">
          <w:t>butyrate</w:t>
        </w:r>
      </w:ins>
      <w:r>
        <w:t>, which help regulate satiety and intestinal inflammatory and immune responses</w:t>
      </w:r>
      <w:ins w:id="1306" w:author="Brenna Bray" w:date="2023-10-13T08:42:00Z">
        <w:r w:rsidR="00103611">
          <w:t>,</w:t>
        </w:r>
      </w:ins>
      <w:r>
        <w:t xml:space="preserve"> respectively</w:t>
      </w:r>
      <w:ins w:id="1307" w:author="Brenna Bray" w:date="2023-10-13T08:42:00Z">
        <w:r w:rsidR="00103611">
          <w:t>,</w:t>
        </w:r>
      </w:ins>
      <w:r>
        <w:t xml:space="preserve"> and is also associated with improved insulin resistance and obesity, suggesting reduced </w:t>
      </w:r>
      <w:proofErr w:type="spellStart"/>
      <w:r>
        <w:rPr>
          <w:i/>
          <w:iCs/>
        </w:rPr>
        <w:t>Akkermansia</w:t>
      </w:r>
      <w:proofErr w:type="spellEnd"/>
      <w:r>
        <w:t xml:space="preserve"> may negatively impact food intake behavior </w:t>
      </w:r>
      <w:r>
        <w:fldChar w:fldCharType="begin">
          <w:fldData xml:space="preserve">PEVuZE5vdGU+PENpdGU+PEF1dGhvcj5OYXZhcnJvLVRhcGlhPC9BdXRob3I+PFllYXI+MjAyMTwv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</w:fldData>
        </w:fldChar>
      </w:r>
      <w:r w:rsidR="00954804">
        <w:instrText xml:space="preserve"> ADDIN EN.CITE </w:instrText>
      </w:r>
      <w:r w:rsidR="00954804">
        <w:fldChar w:fldCharType="begin">
          <w:fldData xml:space="preserve">PEVuZE5vdGU+PENpdGU+PEF1dGhvcj5OYXZhcnJvLVRhcGlhPC9BdXRob3I+PFllYXI+MjAyMTwv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</w:fldData>
        </w:fldChar>
      </w:r>
      <w:r w:rsidR="00954804">
        <w:instrText xml:space="preserve"> ADDIN EN.CITE.DATA </w:instrText>
      </w:r>
      <w:r w:rsidR="00954804">
        <w:fldChar w:fldCharType="end"/>
      </w:r>
      <w:r>
        <w:fldChar w:fldCharType="separate"/>
      </w:r>
      <w:r w:rsidR="00954804">
        <w:rPr>
          <w:noProof/>
        </w:rPr>
        <w:t>(88, 337, 338)</w:t>
      </w:r>
      <w:r>
        <w:fldChar w:fldCharType="end"/>
      </w:r>
      <w:r>
        <w:t xml:space="preserve">. </w:t>
      </w:r>
      <w:proofErr w:type="spellStart"/>
      <w:r>
        <w:rPr>
          <w:i/>
          <w:iCs/>
        </w:rPr>
        <w:t>Intestinimonas</w:t>
      </w:r>
      <w:proofErr w:type="spellEnd"/>
      <w:r>
        <w:t xml:space="preserve"> ha</w:t>
      </w:r>
      <w:del w:id="1308" w:author="Hoang Loan" w:date="2024-03-31T07:30:00Z">
        <w:r w:rsidDel="00743839">
          <w:delText>s</w:delText>
        </w:r>
      </w:del>
      <w:ins w:id="1309" w:author="Hoang Loan" w:date="2024-03-31T07:30:00Z">
        <w:r w:rsidR="00743839">
          <w:t>ve</w:t>
        </w:r>
      </w:ins>
      <w:r>
        <w:t xml:space="preserve"> been found to metabolize toxic products from processed foods and contribute to proper gut function through </w:t>
      </w:r>
      <w:ins w:id="1310" w:author="Hoang Loan" w:date="2024-03-31T07:30:00Z">
        <w:r w:rsidR="00743839">
          <w:rPr>
            <w:lang w:val="vi-VN"/>
          </w:rPr>
          <w:t xml:space="preserve">the </w:t>
        </w:r>
      </w:ins>
      <w:r>
        <w:t xml:space="preserve">metabolism of </w:t>
      </w:r>
      <w:r>
        <w:lastRenderedPageBreak/>
        <w:t xml:space="preserve">lysine to butyrate and acetate </w:t>
      </w:r>
      <w:r>
        <w:fldChar w:fldCharType="begin"/>
      </w:r>
      <w:r w:rsidR="00954804">
        <w:instrText xml:space="preserve"> ADDIN EN.CITE &lt;EndNote&gt;&lt;Cite&gt;&lt;Author&gt;Bui&lt;/Author&gt;&lt;Year&gt;2015&lt;/Year&gt;&lt;RecNum&gt;8011&lt;/RecNum&gt;&lt;DisplayText&gt;(339)&lt;/DisplayText&gt;&lt;record&gt;&lt;rec-number&gt;8011&lt;/rec-number&gt;&lt;foreign-keys&gt;&lt;key app="EN" db-id="vv2s9rd9przr9lew5tv52rwde9rard2t52rt" timestamp="1695062682"&gt;8011&lt;/key&gt;&lt;/foreign-keys&gt;&lt;ref-type name="Journal Article"&gt;17&lt;/ref-type&gt;&lt;contributors&gt;&lt;authors&gt;&lt;author&gt;Bui, Thi Phuong Nam&lt;/author&gt;&lt;author&gt;Ritari, Jarmo&lt;/author&gt;&lt;author&gt;Boeren, Sjef&lt;/author&gt;&lt;author&gt;De Waard, Pieter&lt;/author&gt;&lt;author&gt;Plugge, Caroline M&lt;/author&gt;&lt;author&gt;De Vos, Willem M&lt;/author&gt;&lt;/authors&gt;&lt;/contributors&gt;&lt;titles&gt;&lt;title&gt;Production of butyrate from lysine and the Amadori product fructoselysine by a human gut commensal&lt;/title&gt;&lt;secondary-title&gt;Nature communications&lt;/secondary-title&gt;&lt;/titles&gt;&lt;periodical&gt;&lt;full-title&gt;Nature communications&lt;/full-title&gt;&lt;/periodical&gt;&lt;pages&gt;10062&lt;/pages&gt;&lt;volume&gt;6&lt;/volume&gt;&lt;number&gt;1&lt;/number&gt;&lt;dates&gt;&lt;year&gt;2015&lt;/year&gt;&lt;/dates&gt;&lt;isbn&gt;2041-1723&lt;/isbn&gt;&lt;urls&gt;&lt;/urls&gt;&lt;/record&gt;&lt;/Cite&gt;&lt;/EndNote&gt;</w:instrText>
      </w:r>
      <w:r>
        <w:fldChar w:fldCharType="separate"/>
      </w:r>
      <w:r w:rsidR="00954804">
        <w:rPr>
          <w:noProof/>
        </w:rPr>
        <w:t>(339)</w:t>
      </w:r>
      <w:r>
        <w:fldChar w:fldCharType="end"/>
      </w:r>
      <w:r w:rsidRPr="007B5608">
        <w:t xml:space="preserve"> </w:t>
      </w:r>
      <w:r>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 </w:instrText>
      </w:r>
      <w:r w:rsidR="004C014B">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EN.CITE.DATA </w:instrText>
      </w:r>
      <w:r w:rsidR="004C014B">
        <w:fldChar w:fldCharType="end"/>
      </w:r>
      <w:r>
        <w:fldChar w:fldCharType="separate"/>
      </w:r>
      <w:r w:rsidR="004C014B">
        <w:rPr>
          <w:noProof/>
        </w:rPr>
        <w:t>(88)</w:t>
      </w:r>
      <w:r>
        <w:fldChar w:fldCharType="end"/>
      </w:r>
      <w:r>
        <w:t xml:space="preserve">. </w:t>
      </w:r>
      <w:proofErr w:type="spellStart"/>
      <w:r>
        <w:rPr>
          <w:i/>
          <w:iCs/>
        </w:rPr>
        <w:t>Anaerostipes</w:t>
      </w:r>
      <w:proofErr w:type="spellEnd"/>
      <w:r>
        <w:t xml:space="preserve"> </w:t>
      </w:r>
      <w:del w:id="1311" w:author="Brenna Bray" w:date="2023-10-13T08:42:00Z">
        <w:r w:rsidDel="00103611">
          <w:delText xml:space="preserve">is </w:delText>
        </w:r>
      </w:del>
      <w:ins w:id="1312" w:author="Brenna Bray" w:date="2023-10-13T08:42:00Z">
        <w:r w:rsidR="00103611">
          <w:t xml:space="preserve">are </w:t>
        </w:r>
      </w:ins>
      <w:r>
        <w:t xml:space="preserve">suggested to regulate behavior and </w:t>
      </w:r>
      <w:del w:id="1313" w:author="Brenna Bray" w:date="2023-10-13T08:42:00Z">
        <w:r w:rsidDel="00103611">
          <w:delText xml:space="preserve">has </w:delText>
        </w:r>
      </w:del>
      <w:ins w:id="1314" w:author="Brenna Bray" w:date="2023-10-13T08:42:00Z">
        <w:r w:rsidR="00103611">
          <w:t xml:space="preserve">have </w:t>
        </w:r>
      </w:ins>
      <w:r>
        <w:t xml:space="preserve">been found to be increased in psychiatric disorders, including depression and bulimia nervosa, suggesting elevated </w:t>
      </w:r>
      <w:proofErr w:type="spellStart"/>
      <w:r>
        <w:rPr>
          <w:i/>
          <w:iCs/>
        </w:rPr>
        <w:t>An</w:t>
      </w:r>
      <w:r w:rsidR="00D16DDA">
        <w:rPr>
          <w:i/>
          <w:iCs/>
        </w:rPr>
        <w:t>a</w:t>
      </w:r>
      <w:r>
        <w:rPr>
          <w:i/>
          <w:iCs/>
        </w:rPr>
        <w:t>erostipes</w:t>
      </w:r>
      <w:proofErr w:type="spellEnd"/>
      <w:r>
        <w:t xml:space="preserve"> may contribute to BED psychopathology </w:t>
      </w:r>
      <w:r>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 </w:instrText>
      </w:r>
      <w:r w:rsidR="004C014B">
        <w:fldChar w:fldCharType="begin">
          <w:fldData xml:space="preserve">PEVuZE5vdGU+PENpdGU+PEF1dGhvcj5OYXZhcnJvLVRhcGlhPC9BdXRob3I+PFllYXI+MjAyMTwv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==
</w:fldData>
        </w:fldChar>
      </w:r>
      <w:r w:rsidR="004C014B">
        <w:instrText xml:space="preserve"> ADDIN EN.CITE.DATA </w:instrText>
      </w:r>
      <w:r w:rsidR="004C014B">
        <w:fldChar w:fldCharType="end"/>
      </w:r>
      <w:r>
        <w:fldChar w:fldCharType="separate"/>
      </w:r>
      <w:r w:rsidR="004C014B">
        <w:rPr>
          <w:noProof/>
        </w:rPr>
        <w:t>(88)</w:t>
      </w:r>
      <w:r>
        <w:fldChar w:fldCharType="end"/>
      </w:r>
      <w:r>
        <w:t xml:space="preserve">. </w:t>
      </w:r>
      <w:proofErr w:type="spellStart"/>
      <w:r w:rsidRPr="007B5608">
        <w:rPr>
          <w:i/>
          <w:iCs/>
        </w:rPr>
        <w:t>Roseburia</w:t>
      </w:r>
      <w:proofErr w:type="spellEnd"/>
      <w:r w:rsidRPr="007B5608">
        <w:rPr>
          <w:i/>
          <w:iCs/>
        </w:rPr>
        <w:t xml:space="preserve"> </w:t>
      </w:r>
      <w:del w:id="1315" w:author="Hoang Loan" w:date="2024-03-31T07:30:00Z">
        <w:r w:rsidRPr="007B5608" w:rsidDel="00743839">
          <w:delText>are</w:delText>
        </w:r>
      </w:del>
      <w:ins w:id="1316" w:author="Hoang Loan" w:date="2024-03-31T07:30:00Z">
        <w:r w:rsidR="00743839">
          <w:t>is</w:t>
        </w:r>
      </w:ins>
      <w:r w:rsidRPr="007B5608">
        <w:t xml:space="preserve"> related to cardiometabolic benefits, such as the reduction of hypertension and atherogenesis </w:t>
      </w:r>
      <w:r>
        <w:fldChar w:fldCharType="begin">
          <w:fldData xml:space="preserve">PEVuZE5vdGU+PENpdGU+PEF1dGhvcj5OYXZhcnJvLVRhcGlhPC9BdXRob3I+PFllYXI+MjAyMTwv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</w:fldData>
        </w:fldChar>
      </w:r>
      <w:r w:rsidR="00954804">
        <w:instrText xml:space="preserve"> ADDIN EN.CITE </w:instrText>
      </w:r>
      <w:r w:rsidR="00954804">
        <w:fldChar w:fldCharType="begin">
          <w:fldData xml:space="preserve">PEVuZE5vdGU+PENpdGU+PEF1dGhvcj5OYXZhcnJvLVRhcGlhPC9BdXRob3I+PFllYXI+MjAyMTwv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</w:fldData>
        </w:fldChar>
      </w:r>
      <w:r w:rsidR="00954804">
        <w:instrText xml:space="preserve"> ADDIN EN.CITE.DATA </w:instrText>
      </w:r>
      <w:r w:rsidR="00954804">
        <w:fldChar w:fldCharType="end"/>
      </w:r>
      <w:r>
        <w:fldChar w:fldCharType="separate"/>
      </w:r>
      <w:r w:rsidR="00954804">
        <w:rPr>
          <w:noProof/>
        </w:rPr>
        <w:t>(88, 336)</w:t>
      </w:r>
      <w:r>
        <w:fldChar w:fldCharType="end"/>
      </w:r>
      <w:r>
        <w:t>.</w:t>
      </w:r>
      <w:r w:rsidRPr="007B5608">
        <w:t xml:space="preserve"> </w:t>
      </w:r>
      <w:r>
        <w:t xml:space="preserve">These findings support </w:t>
      </w:r>
      <w:proofErr w:type="spellStart"/>
      <w:r>
        <w:rPr>
          <w:i/>
          <w:iCs/>
        </w:rPr>
        <w:t>Akkermansia</w:t>
      </w:r>
      <w:proofErr w:type="spellEnd"/>
      <w:r>
        <w:rPr>
          <w:i/>
          <w:iCs/>
        </w:rPr>
        <w:t>,</w:t>
      </w:r>
      <w:r>
        <w:t xml:space="preserve"> </w:t>
      </w:r>
      <w:proofErr w:type="spellStart"/>
      <w:r>
        <w:rPr>
          <w:i/>
          <w:iCs/>
        </w:rPr>
        <w:t>Intestinimonas</w:t>
      </w:r>
      <w:proofErr w:type="spellEnd"/>
      <w:r>
        <w:t xml:space="preserve">, </w:t>
      </w:r>
      <w:proofErr w:type="spellStart"/>
      <w:r>
        <w:rPr>
          <w:i/>
          <w:iCs/>
        </w:rPr>
        <w:t>Anaerostipes</w:t>
      </w:r>
      <w:proofErr w:type="spellEnd"/>
      <w:r>
        <w:t xml:space="preserve">, </w:t>
      </w:r>
      <w:proofErr w:type="spellStart"/>
      <w:r>
        <w:rPr>
          <w:i/>
          <w:iCs/>
        </w:rPr>
        <w:t>Roseburia</w:t>
      </w:r>
      <w:proofErr w:type="spellEnd"/>
      <w:r>
        <w:t xml:space="preserve">, BADGE.2H(2)O, and </w:t>
      </w:r>
      <w:proofErr w:type="spellStart"/>
      <w:r>
        <w:t>I</w:t>
      </w:r>
      <w:r w:rsidRPr="00760032">
        <w:t>sovalerylcarnitine</w:t>
      </w:r>
      <w:proofErr w:type="spellEnd"/>
      <w:r>
        <w:t xml:space="preserve"> as components of an enteric and metabolomic profile for BED; however, further investigation is required to understand their role(s) as potential</w:t>
      </w:r>
      <w:r w:rsidRPr="00D54486">
        <w:t xml:space="preserve"> drivers or biomarkers of </w:t>
      </w:r>
      <w:r>
        <w:t xml:space="preserve">BED and identify whether the </w:t>
      </w:r>
      <w:r w:rsidR="00D16DDA">
        <w:t>imbalances</w:t>
      </w:r>
      <w:r>
        <w:t xml:space="preserve"> can be improved with probiotics or fecal transplantations</w:t>
      </w:r>
      <w:r w:rsidRPr="00D54486">
        <w:t>.</w:t>
      </w:r>
    </w:p>
    <w:p w14:paraId="7960DBE2" w14:textId="20B26C4C" w:rsidR="007C3F78" w:rsidRDefault="007C3F78" w:rsidP="004F75E5">
      <w:pPr>
        <w:spacing w:after="360" w:line="300" w:lineRule="auto"/>
        <w:rPr>
          <w:ins w:id="1317" w:author="Brenna Bray" w:date="2023-09-22T16:48:00Z"/>
        </w:rPr>
      </w:pPr>
      <w:r>
        <w:t xml:space="preserve">Overall, no empirical evidence exists demonstrating </w:t>
      </w:r>
      <w:ins w:id="1318" w:author="Hoang Loan" w:date="2024-03-31T07:30:00Z">
        <w:r w:rsidR="00743839">
          <w:rPr>
            <w:lang w:val="vi-VN"/>
          </w:rPr>
          <w:t xml:space="preserve">the </w:t>
        </w:r>
      </w:ins>
      <w:r>
        <w:t xml:space="preserve">benefits of probiotic use in BED. That said, the Binge Eating Genetics Initiative (BEGIN, </w:t>
      </w:r>
      <w:r w:rsidRPr="00233A6C">
        <w:t>NCT04162574</w:t>
      </w:r>
      <w:r>
        <w:t>) is a large-scale multi-pronged investigation of the</w:t>
      </w:r>
      <w:r w:rsidRPr="006B6A42">
        <w:t xml:space="preserve"> genom</w:t>
      </w:r>
      <w:r>
        <w:t>ic</w:t>
      </w:r>
      <w:r w:rsidRPr="006B6A42">
        <w:t xml:space="preserve">, </w:t>
      </w:r>
      <w:r>
        <w:t>gut microbial</w:t>
      </w:r>
      <w:r w:rsidRPr="006B6A42">
        <w:t xml:space="preserve">, and </w:t>
      </w:r>
      <w:r>
        <w:t>behavioral signatures of individuals with</w:t>
      </w:r>
      <w:r w:rsidRPr="006B6A42">
        <w:t xml:space="preserve"> </w:t>
      </w:r>
      <w:r>
        <w:t xml:space="preserve">BED – and the way these factors interact to contribute to and maintain BED etiopathogenesis that included </w:t>
      </w:r>
      <w:ins w:id="1319" w:author="Brenna Bray" w:date="2023-10-13T09:16:00Z">
        <w:r w:rsidR="00D66B55">
          <w:t xml:space="preserve"> </w:t>
        </w:r>
      </w:ins>
      <w:r>
        <w:t>1,000 patients with BED and/or bulimia nervosa</w:t>
      </w:r>
      <w:ins w:id="1320" w:author="Brenna Bray" w:date="2023-10-13T09:16:00Z">
        <w:r w:rsidR="00D66B55">
          <w:t xml:space="preserve"> (BN)</w:t>
        </w:r>
      </w:ins>
      <w:ins w:id="1321" w:author="Brenna Bray" w:date="2023-10-13T09:15:00Z">
        <w:r w:rsidR="00D66B55">
          <w:t xml:space="preserve"> </w:t>
        </w:r>
      </w:ins>
      <w:del w:id="1322" w:author="Brenna Bray" w:date="2023-10-13T09:16:00Z">
        <w:r w:rsidR="00701092" w:rsidDel="00D66B55">
          <w:delText xml:space="preserve"> </w:delText>
        </w:r>
      </w:del>
      <w:r w:rsidR="00701092">
        <w:t>and was completed in 2019</w:t>
      </w:r>
      <w:r>
        <w:t xml:space="preserve"> </w:t>
      </w:r>
      <w:r>
        <w:fldChar w:fldCharType="begin">
          <w:fldData xml:space="preserve">PEVuZE5vdGU+PENpdGU+PEF1dGhvcj5CdWxpazwvQXV0aG9yPjxZZWFyPjIwMjA8L1llYXI+PFJl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</w:fldData>
        </w:fldChar>
      </w:r>
      <w:r w:rsidR="00954804">
        <w:instrText xml:space="preserve"> ADDIN EN.CITE </w:instrText>
      </w:r>
      <w:r w:rsidR="00954804">
        <w:fldChar w:fldCharType="begin">
          <w:fldData xml:space="preserve">PEVuZE5vdGU+PENpdGU+PEF1dGhvcj5CdWxpazwvQXV0aG9yPjxZZWFyPjIwMjA8L1llYXI+PFJl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</w:fldData>
        </w:fldChar>
      </w:r>
      <w:r w:rsidR="00954804">
        <w:instrText xml:space="preserve"> ADDIN EN.CITE.DATA </w:instrText>
      </w:r>
      <w:r w:rsidR="00954804">
        <w:fldChar w:fldCharType="end"/>
      </w:r>
      <w:r>
        <w:fldChar w:fldCharType="separate"/>
      </w:r>
      <w:r w:rsidR="00954804">
        <w:rPr>
          <w:noProof/>
        </w:rPr>
        <w:t>(322)</w:t>
      </w:r>
      <w:r>
        <w:fldChar w:fldCharType="end"/>
      </w:r>
      <w:r>
        <w:t>(clinicaltrials.gov)</w:t>
      </w:r>
      <w:r w:rsidR="00701092">
        <w:t>. Since its completion, the study has yielded one publication thus far</w:t>
      </w:r>
      <w:r w:rsidR="008711FF">
        <w:t xml:space="preserve"> </w:t>
      </w:r>
      <w:r w:rsidR="008711FF">
        <w:fldChar w:fldCharType="begin"/>
      </w:r>
      <w:r w:rsidR="00954804">
        <w:instrText xml:space="preserve"> ADDIN EN.CITE &lt;EndNote&gt;&lt;Cite ExcludeYear="1"&gt;&lt;Author&gt;Igudesman&lt;/Author&gt;&lt;RecNum&gt;8012&lt;/RecNum&gt;&lt;DisplayText&gt;(340)&lt;/DisplayText&gt;&lt;record&gt;&lt;rec-number&gt;8012&lt;/rec-number&gt;&lt;foreign-keys&gt;&lt;key app="EN" db-id="vv2s9rd9przr9lew5tv52rwde9rard2t52rt" timestamp="1695146701"&gt;8012&lt;/key&gt;&lt;/foreign-keys&gt;&lt;ref-type name="Journal Article"&gt;17&lt;/ref-type&gt;&lt;contributors&gt;&lt;authors&gt;&lt;author&gt;Igudesman, Daria&lt;/author&gt;&lt;author&gt;Abbaspour, Afrouz&lt;/author&gt;&lt;author&gt;Reed, Kylie&lt;/author&gt;&lt;author&gt;Flatt, Rachael E&lt;/author&gt;&lt;author&gt;Becken, Bradford&lt;/author&gt;&lt;author&gt;Thornton, Laura M&lt;/author&gt;&lt;author&gt;Bulik, Cynthia&lt;/author&gt;&lt;author&gt;Carroll, Ian M&lt;/author&gt;&lt;/authors&gt;&lt;/contributors&gt;&lt;titles&gt;&lt;title&gt;Laxative abuse is associated with a depleted gut microbial community structure among females and males with binge-eating disorder or bulimia nervosa: The Binge Eating Genetics Initiative (BEGIN)&lt;/title&gt;&lt;secondary-title&gt;Psychosomatic Medicine&lt;/secondary-title&gt;&lt;/titles&gt;&lt;periodical&gt;&lt;full-title&gt;Psychosom Med&lt;/full-title&gt;&lt;abbr-1&gt;Psychosomatic medicine&lt;/abbr-1&gt;&lt;/periodical&gt;&lt;pages&gt;10.1097&lt;/pages&gt;&lt;dates&gt;&lt;/dates&gt;&lt;isbn&gt;0033-3174&lt;/isbn&gt;&lt;urls&gt;&lt;/urls&gt;&lt;/record&gt;&lt;/Cite&gt;&lt;/EndNote&gt;</w:instrText>
      </w:r>
      <w:r w:rsidR="008711FF">
        <w:fldChar w:fldCharType="separate"/>
      </w:r>
      <w:r w:rsidR="00954804">
        <w:rPr>
          <w:noProof/>
        </w:rPr>
        <w:t>(340)</w:t>
      </w:r>
      <w:r w:rsidR="008711FF">
        <w:fldChar w:fldCharType="end"/>
      </w:r>
      <w:r w:rsidR="00701092">
        <w:t>, which</w:t>
      </w:r>
      <w:ins w:id="1323" w:author="Brenna Bray" w:date="2023-10-13T09:17:00Z">
        <w:r w:rsidR="00D66B55">
          <w:t xml:space="preserve"> included 265 patients w</w:t>
        </w:r>
      </w:ins>
      <w:ins w:id="1324" w:author="Brenna Bray" w:date="2023-10-13T09:18:00Z">
        <w:r w:rsidR="00D66B55">
          <w:t xml:space="preserve">ith BED and/or BN (71.3% with a self-reported lifetime history of </w:t>
        </w:r>
      </w:ins>
      <w:ins w:id="1325" w:author="Brenna Bray" w:date="2023-10-13T09:25:00Z">
        <w:r w:rsidR="00F85C18">
          <w:t>BED and BN</w:t>
        </w:r>
      </w:ins>
      <w:ins w:id="1326" w:author="Brenna Bray" w:date="2023-10-13T09:18:00Z">
        <w:r w:rsidR="00D66B55">
          <w:t xml:space="preserve">; </w:t>
        </w:r>
      </w:ins>
      <w:ins w:id="1327" w:author="Brenna Bray" w:date="2023-10-13T09:25:00Z">
        <w:r w:rsidR="00D66B55">
          <w:t xml:space="preserve">98.7% </w:t>
        </w:r>
      </w:ins>
      <w:ins w:id="1328" w:author="Brenna Bray" w:date="2023-10-13T09:32:00Z">
        <w:r w:rsidR="00F85C18">
          <w:t xml:space="preserve">total with a </w:t>
        </w:r>
      </w:ins>
      <w:ins w:id="1329" w:author="Brenna Bray" w:date="2023-10-13T09:25:00Z">
        <w:r w:rsidR="00D66B55">
          <w:t>lifetime history of BED; 44.5% with a current BED diagnosis</w:t>
        </w:r>
      </w:ins>
      <w:ins w:id="1330" w:author="Brenna Bray" w:date="2023-10-13T09:18:00Z">
        <w:r w:rsidR="00D66B55">
          <w:t>). The study</w:t>
        </w:r>
      </w:ins>
      <w:r w:rsidR="00701092">
        <w:t xml:space="preserve"> </w:t>
      </w:r>
      <w:ins w:id="1331" w:author="Brenna Bray" w:date="2023-10-13T09:07:00Z">
        <w:r w:rsidR="00552222">
          <w:t xml:space="preserve">did not detect statistically significant associations of binge-eating frequency with the abundance of any gut microbial taxa or diversity indices but did </w:t>
        </w:r>
      </w:ins>
      <w:del w:id="1332" w:author="Brenna Bray" w:date="2023-10-13T09:09:00Z">
        <w:r w:rsidR="00701092" w:rsidDel="00552222">
          <w:delText>demonstrates</w:delText>
        </w:r>
        <w:r w:rsidR="008711FF" w:rsidDel="00552222">
          <w:delText xml:space="preserve"> </w:delText>
        </w:r>
      </w:del>
      <w:ins w:id="1333" w:author="Brenna Bray" w:date="2023-10-13T09:09:00Z">
        <w:r w:rsidR="00552222">
          <w:t xml:space="preserve">identify that </w:t>
        </w:r>
      </w:ins>
      <w:del w:id="1334" w:author="Brenna Bray" w:date="2023-10-13T09:32:00Z">
        <w:r w:rsidR="008711FF" w:rsidDel="00F85C18">
          <w:delText xml:space="preserve">individuals </w:delText>
        </w:r>
      </w:del>
      <w:ins w:id="1335" w:author="Brenna Bray" w:date="2023-10-13T09:32:00Z">
        <w:r w:rsidR="00F85C18">
          <w:t xml:space="preserve">participants </w:t>
        </w:r>
      </w:ins>
      <w:del w:id="1336" w:author="Brenna Bray" w:date="2023-10-13T09:32:00Z">
        <w:r w:rsidR="008711FF" w:rsidDel="00F85C18">
          <w:delText xml:space="preserve">with BED </w:delText>
        </w:r>
      </w:del>
      <w:r w:rsidR="008711FF">
        <w:t xml:space="preserve">who </w:t>
      </w:r>
      <w:ins w:id="1337" w:author="Brenna Bray" w:date="2023-10-13T09:32:00Z">
        <w:r w:rsidR="00F85C18">
          <w:t>self-</w:t>
        </w:r>
      </w:ins>
      <w:r w:rsidR="008711FF">
        <w:t xml:space="preserve">reported any laxative use had </w:t>
      </w:r>
      <w:ins w:id="1338" w:author="Brenna Bray" w:date="2023-10-13T09:09:00Z">
        <w:r w:rsidR="00552222">
          <w:t xml:space="preserve">significantly </w:t>
        </w:r>
      </w:ins>
      <w:ins w:id="1339" w:author="Brenna Bray" w:date="2023-10-13T09:04:00Z">
        <w:r w:rsidR="00552222">
          <w:t>reduced abundance of four intestinal microbes</w:t>
        </w:r>
      </w:ins>
      <w:ins w:id="1340" w:author="Brenna Bray" w:date="2023-10-13T09:33:00Z">
        <w:r w:rsidR="00F85C18">
          <w:t>/</w:t>
        </w:r>
      </w:ins>
      <w:ins w:id="1341" w:author="Brenna Bray" w:date="2023-10-13T09:04:00Z">
        <w:r w:rsidR="00552222">
          <w:t>microbial groups (</w:t>
        </w:r>
      </w:ins>
      <w:ins w:id="1342" w:author="Brenna Bray" w:date="2023-10-13T09:27:00Z">
        <w:r w:rsidR="00F85C18">
          <w:t>the potentia</w:t>
        </w:r>
      </w:ins>
      <w:ins w:id="1343" w:author="Brenna Bray" w:date="2023-10-13T09:28:00Z">
        <w:r w:rsidR="00F85C18">
          <w:t>lly beneficial</w:t>
        </w:r>
      </w:ins>
      <w:ins w:id="1344" w:author="Brenna Bray" w:date="2023-10-13T09:33:00Z">
        <w:r w:rsidR="00F85C18">
          <w:t>/anti-inflammatory</w:t>
        </w:r>
      </w:ins>
      <w:ins w:id="1345" w:author="Brenna Bray" w:date="2023-10-13T09:28:00Z">
        <w:r w:rsidR="00F85C18">
          <w:t xml:space="preserve"> short-chain fatty acid producers </w:t>
        </w:r>
      </w:ins>
      <w:ins w:id="1346" w:author="Brenna Bray" w:date="2023-10-13T09:04:00Z">
        <w:r w:rsidR="00552222">
          <w:rPr>
            <w:i/>
            <w:iCs/>
          </w:rPr>
          <w:t xml:space="preserve">Eubacterium </w:t>
        </w:r>
        <w:proofErr w:type="spellStart"/>
        <w:r w:rsidR="00552222">
          <w:rPr>
            <w:i/>
            <w:iCs/>
          </w:rPr>
          <w:t>ventriosum</w:t>
        </w:r>
      </w:ins>
      <w:proofErr w:type="spellEnd"/>
      <w:ins w:id="1347" w:author="Brenna Bray" w:date="2023-10-13T09:28:00Z">
        <w:r w:rsidR="00F85C18">
          <w:rPr>
            <w:i/>
            <w:iCs/>
          </w:rPr>
          <w:t xml:space="preserve"> </w:t>
        </w:r>
        <w:r w:rsidR="00F85C18">
          <w:t>and</w:t>
        </w:r>
      </w:ins>
      <w:ins w:id="1348" w:author="Brenna Bray" w:date="2023-10-13T09:04:00Z">
        <w:r w:rsidR="00552222">
          <w:rPr>
            <w:i/>
            <w:iCs/>
          </w:rPr>
          <w:t xml:space="preserve"> </w:t>
        </w:r>
        <w:proofErr w:type="spellStart"/>
        <w:r w:rsidR="00552222">
          <w:rPr>
            <w:i/>
            <w:iCs/>
          </w:rPr>
          <w:t>Alistipes</w:t>
        </w:r>
      </w:ins>
      <w:proofErr w:type="spellEnd"/>
      <w:ins w:id="1349" w:author="Brenna Bray" w:date="2023-10-13T09:28:00Z">
        <w:r w:rsidR="00F85C18">
          <w:rPr>
            <w:i/>
            <w:iCs/>
          </w:rPr>
          <w:t xml:space="preserve"> </w:t>
        </w:r>
        <w:r w:rsidR="00F85C18">
          <w:t xml:space="preserve">and the opportunistic “pathobionts” </w:t>
        </w:r>
      </w:ins>
      <w:proofErr w:type="spellStart"/>
      <w:ins w:id="1350" w:author="Brenna Bray" w:date="2023-10-13T09:04:00Z">
        <w:r w:rsidR="00552222">
          <w:rPr>
            <w:i/>
            <w:iCs/>
          </w:rPr>
          <w:t>Bilophila</w:t>
        </w:r>
        <w:proofErr w:type="spellEnd"/>
        <w:r w:rsidR="00552222">
          <w:rPr>
            <w:i/>
            <w:iCs/>
          </w:rPr>
          <w:t>,</w:t>
        </w:r>
        <w:r w:rsidR="00552222">
          <w:t xml:space="preserve"> and </w:t>
        </w:r>
        <w:r w:rsidR="00552222">
          <w:rPr>
            <w:i/>
            <w:iCs/>
          </w:rPr>
          <w:t>GCA900066</w:t>
        </w:r>
      </w:ins>
      <w:ins w:id="1351" w:author="Brenna Bray" w:date="2023-10-13T09:05:00Z">
        <w:r w:rsidR="00552222">
          <w:rPr>
            <w:i/>
            <w:iCs/>
          </w:rPr>
          <w:t>575</w:t>
        </w:r>
      </w:ins>
      <w:ins w:id="1352" w:author="Brenna Bray" w:date="2023-10-13T09:29:00Z">
        <w:r w:rsidR="00F85C18">
          <w:t>, linked to colitis and cardiovascular risk factors, respectively</w:t>
        </w:r>
      </w:ins>
      <w:ins w:id="1353" w:author="Brenna Bray" w:date="2023-10-13T09:05:00Z">
        <w:r w:rsidR="00552222">
          <w:t xml:space="preserve">) and reductions in three intestinal microbial diversity indices (Chao-1 Index, Faith phylogenetic diversity, and Shannon diversity) </w:t>
        </w:r>
      </w:ins>
      <w:del w:id="1354" w:author="Brenna Bray" w:date="2023-10-13T09:06:00Z">
        <w:r w:rsidR="008711FF" w:rsidDel="00552222">
          <w:delText xml:space="preserve">lower normalized abundance of four genus- and species-level gut microbes and three diversity indices – including potential commensals and pathobionts – </w:delText>
        </w:r>
      </w:del>
      <w:r w:rsidR="008711FF">
        <w:t>relative to individuals who reported no laxative use</w:t>
      </w:r>
      <w:ins w:id="1355" w:author="Brenna Bray" w:date="2023-10-13T09:06:00Z">
        <w:r w:rsidR="00552222">
          <w:t xml:space="preserve"> (q&lt;0.05 for all)</w:t>
        </w:r>
      </w:ins>
      <w:r w:rsidR="008711FF">
        <w:t xml:space="preserve"> </w:t>
      </w:r>
      <w:r w:rsidR="008711FF">
        <w:fldChar w:fldCharType="begin"/>
      </w:r>
      <w:r w:rsidR="00954804">
        <w:instrText xml:space="preserve"> ADDIN EN.CITE &lt;EndNote&gt;&lt;Cite ExcludeYear="1"&gt;&lt;Author&gt;Igudesman&lt;/Author&gt;&lt;RecNum&gt;8012&lt;/RecNum&gt;&lt;DisplayText&gt;(340)&lt;/DisplayText&gt;&lt;record&gt;&lt;rec-number&gt;8012&lt;/rec-number&gt;&lt;foreign-keys&gt;&lt;key app="EN" db-id="vv2s9rd9przr9lew5tv52rwde9rard2t52rt" timestamp="1695146701"&gt;8012&lt;/key&gt;&lt;/foreign-keys&gt;&lt;ref-type name="Journal Article"&gt;17&lt;/ref-type&gt;&lt;contributors&gt;&lt;authors&gt;&lt;author&gt;Igudesman, Daria&lt;/author&gt;&lt;author&gt;Abbaspour, Afrouz&lt;/author&gt;&lt;author&gt;Reed, Kylie&lt;/author&gt;&lt;author&gt;Flatt, Rachael E&lt;/author&gt;&lt;author&gt;Becken, Bradford&lt;/author&gt;&lt;author&gt;Thornton, Laura M&lt;/author&gt;&lt;author&gt;Bulik, Cynthia&lt;/author&gt;&lt;author&gt;Carroll, Ian M&lt;/author&gt;&lt;/authors&gt;&lt;/contributors&gt;&lt;titles&gt;&lt;title&gt;Laxative abuse is associated with a depleted gut microbial community structure among females and males with binge-eating disorder or bulimia nervosa: The Binge Eating Genetics Initiative (BEGIN)&lt;/title&gt;&lt;secondary-title&gt;Psychosomatic Medicine&lt;/secondary-title&gt;&lt;/titles&gt;&lt;periodical&gt;&lt;full-title&gt;Psychosom Med&lt;/full-title&gt;&lt;abbr-1&gt;Psychosomatic medicine&lt;/abbr-1&gt;&lt;/periodical&gt;&lt;pages&gt;10.1097&lt;/pages&gt;&lt;dates&gt;&lt;/dates&gt;&lt;isbn&gt;0033-3174&lt;/isbn&gt;&lt;urls&gt;&lt;/urls&gt;&lt;/record&gt;&lt;/Cite&gt;&lt;/EndNote&gt;</w:instrText>
      </w:r>
      <w:r w:rsidR="008711FF">
        <w:fldChar w:fldCharType="separate"/>
      </w:r>
      <w:r w:rsidR="00954804">
        <w:rPr>
          <w:noProof/>
        </w:rPr>
        <w:t>(340)</w:t>
      </w:r>
      <w:r w:rsidR="008711FF">
        <w:fldChar w:fldCharType="end"/>
      </w:r>
      <w:r w:rsidR="008711FF">
        <w:t>. The authors interpret these findings to underscore the importance of collect</w:t>
      </w:r>
      <w:ins w:id="1356" w:author="Brenna Bray" w:date="2023-10-13T08:43:00Z">
        <w:r w:rsidR="00103611">
          <w:t>ing</w:t>
        </w:r>
      </w:ins>
      <w:r w:rsidR="008711FF">
        <w:t xml:space="preserve"> data on laxative use and dietary intake, especially when estimating the effects of BED on the enteric system and microbiome. Overall, future work from the BEGIN study </w:t>
      </w:r>
      <w:r>
        <w:t>holds promise and hope for the field.</w:t>
      </w:r>
    </w:p>
    <w:p w14:paraId="3BED92AE" w14:textId="53609E96" w:rsidR="0036636C" w:rsidRDefault="0036636C" w:rsidP="004F75E5">
      <w:pPr>
        <w:pStyle w:val="Heading3"/>
        <w:spacing w:after="360" w:line="300" w:lineRule="auto"/>
        <w:rPr>
          <w:ins w:id="1357" w:author="Brenna Bray" w:date="2023-09-22T16:48:00Z"/>
        </w:rPr>
      </w:pPr>
      <w:ins w:id="1358" w:author="Brenna Bray" w:date="2023-09-22T16:48:00Z">
        <w:r>
          <w:t>Limitations and Strengths – Vitamins, Supplements, Herbs, and Pre/Pro/Postbiotics</w:t>
        </w:r>
      </w:ins>
    </w:p>
    <w:p w14:paraId="2420F867" w14:textId="27EB3468" w:rsidR="0036636C" w:rsidRDefault="0036636C" w:rsidP="004F75E5">
      <w:pPr>
        <w:spacing w:after="360" w:line="300" w:lineRule="auto"/>
        <w:rPr>
          <w:ins w:id="1359" w:author="Brenna Bray" w:date="2023-09-22T16:48:00Z"/>
        </w:rPr>
      </w:pPr>
      <w:ins w:id="1360" w:author="Brenna Bray" w:date="2023-09-22T16:48:00Z">
        <w:r w:rsidRPr="0036636C">
          <w:t xml:space="preserve">While many practitioners view herbs and supplements as having the potential to correct biological and physiological deficiencies and impact mood in individuals with BED, many </w:t>
        </w:r>
        <w:r>
          <w:t xml:space="preserve">BED </w:t>
        </w:r>
        <w:r w:rsidRPr="0036636C">
          <w:t xml:space="preserve">experts have mixed views on this </w:t>
        </w:r>
      </w:ins>
      <w:ins w:id="1361" w:author="Brenna Bray" w:date="2023-09-22T16:49:00Z">
        <w:r w:rsidR="00AB1D03">
          <w:t>modality</w:t>
        </w:r>
      </w:ins>
      <w:ins w:id="1362" w:author="Brenna Bray" w:date="2023-09-22T16:48:00Z">
        <w:r>
          <w:t xml:space="preserve"> (vitamins, supplements, herbs, and pre/pro/postbiotics) as an intervention</w:t>
        </w:r>
      </w:ins>
      <w:ins w:id="1363" w:author="Brenna Bray" w:date="2023-09-22T16:49:00Z">
        <w:r w:rsidR="00AB1D03">
          <w:t xml:space="preserve"> </w:t>
        </w:r>
      </w:ins>
      <w:r w:rsidR="00DE6A59">
        <w:fldChar w:fldCharType="begin"/>
      </w:r>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DE6A59">
        <w:fldChar w:fldCharType="separate"/>
      </w:r>
      <w:r w:rsidR="009275E2">
        <w:rPr>
          <w:noProof/>
        </w:rPr>
        <w:t>(23)</w:t>
      </w:r>
      <w:r w:rsidR="00DE6A59">
        <w:fldChar w:fldCharType="end"/>
      </w:r>
      <w:ins w:id="1364" w:author="Brenna Bray" w:date="2023-09-22T16:48:00Z">
        <w:r w:rsidRPr="0036636C">
          <w:t>. M</w:t>
        </w:r>
      </w:ins>
      <w:ins w:id="1365" w:author="Brenna Bray" w:date="2023-09-22T16:49:00Z">
        <w:r w:rsidR="00AB1D03">
          <w:t>ixed</w:t>
        </w:r>
      </w:ins>
      <w:ins w:id="1366" w:author="Brenna Bray" w:date="2023-09-22T16:48:00Z">
        <w:r w:rsidRPr="0036636C">
          <w:t xml:space="preserve"> views pertain to the lack of empirical support, potential harm</w:t>
        </w:r>
      </w:ins>
      <w:ins w:id="1367" w:author="Brenna Bray" w:date="2023-09-22T16:49:00Z">
        <w:r w:rsidR="00AB1D03">
          <w:t>s</w:t>
        </w:r>
      </w:ins>
      <w:ins w:id="1368" w:author="Brenna Bray" w:date="2023-09-22T16:48:00Z">
        <w:r w:rsidRPr="0036636C">
          <w:t xml:space="preserve"> </w:t>
        </w:r>
      </w:ins>
      <w:ins w:id="1369" w:author="Brenna Bray" w:date="2023-09-28T19:05:00Z">
        <w:r w:rsidR="00A44555">
          <w:t>r</w:t>
        </w:r>
      </w:ins>
      <w:ins w:id="1370" w:author="Brenna Bray" w:date="2023-09-22T16:48:00Z">
        <w:r w:rsidRPr="0036636C">
          <w:t xml:space="preserve">elated to unregulated substances in many supplements, </w:t>
        </w:r>
      </w:ins>
      <w:ins w:id="1371" w:author="Brenna Bray" w:date="2023-09-22T16:50:00Z">
        <w:r w:rsidR="00AB1D03">
          <w:t>a</w:t>
        </w:r>
      </w:ins>
      <w:ins w:id="1372" w:author="Brenna Bray" w:date="2023-09-22T16:48:00Z">
        <w:r w:rsidRPr="0036636C">
          <w:t xml:space="preserve">nd potentially harmful endorsement of weight loss over addressing the psychological underpinnings of the </w:t>
        </w:r>
      </w:ins>
      <w:ins w:id="1373" w:author="Brenna Bray" w:date="2023-09-22T16:50:00Z">
        <w:r w:rsidR="00AB1D03">
          <w:t>BED</w:t>
        </w:r>
      </w:ins>
      <w:ins w:id="1374" w:author="Brenna Bray" w:date="2023-09-22T16:48:00Z">
        <w:r w:rsidRPr="0036636C">
          <w:t>. Additionally, true prescription</w:t>
        </w:r>
      </w:ins>
      <w:ins w:id="1375" w:author="Hoang Loan" w:date="2024-03-31T07:31:00Z">
        <w:r w:rsidR="00743839">
          <w:rPr>
            <w:lang w:val="vi-VN"/>
          </w:rPr>
          <w:t>s</w:t>
        </w:r>
      </w:ins>
      <w:ins w:id="1376" w:author="Brenna Bray" w:date="2023-09-22T16:48:00Z">
        <w:r w:rsidRPr="0036636C">
          <w:t xml:space="preserve"> of vitamins, herbs, and supplements should be done after </w:t>
        </w:r>
        <w:proofErr w:type="gramStart"/>
        <w:r w:rsidRPr="0036636C">
          <w:t>confirm</w:t>
        </w:r>
        <w:proofErr w:type="gramEnd"/>
        <w:del w:id="1377" w:author="Hoang Loan" w:date="2024-03-31T07:31:00Z">
          <w:r w:rsidRPr="0036636C" w:rsidDel="00743839">
            <w:delText>ed</w:delText>
          </w:r>
        </w:del>
      </w:ins>
      <w:ins w:id="1378" w:author="Hoang Loan" w:date="2024-03-31T07:31:00Z">
        <w:r w:rsidR="00743839">
          <w:t>ation</w:t>
        </w:r>
      </w:ins>
      <w:ins w:id="1379" w:author="Brenna Bray" w:date="2023-09-22T16:48:00Z">
        <w:r w:rsidRPr="0036636C">
          <w:t xml:space="preserve"> with </w:t>
        </w:r>
      </w:ins>
      <w:ins w:id="1380" w:author="Brenna Bray" w:date="2023-10-13T09:38:00Z">
        <w:r w:rsidR="00DA5A3B">
          <w:t>functional</w:t>
        </w:r>
      </w:ins>
      <w:ins w:id="1381" w:author="Brenna Bray" w:date="2023-09-22T16:48:00Z">
        <w:r w:rsidRPr="0036636C">
          <w:t xml:space="preserve"> testing, such as </w:t>
        </w:r>
        <w:r w:rsidRPr="0036636C">
          <w:lastRenderedPageBreak/>
          <w:t>micro</w:t>
        </w:r>
      </w:ins>
      <w:ins w:id="1382" w:author="Shallcross, Amanda" w:date="2023-10-03T11:08:00Z">
        <w:del w:id="1383" w:author="Brenna Bray" w:date="2023-10-13T09:39:00Z">
          <w:r w:rsidR="00915352" w:rsidDel="00DA5A3B">
            <w:delText>-</w:delText>
          </w:r>
        </w:del>
      </w:ins>
      <w:ins w:id="1384" w:author="Brenna Bray" w:date="2023-09-22T16:48:00Z">
        <w:r w:rsidRPr="0036636C">
          <w:t xml:space="preserve">nutrient testing and the Dutch hormone test. These tests are often expensive and not covered by insurance, presenting another barrier to </w:t>
        </w:r>
      </w:ins>
      <w:ins w:id="1385" w:author="Brenna Bray" w:date="2023-10-13T09:38:00Z">
        <w:r w:rsidR="00DA5A3B">
          <w:t xml:space="preserve">the </w:t>
        </w:r>
      </w:ins>
      <w:ins w:id="1386" w:author="Brenna Bray" w:date="2023-09-22T16:48:00Z">
        <w:r w:rsidRPr="0036636C">
          <w:t xml:space="preserve">use of this </w:t>
        </w:r>
      </w:ins>
      <w:ins w:id="1387" w:author="Brenna Bray" w:date="2023-10-13T09:39:00Z">
        <w:r w:rsidR="00DA5A3B">
          <w:t>avenue</w:t>
        </w:r>
      </w:ins>
      <w:ins w:id="1388" w:author="Brenna Bray" w:date="2023-09-22T16:48:00Z">
        <w:r w:rsidRPr="0036636C">
          <w:t>.</w:t>
        </w:r>
      </w:ins>
    </w:p>
    <w:p w14:paraId="28760E85" w14:textId="113089E9" w:rsidR="00D91092" w:rsidRPr="003A2572" w:rsidRDefault="00D91092" w:rsidP="004F75E5">
      <w:pPr>
        <w:spacing w:after="360" w:line="300" w:lineRule="auto"/>
        <w:ind w:left="720"/>
        <w:rPr>
          <w:ins w:id="1389" w:author="Brenna Bray" w:date="2023-09-23T06:47:00Z"/>
          <w:i/>
        </w:rPr>
      </w:pPr>
      <w:commentRangeStart w:id="1390"/>
      <w:ins w:id="1391" w:author="Brenna Bray" w:date="2023-09-23T06:47:00Z">
        <w:r w:rsidRPr="00272F72">
          <w:rPr>
            <w:i/>
          </w:rPr>
          <w:t xml:space="preserve">“I think the [CIH interventions] that are </w:t>
        </w:r>
        <w:r w:rsidRPr="00C1666B">
          <w:rPr>
            <w:b/>
            <w:bCs/>
            <w:i/>
          </w:rPr>
          <w:t>important to note for all the wrong reasons</w:t>
        </w:r>
        <w:r w:rsidRPr="00C1666B">
          <w:rPr>
            <w:i/>
          </w:rPr>
          <w:t xml:space="preserve"> are probably </w:t>
        </w:r>
        <w:r w:rsidRPr="00C1666B">
          <w:rPr>
            <w:b/>
            <w:bCs/>
            <w:i/>
          </w:rPr>
          <w:t>diet supplements</w:t>
        </w:r>
        <w:r w:rsidRPr="00C1666B">
          <w:rPr>
            <w:i/>
          </w:rPr>
          <w:t>, which are very much presented as being compl</w:t>
        </w:r>
        <w:r>
          <w:rPr>
            <w:i/>
          </w:rPr>
          <w:t>e</w:t>
        </w:r>
        <w:r w:rsidRPr="00C1666B">
          <w:rPr>
            <w:i/>
          </w:rPr>
          <w:t xml:space="preserve">mentary therapies [but] all you're doing really is feeding the person full of either </w:t>
        </w:r>
        <w:r w:rsidRPr="00C1666B">
          <w:rPr>
            <w:b/>
            <w:bCs/>
            <w:i/>
          </w:rPr>
          <w:t>the next molecule down from amphetamine</w:t>
        </w:r>
        <w:r w:rsidRPr="00C1666B">
          <w:rPr>
            <w:i/>
          </w:rPr>
          <w:t xml:space="preserve"> or stuffing them full of caffeine and oddly enough, that's not on the [product labeling]. …A few years ago, it was </w:t>
        </w:r>
        <w:r w:rsidRPr="00C1666B">
          <w:rPr>
            <w:b/>
            <w:bCs/>
            <w:i/>
          </w:rPr>
          <w:t>green tea capsules</w:t>
        </w:r>
        <w:r w:rsidRPr="00C1666B">
          <w:rPr>
            <w:i/>
          </w:rPr>
          <w:t xml:space="preserve"> [that] were being pumped like mad here for people wanting to lose weight and that’s fine if you say, ‘by the way, this contains the </w:t>
        </w:r>
        <w:r w:rsidRPr="00C1666B">
          <w:rPr>
            <w:b/>
            <w:bCs/>
            <w:i/>
          </w:rPr>
          <w:t xml:space="preserve">equivalent </w:t>
        </w:r>
        <w:r>
          <w:rPr>
            <w:b/>
            <w:bCs/>
            <w:i/>
          </w:rPr>
          <w:t xml:space="preserve">of </w:t>
        </w:r>
        <w:r w:rsidRPr="00C1666B">
          <w:rPr>
            <w:b/>
            <w:bCs/>
            <w:i/>
          </w:rPr>
          <w:t>seven espressos</w:t>
        </w:r>
        <w:r>
          <w:rPr>
            <w:i/>
          </w:rPr>
          <w:t>.</w:t>
        </w:r>
        <w:r w:rsidRPr="00C1666B">
          <w:rPr>
            <w:i/>
          </w:rPr>
          <w:t xml:space="preserve">’ </w:t>
        </w:r>
        <w:r>
          <w:rPr>
            <w:i/>
          </w:rPr>
          <w:t>T</w:t>
        </w:r>
        <w:r w:rsidRPr="00C1666B">
          <w:rPr>
            <w:i/>
          </w:rPr>
          <w:t xml:space="preserve">hen the person buying it would </w:t>
        </w:r>
        <w:r>
          <w:rPr>
            <w:i/>
          </w:rPr>
          <w:t>[be]</w:t>
        </w:r>
        <w:r w:rsidRPr="00C1666B">
          <w:rPr>
            <w:i/>
          </w:rPr>
          <w:t xml:space="preserve"> able to make sense of that</w:t>
        </w:r>
        <w:r>
          <w:rPr>
            <w:i/>
          </w:rPr>
          <w:t>,</w:t>
        </w:r>
        <w:r w:rsidRPr="00C1666B">
          <w:rPr>
            <w:i/>
          </w:rPr>
          <w:t xml:space="preserve"> but that's not said. [</w:t>
        </w:r>
        <w:r w:rsidRPr="00C1666B">
          <w:rPr>
            <w:b/>
            <w:bCs/>
            <w:i/>
          </w:rPr>
          <w:t xml:space="preserve">What is said is that] it’s your </w:t>
        </w:r>
        <w:r>
          <w:rPr>
            <w:b/>
            <w:bCs/>
            <w:i/>
          </w:rPr>
          <w:t>‘</w:t>
        </w:r>
        <w:r w:rsidRPr="00C1666B">
          <w:rPr>
            <w:b/>
            <w:bCs/>
            <w:i/>
          </w:rPr>
          <w:t>miracle weight loss cure</w:t>
        </w:r>
        <w:r w:rsidRPr="00C1666B">
          <w:rPr>
            <w:i/>
          </w:rPr>
          <w:t>,</w:t>
        </w:r>
        <w:r>
          <w:rPr>
            <w:i/>
          </w:rPr>
          <w:t>’</w:t>
        </w:r>
        <w:r w:rsidRPr="00C1666B">
          <w:rPr>
            <w:i/>
          </w:rPr>
          <w:t xml:space="preserve"> which messes with </w:t>
        </w:r>
        <w:r>
          <w:rPr>
            <w:i/>
          </w:rPr>
          <w:t xml:space="preserve">the </w:t>
        </w:r>
        <w:r w:rsidRPr="00C1666B">
          <w:rPr>
            <w:i/>
          </w:rPr>
          <w:t>person's nutrition and emotions</w:t>
        </w:r>
        <w:r>
          <w:rPr>
            <w:i/>
          </w:rPr>
          <w:t>.</w:t>
        </w:r>
        <w:r w:rsidRPr="00C1666B">
          <w:rPr>
            <w:i/>
          </w:rPr>
          <w:t xml:space="preserve"> </w:t>
        </w:r>
        <w:r>
          <w:rPr>
            <w:i/>
          </w:rPr>
          <w:t>I</w:t>
        </w:r>
        <w:r w:rsidRPr="00C1666B">
          <w:rPr>
            <w:i/>
          </w:rPr>
          <w:t xml:space="preserve">t messes with their biology to the point where they're </w:t>
        </w:r>
        <w:r w:rsidRPr="00C1666B">
          <w:rPr>
            <w:b/>
            <w:bCs/>
            <w:i/>
          </w:rPr>
          <w:t>quite likely to binge even more</w:t>
        </w:r>
        <w:r w:rsidRPr="00C1666B">
          <w:rPr>
            <w:i/>
          </w:rPr>
          <w:t xml:space="preserve">. So that's what I'm most worried about </w:t>
        </w:r>
        <w:r>
          <w:rPr>
            <w:i/>
          </w:rPr>
          <w:t>[</w:t>
        </w:r>
        <w:r w:rsidRPr="00C1666B">
          <w:rPr>
            <w:i/>
          </w:rPr>
          <w:t xml:space="preserve">regarding </w:t>
        </w:r>
      </w:ins>
      <w:ins w:id="1392" w:author="Hoang Loan" w:date="2024-03-31T07:32:00Z">
        <w:r w:rsidR="00743839">
          <w:rPr>
            <w:i/>
            <w:lang w:val="vi-VN"/>
          </w:rPr>
          <w:t xml:space="preserve">the </w:t>
        </w:r>
      </w:ins>
      <w:ins w:id="1393" w:author="Brenna Bray" w:date="2023-09-23T06:47:00Z">
        <w:r w:rsidRPr="00C1666B">
          <w:rPr>
            <w:i/>
          </w:rPr>
          <w:t>use of CIH interventions like supplements that lack empirical support</w:t>
        </w:r>
        <w:r>
          <w:rPr>
            <w:i/>
          </w:rPr>
          <w:t>]</w:t>
        </w:r>
        <w:r w:rsidRPr="00C1666B">
          <w:rPr>
            <w:i/>
          </w:rPr>
          <w:t>.” (P8</w:t>
        </w:r>
      </w:ins>
      <w:ins w:id="1394" w:author="Brenna Bray" w:date="2023-09-23T09:52:00Z">
        <w:r w:rsidR="00BD32D5">
          <w:rPr>
            <w:i/>
          </w:rPr>
          <w:t xml:space="preserve"> as quoted in Bray et al., 2023</w:t>
        </w:r>
      </w:ins>
      <w:r w:rsidR="00DE6A59">
        <w:fldChar w:fldCharType="begin"/>
      </w:r>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DE6A59">
        <w:fldChar w:fldCharType="separate"/>
      </w:r>
      <w:r w:rsidR="004C014B">
        <w:rPr>
          <w:noProof/>
        </w:rPr>
        <w:t>(95)</w:t>
      </w:r>
      <w:r w:rsidR="00DE6A59">
        <w:fldChar w:fldCharType="end"/>
      </w:r>
      <w:ins w:id="1395" w:author="Brenna Bray" w:date="2023-09-23T09:52:00Z">
        <w:r w:rsidR="00BD32D5">
          <w:rPr>
            <w:i/>
          </w:rPr>
          <w:t>)</w:t>
        </w:r>
      </w:ins>
      <w:ins w:id="1396" w:author="Brenna Bray" w:date="2023-09-23T06:47:00Z">
        <w:r w:rsidRPr="00C1666B">
          <w:rPr>
            <w:i/>
          </w:rPr>
          <w:t>)</w:t>
        </w:r>
      </w:ins>
    </w:p>
    <w:p w14:paraId="75E4FFF0" w14:textId="77777777" w:rsidR="00D91092" w:rsidRDefault="00D91092" w:rsidP="004F75E5">
      <w:pPr>
        <w:spacing w:after="360" w:line="300" w:lineRule="auto"/>
        <w:ind w:left="720"/>
        <w:rPr>
          <w:ins w:id="1397" w:author="Brenna Bray" w:date="2023-09-23T06:49:00Z"/>
          <w:i/>
        </w:rPr>
      </w:pPr>
      <w:commentRangeStart w:id="1398"/>
      <w:commentRangeStart w:id="1399"/>
      <w:ins w:id="1400" w:author="Brenna Bray" w:date="2023-09-23T06:49:00Z">
        <w:r w:rsidRPr="00272F72">
          <w:rPr>
            <w:i/>
          </w:rPr>
          <w:t>“</w:t>
        </w:r>
        <w:commentRangeEnd w:id="1398"/>
        <w:r>
          <w:rPr>
            <w:rStyle w:val="CommentReference"/>
          </w:rPr>
          <w:commentReference w:id="1398"/>
        </w:r>
      </w:ins>
      <w:commentRangeEnd w:id="1399"/>
      <w:r w:rsidR="00915352">
        <w:rPr>
          <w:rStyle w:val="CommentReference"/>
        </w:rPr>
        <w:commentReference w:id="1399"/>
      </w:r>
      <w:ins w:id="1401" w:author="Brenna Bray" w:date="2023-09-23T06:49:00Z">
        <w:r>
          <w:rPr>
            <w:i/>
          </w:rPr>
          <w:t>T</w:t>
        </w:r>
        <w:r w:rsidRPr="00272F72">
          <w:rPr>
            <w:i/>
          </w:rPr>
          <w:t xml:space="preserve">he </w:t>
        </w:r>
        <w:r w:rsidRPr="00272F72">
          <w:rPr>
            <w:b/>
            <w:bCs/>
            <w:i/>
            <w:u w:val="single"/>
          </w:rPr>
          <w:t>consumer trend of probiotics and prebiotics and supplementation is so enormous and it's fascinating and ridiculous</w:t>
        </w:r>
        <w:r>
          <w:rPr>
            <w:i/>
          </w:rPr>
          <w:t>… W</w:t>
        </w:r>
        <w:r w:rsidRPr="00272F72">
          <w:rPr>
            <w:i/>
          </w:rPr>
          <w:t xml:space="preserve">hen you look at the </w:t>
        </w:r>
        <w:r w:rsidRPr="00272F72">
          <w:rPr>
            <w:b/>
            <w:bCs/>
            <w:i/>
            <w:u w:val="single"/>
          </w:rPr>
          <w:t>economic data on probiotics</w:t>
        </w:r>
        <w:r>
          <w:rPr>
            <w:b/>
            <w:bCs/>
            <w:i/>
            <w:u w:val="single"/>
          </w:rPr>
          <w:t xml:space="preserve"> and </w:t>
        </w:r>
        <w:r w:rsidRPr="00272F72">
          <w:rPr>
            <w:b/>
            <w:bCs/>
            <w:i/>
          </w:rPr>
          <w:t>prebiotics, it's stunning</w:t>
        </w:r>
        <w:r>
          <w:rPr>
            <w:i/>
          </w:rPr>
          <w:t>,</w:t>
        </w:r>
        <w:r w:rsidRPr="00272F72">
          <w:rPr>
            <w:i/>
          </w:rPr>
          <w:t xml:space="preserve"> I mean, it's just stunning</w:t>
        </w:r>
        <w:r>
          <w:rPr>
            <w:i/>
          </w:rPr>
          <w:t>,</w:t>
        </w:r>
        <w:r w:rsidRPr="00272F72">
          <w:rPr>
            <w:i/>
          </w:rPr>
          <w:t xml:space="preserve"> the </w:t>
        </w:r>
        <w:r w:rsidRPr="00272F72">
          <w:rPr>
            <w:b/>
            <w:bCs/>
            <w:i/>
            <w:u w:val="single"/>
          </w:rPr>
          <w:t>consumer uptake</w:t>
        </w:r>
        <w:r w:rsidRPr="00272F72">
          <w:rPr>
            <w:i/>
          </w:rPr>
          <w:t xml:space="preserve">. I think it speaks to </w:t>
        </w:r>
        <w:r w:rsidRPr="00272F72">
          <w:rPr>
            <w:b/>
            <w:bCs/>
            <w:i/>
            <w:u w:val="single"/>
          </w:rPr>
          <w:t>how much consumers want to feel better, and they want to do whatever they can to feel better.</w:t>
        </w:r>
        <w:r>
          <w:rPr>
            <w:b/>
            <w:bCs/>
            <w:i/>
            <w:u w:val="single"/>
          </w:rPr>
          <w:t>..</w:t>
        </w:r>
        <w:r w:rsidRPr="00272F72">
          <w:rPr>
            <w:i/>
          </w:rPr>
          <w:t xml:space="preserve"> </w:t>
        </w:r>
        <w:r>
          <w:rPr>
            <w:i/>
          </w:rPr>
          <w:t>[P60, contd. below]</w:t>
        </w:r>
      </w:ins>
    </w:p>
    <w:p w14:paraId="6D3B82A3" w14:textId="77777777" w:rsidR="00D91092" w:rsidRDefault="00D91092" w:rsidP="004F75E5">
      <w:pPr>
        <w:spacing w:after="360" w:line="300" w:lineRule="auto"/>
        <w:ind w:left="720" w:firstLine="720"/>
        <w:rPr>
          <w:ins w:id="1402" w:author="Brenna Bray" w:date="2023-09-23T06:49:00Z"/>
          <w:i/>
        </w:rPr>
      </w:pPr>
      <w:ins w:id="1403" w:author="Brenna Bray" w:date="2023-09-23T06:49:00Z">
        <w:r>
          <w:rPr>
            <w:i/>
          </w:rPr>
          <w:t>“</w:t>
        </w:r>
        <w:r w:rsidRPr="00272F72">
          <w:rPr>
            <w:i/>
          </w:rPr>
          <w:t xml:space="preserve">And so yeah, </w:t>
        </w:r>
        <w:r w:rsidRPr="00272F72">
          <w:rPr>
            <w:b/>
            <w:bCs/>
            <w:i/>
            <w:u w:val="single"/>
          </w:rPr>
          <w:t>our people with eating disorders are coming in in droves [saying] like, ‘here's my 17 supplements, and here's my three for this, and my five this and oh my gosh, I have so much gas</w:t>
        </w:r>
        <w:r w:rsidRPr="00272F72">
          <w:rPr>
            <w:i/>
          </w:rPr>
          <w:t xml:space="preserve">, and then they unload their five different, you know, probiotic supplements, </w:t>
        </w:r>
        <w:r>
          <w:rPr>
            <w:i/>
          </w:rPr>
          <w:t xml:space="preserve">[and it’s] </w:t>
        </w:r>
        <w:r w:rsidRPr="00272F72">
          <w:rPr>
            <w:i/>
          </w:rPr>
          <w:t>like</w:t>
        </w:r>
        <w:r>
          <w:rPr>
            <w:i/>
          </w:rPr>
          <w:t>,</w:t>
        </w:r>
        <w:r w:rsidRPr="00272F72">
          <w:rPr>
            <w:i/>
          </w:rPr>
          <w:t xml:space="preserve"> </w:t>
        </w:r>
        <w:r>
          <w:rPr>
            <w:i/>
          </w:rPr>
          <w:t>‘n</w:t>
        </w:r>
        <w:r w:rsidRPr="00272F72">
          <w:rPr>
            <w:i/>
          </w:rPr>
          <w:t xml:space="preserve">o wonder you have so much </w:t>
        </w:r>
        <w:r>
          <w:rPr>
            <w:i/>
          </w:rPr>
          <w:t>gas, your</w:t>
        </w:r>
        <w:r w:rsidRPr="00272F72">
          <w:rPr>
            <w:i/>
          </w:rPr>
          <w:t xml:space="preserve"> gut microbiome is freaking out in there</w:t>
        </w:r>
        <w:r>
          <w:rPr>
            <w:i/>
          </w:rPr>
          <w:t>!</w:t>
        </w:r>
        <w:r w:rsidRPr="00272F72">
          <w:rPr>
            <w:i/>
          </w:rPr>
          <w:t xml:space="preserve"> </w:t>
        </w:r>
        <w:proofErr w:type="gramStart"/>
        <w:r w:rsidRPr="00272F72">
          <w:rPr>
            <w:i/>
          </w:rPr>
          <w:t>So</w:t>
        </w:r>
        <w:proofErr w:type="gramEnd"/>
        <w:r w:rsidRPr="00272F72">
          <w:rPr>
            <w:i/>
          </w:rPr>
          <w:t xml:space="preserve"> let's ratchet back some of those </w:t>
        </w:r>
        <w:r>
          <w:rPr>
            <w:i/>
          </w:rPr>
          <w:t>a</w:t>
        </w:r>
        <w:r w:rsidRPr="00272F72">
          <w:rPr>
            <w:i/>
          </w:rPr>
          <w:t xml:space="preserve">nd maybe we'll see if that won't help. </w:t>
        </w:r>
        <w:r w:rsidRPr="00272F72">
          <w:rPr>
            <w:b/>
            <w:bCs/>
            <w:i/>
            <w:u w:val="single"/>
          </w:rPr>
          <w:t>Maybe it's not your food or not eating</w:t>
        </w:r>
        <w:r>
          <w:rPr>
            <w:b/>
            <w:bCs/>
            <w:i/>
            <w:u w:val="single"/>
          </w:rPr>
          <w:t xml:space="preserve"> [that’s causing your gas],</w:t>
        </w:r>
        <w:r w:rsidRPr="00272F72">
          <w:rPr>
            <w:b/>
            <w:bCs/>
            <w:i/>
            <w:u w:val="single"/>
          </w:rPr>
          <w:t xml:space="preserve"> </w:t>
        </w:r>
        <w:r>
          <w:rPr>
            <w:b/>
            <w:bCs/>
            <w:i/>
            <w:u w:val="single"/>
          </w:rPr>
          <w:t>i</w:t>
        </w:r>
        <w:r w:rsidRPr="00272F72">
          <w:rPr>
            <w:b/>
            <w:bCs/>
            <w:i/>
            <w:u w:val="single"/>
          </w:rPr>
          <w:t>t's, you know</w:t>
        </w:r>
        <w:r>
          <w:rPr>
            <w:b/>
            <w:bCs/>
            <w:i/>
            <w:u w:val="single"/>
          </w:rPr>
          <w:t>, [all of these supplements]...</w:t>
        </w:r>
        <w:r w:rsidRPr="00272F72">
          <w:rPr>
            <w:i/>
          </w:rPr>
          <w:t xml:space="preserve"> </w:t>
        </w:r>
        <w:r>
          <w:rPr>
            <w:i/>
          </w:rPr>
          <w:t>[P60, contd. below]</w:t>
        </w:r>
      </w:ins>
    </w:p>
    <w:p w14:paraId="12E856E4" w14:textId="2345B2FE" w:rsidR="00D91092" w:rsidRPr="00B6251A" w:rsidRDefault="00D91092" w:rsidP="004F75E5">
      <w:pPr>
        <w:spacing w:after="360" w:line="300" w:lineRule="auto"/>
        <w:ind w:left="720" w:firstLine="720"/>
        <w:rPr>
          <w:i/>
        </w:rPr>
      </w:pPr>
      <w:ins w:id="1404" w:author="Brenna Bray" w:date="2023-09-23T06:50:00Z">
        <w:r>
          <w:rPr>
            <w:i/>
          </w:rPr>
          <w:t>“…</w:t>
        </w:r>
      </w:ins>
      <w:ins w:id="1405" w:author="Brenna Bray" w:date="2023-09-23T06:49:00Z">
        <w:r w:rsidRPr="00272F72">
          <w:rPr>
            <w:b/>
            <w:bCs/>
            <w:i/>
            <w:u w:val="single"/>
          </w:rPr>
          <w:t xml:space="preserve"> it's not like ‘I got this supplement and I'm always going to be happy</w:t>
        </w:r>
        <w:r>
          <w:rPr>
            <w:b/>
            <w:bCs/>
            <w:i/>
            <w:u w:val="single"/>
          </w:rPr>
          <w:t>,’</w:t>
        </w:r>
        <w:r w:rsidRPr="00272F72">
          <w:rPr>
            <w:b/>
            <w:bCs/>
            <w:i/>
            <w:u w:val="single"/>
          </w:rPr>
          <w:t xml:space="preserve"> but that's the consumer message</w:t>
        </w:r>
        <w:r>
          <w:rPr>
            <w:b/>
            <w:bCs/>
            <w:i/>
            <w:u w:val="single"/>
          </w:rPr>
          <w:t>,</w:t>
        </w:r>
        <w:r w:rsidRPr="00272F72">
          <w:rPr>
            <w:b/>
            <w:bCs/>
            <w:i/>
            <w:u w:val="single"/>
          </w:rPr>
          <w:t xml:space="preserve"> right</w:t>
        </w:r>
        <w:r w:rsidRPr="00272F72">
          <w:rPr>
            <w:i/>
          </w:rPr>
          <w:t xml:space="preserve">? Like </w:t>
        </w:r>
        <w:r>
          <w:rPr>
            <w:i/>
          </w:rPr>
          <w:t>‘</w:t>
        </w:r>
        <w:r w:rsidRPr="00272F72">
          <w:rPr>
            <w:i/>
          </w:rPr>
          <w:t>if you eat enough yogurt and you eat enough kimchi and you have enough kombucha</w:t>
        </w:r>
        <w:r>
          <w:rPr>
            <w:i/>
          </w:rPr>
          <w:t>,</w:t>
        </w:r>
        <w:r w:rsidRPr="00272F72">
          <w:rPr>
            <w:i/>
          </w:rPr>
          <w:t xml:space="preserve"> life will be great.</w:t>
        </w:r>
        <w:r>
          <w:rPr>
            <w:i/>
          </w:rPr>
          <w:t>’</w:t>
        </w:r>
        <w:r w:rsidRPr="00272F72">
          <w:rPr>
            <w:i/>
          </w:rPr>
          <w:t xml:space="preserve"> Yeah, you'll probably be very gassy if you do.” (P60</w:t>
        </w:r>
      </w:ins>
      <w:ins w:id="1406" w:author="Brenna Bray" w:date="2023-09-23T09:52:00Z">
        <w:r w:rsidR="00BD32D5">
          <w:rPr>
            <w:i/>
          </w:rPr>
          <w:t xml:space="preserve"> as quoted in Bray et al., 2023</w:t>
        </w:r>
      </w:ins>
      <w:r w:rsidR="00DE6A59">
        <w:fldChar w:fldCharType="begin"/>
      </w:r>
      <w:r w:rsidR="00954804">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DE6A59">
        <w:fldChar w:fldCharType="separate"/>
      </w:r>
      <w:r w:rsidR="004C014B">
        <w:rPr>
          <w:noProof/>
        </w:rPr>
        <w:t>(95)</w:t>
      </w:r>
      <w:r w:rsidR="00DE6A59">
        <w:fldChar w:fldCharType="end"/>
      </w:r>
      <w:ins w:id="1407" w:author="Brenna Bray" w:date="2023-09-23T09:52:00Z">
        <w:r w:rsidR="00BD32D5">
          <w:rPr>
            <w:i/>
          </w:rPr>
          <w:t>)</w:t>
        </w:r>
      </w:ins>
      <w:commentRangeEnd w:id="1390"/>
      <w:ins w:id="1408" w:author="Brenna Bray" w:date="2024-04-03T13:18:00Z">
        <w:r w:rsidR="00D3694A">
          <w:rPr>
            <w:rStyle w:val="CommentReference"/>
          </w:rPr>
          <w:commentReference w:id="1390"/>
        </w:r>
      </w:ins>
    </w:p>
    <w:p w14:paraId="13E06357" w14:textId="0028E05E" w:rsidR="007C3F78" w:rsidRPr="00861C6A" w:rsidRDefault="007C3F78" w:rsidP="004F75E5">
      <w:pPr>
        <w:pStyle w:val="Heading1"/>
        <w:spacing w:after="360" w:line="300" w:lineRule="auto"/>
      </w:pPr>
      <w:r>
        <w:t>Considerations Related to Empirical Support for C</w:t>
      </w:r>
      <w:r w:rsidR="0036755E">
        <w:t>omplementary and Integrative Health</w:t>
      </w:r>
      <w:r>
        <w:t xml:space="preserve"> Use in Binge Eating Disorder</w:t>
      </w:r>
    </w:p>
    <w:p w14:paraId="224FCC5C" w14:textId="714F9040" w:rsidR="007C3F78" w:rsidRDefault="00464437" w:rsidP="004F75E5">
      <w:pPr>
        <w:spacing w:after="360" w:line="300" w:lineRule="auto"/>
      </w:pPr>
      <w:r>
        <w:lastRenderedPageBreak/>
        <w:t xml:space="preserve">While the literature base on CIH interventions used in the context of BED is growing, </w:t>
      </w:r>
      <w:del w:id="1409" w:author="Brenna Bray" w:date="2023-10-13T09:44:00Z">
        <w:r w:rsidDel="00DA5A3B">
          <w:delText xml:space="preserve">there are </w:delText>
        </w:r>
      </w:del>
      <w:r>
        <w:t xml:space="preserve">specific barriers </w:t>
      </w:r>
      <w:del w:id="1410" w:author="Brenna Bray" w:date="2023-10-13T09:44:00Z">
        <w:r w:rsidDel="00DA5A3B">
          <w:delText>to the field that we will address here</w:delText>
        </w:r>
      </w:del>
      <w:ins w:id="1411" w:author="Brenna Bray" w:date="2023-10-13T09:44:00Z">
        <w:r w:rsidR="00DA5A3B">
          <w:t>need to be addressed</w:t>
        </w:r>
      </w:ins>
      <w:r>
        <w:t xml:space="preserve">. </w:t>
      </w:r>
    </w:p>
    <w:p w14:paraId="6A5FB166" w14:textId="69031569" w:rsidR="007C3F78" w:rsidRDefault="007C3F78" w:rsidP="004F75E5">
      <w:pPr>
        <w:spacing w:after="360" w:line="300" w:lineRule="auto"/>
      </w:pPr>
      <w:r>
        <w:t xml:space="preserve">First, </w:t>
      </w:r>
      <w:ins w:id="1412" w:author="Shallcross, Amanda" w:date="2023-10-03T11:09:00Z">
        <w:r w:rsidR="00915352">
          <w:t>a substantial portion of the</w:t>
        </w:r>
      </w:ins>
      <w:r>
        <w:t xml:space="preserve"> eating disorder CIH research is conducted in individuals with anorexia nervosa or in populations of individuals with mixed eating disorders rather than in populations of individuals with BED. This notation aligns with a historical trend to view all eating disorders from an anorexic-centric paradigm </w:t>
      </w:r>
      <w:r>
        <w:fldChar w:fldCharType="begin"/>
      </w:r>
      <w:r w:rsidR="00954804">
        <w:instrText xml:space="preserve"> ADDIN EN.CITE &lt;EndNote&gt;&lt;Cite&gt;&lt;Author&gt;Bray&lt;/Author&gt;&lt;Year&gt;2023&lt;/Year&gt;&lt;RecNum&gt;7854&lt;/RecNum&gt;&lt;DisplayText&gt;(7)&lt;/DisplayText&gt;&lt;record&gt;&lt;rec-number&gt;7854&lt;/rec-number&gt;&lt;foreign-keys&gt;&lt;key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fldChar w:fldCharType="separate"/>
      </w:r>
      <w:r w:rsidR="009275E2">
        <w:rPr>
          <w:noProof/>
        </w:rPr>
        <w:t>(7)</w:t>
      </w:r>
      <w:r>
        <w:fldChar w:fldCharType="end"/>
      </w:r>
      <w:r>
        <w:t xml:space="preserve">. This outdated but continued convention limits the generalizability of findings produced in individuals with eating disorders broadly to the context of BED, as anorexia nervosa, bulimia nervosa, and BED are distinct eating disorders that have different </w:t>
      </w:r>
      <w:proofErr w:type="spellStart"/>
      <w:r>
        <w:t>neurobiologies</w:t>
      </w:r>
      <w:proofErr w:type="spellEnd"/>
      <w:r>
        <w:t xml:space="preserve"> and pathologies </w:t>
      </w:r>
      <w:r>
        <w:fldChar w:fldCharType="begin">
          <w:fldData xml:space="preserve">PEVuZE5vdGU+PENpdGU+PEF1dGhvcj5GcmFuazwvQXV0aG9yPjxZZWFyPjIwMDQ8L1llYXI+PFJl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</w:fldData>
        </w:fldChar>
      </w:r>
      <w:r w:rsidR="00954804">
        <w:instrText xml:space="preserve"> ADDIN EN.CITE </w:instrText>
      </w:r>
      <w:r w:rsidR="00954804">
        <w:fldChar w:fldCharType="begin">
          <w:fldData xml:space="preserve">PEVuZE5vdGU+PENpdGU+PEF1dGhvcj5GcmFuazwvQXV0aG9yPjxZZWFyPjIwMDQ8L1llYXI+PFJl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</w:fldData>
        </w:fldChar>
      </w:r>
      <w:r w:rsidR="00954804">
        <w:instrText xml:space="preserve"> ADDIN EN.CITE.DATA </w:instrText>
      </w:r>
      <w:r w:rsidR="00954804">
        <w:fldChar w:fldCharType="end"/>
      </w:r>
      <w:r>
        <w:fldChar w:fldCharType="separate"/>
      </w:r>
      <w:r w:rsidR="00954804">
        <w:rPr>
          <w:noProof/>
        </w:rPr>
        <w:t>(2, 140, 341-346)</w:t>
      </w:r>
      <w:r>
        <w:fldChar w:fldCharType="end"/>
      </w:r>
      <w:r>
        <w:t xml:space="preserve"> and thus often face different barriers to recovery and require different and individually-tailored solutions. It is not sufficient to assume a CIH intervention will or will not work in BED based on its effectiveness in other eating disorders. </w:t>
      </w:r>
    </w:p>
    <w:p w14:paraId="742576EF" w14:textId="3AC1FE72" w:rsidR="007C3F78" w:rsidRDefault="007C3F78" w:rsidP="004F75E5">
      <w:pPr>
        <w:spacing w:after="360" w:line="300" w:lineRule="auto"/>
      </w:pPr>
      <w:r>
        <w:t>Second, many CIH interventions are highly individualized to the patient</w:t>
      </w:r>
      <w:r w:rsidR="00464437">
        <w:t>. The individualization – while likely part of what makes CIH interventions effective – also presents a challenge to the standardization which is often required and highly valued in research and implementation alike.</w:t>
      </w:r>
      <w:r>
        <w:t xml:space="preserve"> </w:t>
      </w:r>
      <w:r w:rsidR="00464437">
        <w:t xml:space="preserve">For example, </w:t>
      </w:r>
      <w:r w:rsidR="00A37C26">
        <w:rPr>
          <w:bCs/>
          <w:iCs/>
        </w:rPr>
        <w:t>Traditional Chinese Medicine</w:t>
      </w:r>
      <w:r>
        <w:t xml:space="preserve"> may identify a need for acupuncture and herbs in one patient and Tai Chi in </w:t>
      </w:r>
      <w:ins w:id="1413" w:author="Hoang Loan" w:date="2024-03-31T07:33:00Z">
        <w:r w:rsidR="00743839">
          <w:rPr>
            <w:lang w:val="vi-VN"/>
          </w:rPr>
          <w:t>an</w:t>
        </w:r>
      </w:ins>
      <w:r>
        <w:t xml:space="preserve">other; </w:t>
      </w:r>
      <w:r w:rsidR="00D53DAB">
        <w:t>moreover,</w:t>
      </w:r>
      <w:r>
        <w:t xml:space="preserve"> different patients may require the use of different herbs and/or acupuncture points). </w:t>
      </w:r>
      <w:r w:rsidR="00464437">
        <w:t>This challenge was summarized by an anonymous BED expert in a recent mixed-methods study of BED experts’ views on CIH use in BED:</w:t>
      </w:r>
      <w:r w:rsidRPr="00AB2B36">
        <w:t xml:space="preserve"> “</w:t>
      </w:r>
      <w:r w:rsidRPr="00AB2B36">
        <w:rPr>
          <w:i/>
        </w:rPr>
        <w:t>[the call for empirical support] also becomes difficult, because everybody is different and what might work for someone might not work for another person, and you need thousands of people to figure that out and that has been difficult,” (P53</w:t>
      </w:r>
      <w:r w:rsidR="0036755E">
        <w:rPr>
          <w:i/>
        </w:rPr>
        <w:t>)</w:t>
      </w:r>
      <w:r w:rsidR="0036755E">
        <w:rPr>
          <w:iCs/>
        </w:rPr>
        <w:fldChar w:fldCharType="begin"/>
      </w:r>
      <w:r w:rsidR="00954804">
        <w:rPr>
          <w:iCs/>
        </w:rPr>
        <w:instrText xml:space="preserve"> ADDIN EN.CITE &lt;EndNote&gt;&lt;Cite&gt;&lt;Author&gt;Bray&lt;/Author&gt;&lt;Year&gt;Submitted April 2024&lt;/Year&gt;&lt;RecNum&gt;8026&lt;/RecNum&gt;&lt;DisplayText&gt;(95)&lt;/DisplayText&gt;&lt;record&gt;&lt;rec-number&gt;8026&lt;/rec-number&gt;&lt;foreign-keys&gt;&lt;key app="EN" db-id="vv2s9rd9przr9lew5tv52rwde9rard2t52rt" timestamp="1695166453"&gt;8026&lt;/key&gt;&lt;/foreign-keys&gt;&lt;ref-type name="Journal Article"&gt;17&lt;/ref-type&gt;&lt;contributors&gt;&lt;authors&gt;&lt;author&gt;Bray, Brenna&lt;/author&gt;&lt;author&gt;Shallcross, Amanda&lt;/author&gt;&lt;author&gt;Sadowski, Adam&lt;/author&gt;&lt;author&gt;Schneller, Morgan&lt;/author&gt;&lt;author&gt;Bray, Chris&lt;/author&gt;&lt;author&gt;Hoang Thi My Loan&lt;/author&gt;&lt;author&gt;Alena Gripass&lt;/author&gt;&lt;author&gt;Zwickey,Heather&lt;/author&gt;&lt;/authors&gt;&lt;/contributors&gt;&lt;titles&gt;&lt;title&gt;Complementary and Integrative Health Use in Binge Eating Disoder: A cross-sectional mixed-methods study of binge eating disorder experts&amp;apos; perspectives&lt;/title&gt;&lt;secondary-title&gt;Journal of Clinical Medicine&lt;/secondary-title&gt;&lt;short-title&gt;CIH in BED&lt;/short-title&gt;&lt;/titles&gt;&lt;periodical&gt;&lt;full-title&gt;Journal of Clinical Medicine&lt;/full-title&gt;&lt;/periodical&gt;&lt;keywords&gt;&lt;keyword&gt;binge eating disorder, binge eating, eating disorder, eating disorder treatment, complementary and integrative health, alternative medicine, mindfulness, yoga&lt;/keyword&gt;&lt;/keywords&gt;&lt;dates&gt;&lt;year&gt;Submitted April 2024&lt;/year&gt;&lt;pub-dates&gt;&lt;date&gt;Submitted April 2024&lt;/date&gt;&lt;/pub-dates&gt;&lt;/dates&gt;&lt;work-type&gt;Original Research&lt;/work-type&gt;&lt;urls&gt;&lt;/urls&gt;&lt;language&gt;English&lt;/language&gt;&lt;/record&gt;&lt;/Cite&gt;&lt;/EndNote&gt;</w:instrText>
      </w:r>
      <w:r w:rsidR="0036755E">
        <w:rPr>
          <w:iCs/>
        </w:rPr>
        <w:fldChar w:fldCharType="separate"/>
      </w:r>
      <w:r w:rsidR="004C014B">
        <w:rPr>
          <w:iCs/>
          <w:noProof/>
        </w:rPr>
        <w:t>(95)</w:t>
      </w:r>
      <w:r w:rsidR="0036755E">
        <w:rPr>
          <w:iCs/>
        </w:rPr>
        <w:fldChar w:fldCharType="end"/>
      </w:r>
      <w:r w:rsidRPr="0036755E">
        <w:rPr>
          <w:iCs/>
        </w:rPr>
        <w:t>.</w:t>
      </w:r>
      <w:r>
        <w:rPr>
          <w:i/>
        </w:rPr>
        <w:t xml:space="preserve"> </w:t>
      </w:r>
      <w:r>
        <w:t xml:space="preserve">This barrier is not unique to the use of CIH in BED </w:t>
      </w:r>
      <w:r w:rsidRPr="00AB2B36">
        <w:fldChar w:fldCharType="begin"/>
      </w:r>
      <w:r w:rsidR="004C014B">
        <w:instrText xml:space="preserve"> ADDIN EN.CITE &lt;EndNote&gt;&lt;Cite&gt;&lt;Author&gt;Micozzi&lt;/Author&gt;&lt;Year&gt;2019&lt;/Year&gt;&lt;RecNum&gt;3998&lt;/RecNum&gt;&lt;DisplayText&gt;(67)&lt;/DisplayText&gt;&lt;record&gt;&lt;rec-number&gt;3998&lt;/rec-number&gt;&lt;foreign-keys&gt;&lt;key app="EN" db-id="vv2s9rd9przr9lew5tv52rwde9rard2t52rt" timestamp="1615162200"&gt;3998&lt;/key&gt;&lt;/foreign-keys&gt;&lt;ref-type name="Electronic Book"&gt;44&lt;/ref-type&gt;&lt;contributors&gt;&lt;authors&gt;&lt;author&gt;Micozzi, Marc S.&lt;/author&gt;&lt;/authors&gt;&lt;/contributors&gt;&lt;titles&gt;&lt;title&gt;Fundamentals of Complementary, Alternative, and Integrative Medicine, Sixth Edition&lt;/title&gt;&lt;/titles&gt;&lt;edition&gt;6&lt;/edition&gt;&lt;dates&gt;&lt;year&gt;2019&lt;/year&gt;&lt;/dates&gt;&lt;pub-location&gt;St. Louis, MO, U.S.A.&lt;/pub-location&gt;&lt;publisher&gt;Elsevier&lt;/publisher&gt;&lt;isbn&gt;780323510813&lt;/isbn&gt;&lt;urls&gt;&lt;/urls&gt;&lt;/record&gt;&lt;/Cite&gt;&lt;/EndNote&gt;</w:instrText>
      </w:r>
      <w:r w:rsidRPr="00AB2B36">
        <w:fldChar w:fldCharType="separate"/>
      </w:r>
      <w:r w:rsidR="004C014B">
        <w:rPr>
          <w:noProof/>
        </w:rPr>
        <w:t>(67)</w:t>
      </w:r>
      <w:r w:rsidRPr="00AB2B36">
        <w:fldChar w:fldCharType="end"/>
      </w:r>
      <w:r>
        <w:t xml:space="preserve">. This barrier has been addressed in other fields by using protocols that allow for some variation around a certain level of standardization. For example, </w:t>
      </w:r>
      <w:commentRangeStart w:id="1414"/>
      <w:r>
        <w:t xml:space="preserve">an acupuncture protocol may </w:t>
      </w:r>
      <w:r w:rsidR="00E065A6">
        <w:t>utilize a dual-diagnosis option with a fixed acupuncture protocol based on TCM diagnosis</w:t>
      </w:r>
      <w:commentRangeEnd w:id="1414"/>
      <w:r w:rsidR="00E065A6">
        <w:rPr>
          <w:rStyle w:val="CommentReference"/>
        </w:rPr>
        <w:commentReference w:id="1414"/>
      </w:r>
      <w:r w:rsidR="00E065A6">
        <w:t xml:space="preserve"> or may use a semi-fixed structure, in which </w:t>
      </w:r>
      <w:r>
        <w:t xml:space="preserve">five acupuncture points </w:t>
      </w:r>
      <w:r w:rsidR="00E065A6">
        <w:t>are</w:t>
      </w:r>
      <w:r>
        <w:t xml:space="preserve"> used in all participants – unless strongly advised otherwise by the practitioner – and up to five additional points</w:t>
      </w:r>
      <w:r w:rsidR="00E065A6">
        <w:t xml:space="preserve"> may be used</w:t>
      </w:r>
      <w:r>
        <w:t>, according to the practitioner’s discretion</w:t>
      </w:r>
      <w:r w:rsidR="00464437">
        <w:t xml:space="preserve"> </w:t>
      </w:r>
      <w:r w:rsidR="00464437" w:rsidRPr="002A12A5">
        <w:rPr>
          <w:sz w:val="22"/>
        </w:rPr>
        <w:fldChar w:fldCharType="begin">
          <w:fldData xml:space="preserve">PEVuZE5vdGU+PENpdGU+PEF1dGhvcj5MYW88L0F1dGhvcj48WWVhcj4yMDAxPC9ZZWFyPjxSZWNO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</w:fldData>
        </w:fldChar>
      </w:r>
      <w:r w:rsidR="00954804">
        <w:rPr>
          <w:sz w:val="22"/>
        </w:rPr>
        <w:instrText xml:space="preserve"> ADDIN EN.CITE </w:instrText>
      </w:r>
      <w:r w:rsidR="00954804">
        <w:rPr>
          <w:sz w:val="22"/>
        </w:rPr>
        <w:fldChar w:fldCharType="begin">
          <w:fldData xml:space="preserve">PEVuZE5vdGU+PENpdGU+PEF1dGhvcj5MYW88L0F1dGhvcj48WWVhcj4yMDAxPC9ZZWFyPjxSZWNO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</w:fldData>
        </w:fldChar>
      </w:r>
      <w:r w:rsidR="00954804">
        <w:rPr>
          <w:sz w:val="22"/>
        </w:rPr>
        <w:instrText xml:space="preserve"> ADDIN EN.CITE.DATA </w:instrText>
      </w:r>
      <w:r w:rsidR="00954804">
        <w:rPr>
          <w:sz w:val="22"/>
        </w:rPr>
      </w:r>
      <w:r w:rsidR="00954804">
        <w:rPr>
          <w:sz w:val="22"/>
        </w:rPr>
        <w:fldChar w:fldCharType="end"/>
      </w:r>
      <w:r w:rsidR="00464437" w:rsidRPr="002A12A5">
        <w:rPr>
          <w:sz w:val="22"/>
        </w:rPr>
        <w:fldChar w:fldCharType="separate"/>
      </w:r>
      <w:r w:rsidR="00954804">
        <w:rPr>
          <w:noProof/>
          <w:sz w:val="22"/>
        </w:rPr>
        <w:t>(347, 348)</w:t>
      </w:r>
      <w:r w:rsidR="00464437" w:rsidRPr="002A12A5">
        <w:rPr>
          <w:sz w:val="22"/>
        </w:rPr>
        <w:fldChar w:fldCharType="end"/>
      </w:r>
      <w:r>
        <w:t xml:space="preserve">. </w:t>
      </w:r>
    </w:p>
    <w:p w14:paraId="5C50A9B5" w14:textId="7A662EDD" w:rsidR="007C3F78" w:rsidRDefault="007C3F78" w:rsidP="004F75E5">
      <w:pPr>
        <w:spacing w:after="360" w:line="300" w:lineRule="auto"/>
      </w:pPr>
      <w:r>
        <w:t>Similarly, a third barrier to the field is the variety of skill level</w:t>
      </w:r>
      <w:ins w:id="1415" w:author="Hoang Loan" w:date="2024-03-31T07:33:00Z">
        <w:r w:rsidR="00743839">
          <w:rPr>
            <w:lang w:val="vi-VN"/>
          </w:rPr>
          <w:t>s</w:t>
        </w:r>
      </w:ins>
      <w:r>
        <w:t xml:space="preserve"> and techniques among practitioners and interventions. For example, many different forms of yoga exist, ranging from yoga </w:t>
      </w:r>
      <w:proofErr w:type="spellStart"/>
      <w:r>
        <w:t>nidra</w:t>
      </w:r>
      <w:proofErr w:type="spellEnd"/>
      <w:r>
        <w:t xml:space="preserve"> and kundalini to hatha and more contemporary “hot yoga sculpt</w:t>
      </w:r>
      <w:ins w:id="1416" w:author="Brenna Bray" w:date="2023-10-13T09:45:00Z">
        <w:r w:rsidR="00DA5A3B">
          <w:t>.</w:t>
        </w:r>
      </w:ins>
      <w:del w:id="1417" w:author="Brenna Bray" w:date="2023-10-13T09:45:00Z">
        <w:r w:rsidR="00464437" w:rsidDel="00DA5A3B">
          <w:delText>,</w:delText>
        </w:r>
      </w:del>
      <w:r>
        <w:t>”</w:t>
      </w:r>
      <w:r w:rsidR="00464437">
        <w:t xml:space="preserve"> </w:t>
      </w:r>
      <w:del w:id="1418" w:author="Brenna Bray" w:date="2023-10-13T09:45:00Z">
        <w:r w:rsidR="00464437" w:rsidDel="00DA5A3B">
          <w:delText>(which often more closely resembles group fitness with elements of heated vinyasa yoga added in).</w:delText>
        </w:r>
        <w:r w:rsidDel="00DA5A3B">
          <w:delText xml:space="preserve"> </w:delText>
        </w:r>
      </w:del>
      <w:r>
        <w:t>The yoga experience varies widely according to the type of yoga practiced as well as to the studio and teacher/practitioner. The same is true for meditation, acupuncture, massage, and nearly all forms of CIH intervention. This variation can pose a challenge in research and in translating research findings into real</w:t>
      </w:r>
      <w:ins w:id="1419" w:author="Hoang Loan" w:date="2024-03-31T07:33:00Z">
        <w:r w:rsidR="00743839">
          <w:rPr>
            <w:lang w:val="vi-VN"/>
          </w:rPr>
          <w:t>-</w:t>
        </w:r>
      </w:ins>
      <w:del w:id="1420" w:author="Hoang Loan" w:date="2024-03-31T07:33:00Z">
        <w:r w:rsidDel="00743839">
          <w:delText xml:space="preserve"> </w:delText>
        </w:r>
      </w:del>
      <w:r>
        <w:t xml:space="preserve">world practice, where these variables cannot be standardized. </w:t>
      </w:r>
      <w:commentRangeStart w:id="1421"/>
      <w:r w:rsidR="00E065A6">
        <w:t>However, researchers and clinicians can minimize this limitation by requiring that practitioners have a set amount of practice in the field (e.g., at least 3–5 years of practice).</w:t>
      </w:r>
      <w:commentRangeEnd w:id="1421"/>
      <w:r w:rsidR="00E065A6">
        <w:rPr>
          <w:rStyle w:val="CommentReference"/>
        </w:rPr>
        <w:commentReference w:id="1421"/>
      </w:r>
    </w:p>
    <w:p w14:paraId="1D8B5A66" w14:textId="6FD69FB0" w:rsidR="007C3F78" w:rsidRDefault="007C3F78" w:rsidP="004F75E5">
      <w:pPr>
        <w:pStyle w:val="Heading1"/>
        <w:spacing w:after="360" w:line="300" w:lineRule="auto"/>
      </w:pPr>
      <w:r>
        <w:lastRenderedPageBreak/>
        <w:t>A Case for Research Funding for C</w:t>
      </w:r>
      <w:r w:rsidR="0036755E">
        <w:t>omplementary and Integrative Health</w:t>
      </w:r>
      <w:r>
        <w:t xml:space="preserve"> Interventions for Binge Eating Disorder</w:t>
      </w:r>
    </w:p>
    <w:p w14:paraId="4FBDA03F" w14:textId="03BA22AB" w:rsidR="00271C94" w:rsidRDefault="00464437" w:rsidP="004F75E5">
      <w:pPr>
        <w:spacing w:after="360" w:line="300" w:lineRule="auto"/>
        <w:rPr>
          <w:ins w:id="1422" w:author="Brenna Bray" w:date="2023-10-03T16:46:00Z"/>
        </w:rPr>
      </w:pPr>
      <w:r>
        <w:t>Although empirical support for CIH intervention use in the context of BED treatment is growing</w:t>
      </w:r>
      <w:r w:rsidR="00AF4A08">
        <w:t xml:space="preserve">, </w:t>
      </w:r>
      <w:r>
        <w:t xml:space="preserve">it is far from </w:t>
      </w:r>
      <w:ins w:id="1423" w:author="Shallcross, Amanda" w:date="2023-10-03T11:13:00Z">
        <w:r w:rsidR="00954287">
          <w:t>adequate</w:t>
        </w:r>
      </w:ins>
      <w:r w:rsidR="007C3F78">
        <w:t>.</w:t>
      </w:r>
      <w:r>
        <w:t xml:space="preserve"> Given the </w:t>
      </w:r>
      <w:r w:rsidRPr="00FE0E43">
        <w:t xml:space="preserve">low treatment rates </w:t>
      </w:r>
      <w:r>
        <w:fldChar w:fldCharType="begin">
          <w:fldData xml:space="preserve">PEVuZE5vdGU+PENpdGU+PEF1dGhvcj5LZXNzbGVyPC9BdXRob3I+PFllYXI+MjAxMzwvWWVhcj48
UmVjTnVtPjQ5MDg8L1JlY051bT48RGlzcGxheVRleHQ+KDEsIDgpPC9EaXNwbGF5VGV4dD48cmVj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9275E2">
        <w:instrText xml:space="preserve"> ADDIN EN.CITE </w:instrText>
      </w:r>
      <w:r w:rsidR="009275E2">
        <w:fldChar w:fldCharType="begin">
          <w:fldData xml:space="preserve">PEVuZE5vdGU+PENpdGU+PEF1dGhvcj5LZXNzbGVyPC9BdXRob3I+PFllYXI+MjAxMzwvWWVhcj48
UmVjTnVtPjQ5MDg8L1JlY051bT48RGlzcGxheVRleHQ+KDEsIDgpPC9EaXNwbGF5VGV4dD48cmVj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9275E2">
        <w:instrText xml:space="preserve"> ADDIN EN.CITE.DATA </w:instrText>
      </w:r>
      <w:r w:rsidR="009275E2">
        <w:fldChar w:fldCharType="end"/>
      </w:r>
      <w:r>
        <w:fldChar w:fldCharType="separate"/>
      </w:r>
      <w:r w:rsidR="009275E2">
        <w:rPr>
          <w:noProof/>
        </w:rPr>
        <w:t>(1, 8)</w:t>
      </w:r>
      <w:r>
        <w:fldChar w:fldCharType="end"/>
      </w:r>
      <w:r w:rsidRPr="00FE0E43">
        <w:t xml:space="preserve">, high recurrence rates </w:t>
      </w:r>
      <w:r>
        <w:fldChar w:fldCharType="begin">
          <w:fldData xml:space="preserve">PEVuZE5vdGU+PENpdGU+PEF1dGhvcj5HcmlsbzwvQXV0aG9yPjxZZWFyPjIwMTE8L1llYXI+PFJl
Y051bT42Njc4PC9SZWNOdW0+PERpc3BsYXlUZXh0PigxLCAxNSk8L0Rpc3BsYXlUZXh0PjxyZWNv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9275E2">
        <w:instrText xml:space="preserve"> ADDIN EN.CITE </w:instrText>
      </w:r>
      <w:r w:rsidR="009275E2">
        <w:fldChar w:fldCharType="begin">
          <w:fldData xml:space="preserve">PEVuZE5vdGU+PENpdGU+PEF1dGhvcj5HcmlsbzwvQXV0aG9yPjxZZWFyPjIwMTE8L1llYXI+PFJl
Y051bT42Njc4PC9SZWNOdW0+PERpc3BsYXlUZXh0PigxLCAxNSk8L0Rpc3BsYXlUZXh0PjxyZWNv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9275E2">
        <w:instrText xml:space="preserve"> ADDIN EN.CITE.DATA </w:instrText>
      </w:r>
      <w:r w:rsidR="009275E2">
        <w:fldChar w:fldCharType="end"/>
      </w:r>
      <w:r>
        <w:fldChar w:fldCharType="separate"/>
      </w:r>
      <w:r w:rsidR="009275E2">
        <w:rPr>
          <w:noProof/>
        </w:rPr>
        <w:t>(1, 15)</w:t>
      </w:r>
      <w:r>
        <w:fldChar w:fldCharType="end"/>
      </w:r>
      <w:r w:rsidRPr="00FE0E43">
        <w:t xml:space="preserve">, high </w:t>
      </w:r>
      <w:r>
        <w:t xml:space="preserve">rates of </w:t>
      </w:r>
      <w:r w:rsidRPr="00FE0E43">
        <w:t xml:space="preserve">treatment dissatisfaction </w:t>
      </w:r>
      <w:r>
        <w:fldChar w:fldCharType="begin"/>
      </w:r>
      <w:r w:rsidR="009275E2">
        <w:instrText xml:space="preserve"> ADDIN EN.CITE &lt;EndNote&gt;&lt;Cite&gt;&lt;Author&gt;Kazdin&lt;/Author&gt;&lt;Year&gt;2017&lt;/Year&gt;&lt;RecNum&gt;6347&lt;/RecNum&gt;&lt;DisplayText&gt;(16)&lt;/DisplayText&gt;&lt;record&gt;&lt;rec-number&gt;6347&lt;/rec-number&gt;&lt;foreign-keys&gt;&lt;key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fldChar w:fldCharType="separate"/>
      </w:r>
      <w:r w:rsidR="009275E2">
        <w:rPr>
          <w:noProof/>
        </w:rPr>
        <w:t>(16)</w:t>
      </w:r>
      <w:r>
        <w:fldChar w:fldCharType="end"/>
      </w:r>
      <w:r w:rsidRPr="00FE0E43">
        <w:t xml:space="preserve">, and early discontinuation of care </w:t>
      </w:r>
      <w:r>
        <w:fldChar w:fldCharType="begin"/>
      </w:r>
      <w:r w:rsidR="009275E2">
        <w:instrText xml:space="preserve"> ADDIN EN.CITE &lt;EndNote&gt;&lt;Cite&gt;&lt;Author&gt;Kazdin&lt;/Author&gt;&lt;Year&gt;2017&lt;/Year&gt;&lt;RecNum&gt;6347&lt;/RecNum&gt;&lt;DisplayText&gt;(16)&lt;/DisplayText&gt;&lt;record&gt;&lt;rec-number&gt;6347&lt;/rec-number&gt;&lt;foreign-keys&gt;&lt;key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fldChar w:fldCharType="separate"/>
      </w:r>
      <w:r w:rsidR="009275E2">
        <w:rPr>
          <w:noProof/>
        </w:rPr>
        <w:t>(16)</w:t>
      </w:r>
      <w:r>
        <w:fldChar w:fldCharType="end"/>
      </w:r>
      <w:r>
        <w:t xml:space="preserve"> associated with current conventional treatment options, there is a </w:t>
      </w:r>
      <w:commentRangeStart w:id="1424"/>
      <w:ins w:id="1425" w:author="Shallcross, Amanda" w:date="2023-10-03T11:14:00Z">
        <w:r w:rsidR="00954287">
          <w:t>strong</w:t>
        </w:r>
      </w:ins>
      <w:commentRangeEnd w:id="1424"/>
      <w:ins w:id="1426" w:author="Shallcross, Amanda" w:date="2023-10-03T11:15:00Z">
        <w:r w:rsidR="00954287">
          <w:rPr>
            <w:rStyle w:val="CommentReference"/>
          </w:rPr>
          <w:commentReference w:id="1424"/>
        </w:r>
      </w:ins>
      <w:ins w:id="1427" w:author="Shallcross, Amanda" w:date="2023-10-03T11:14:00Z">
        <w:r w:rsidR="00954287">
          <w:t xml:space="preserve"> </w:t>
        </w:r>
      </w:ins>
      <w:r>
        <w:t xml:space="preserve">need for research that can identify, develop/standardize, and test new treatment options that may be effective in </w:t>
      </w:r>
      <w:r w:rsidR="00AF4A08">
        <w:t>producing clinically meaningful outcomes in the ~56–62% of individuals with BED who do</w:t>
      </w:r>
      <w:r w:rsidR="00E065A6">
        <w:t xml:space="preserve"> not</w:t>
      </w:r>
      <w:r w:rsidR="00AF4A08">
        <w:t xml:space="preserve"> respond to current treatment approaches. Moreover, ~</w:t>
      </w:r>
      <w:r w:rsidR="00AF4A08" w:rsidRPr="00FE0E43">
        <w:t>93–9</w:t>
      </w:r>
      <w:r w:rsidR="00AF4A08">
        <w:t>7</w:t>
      </w:r>
      <w:r w:rsidR="00AF4A08" w:rsidRPr="00FE0E43">
        <w:t>%</w:t>
      </w:r>
      <w:r w:rsidR="00AF4A08">
        <w:t xml:space="preserve"> </w:t>
      </w:r>
      <w:r w:rsidR="00AF4A08" w:rsidRPr="00FE0E43">
        <w:t xml:space="preserve">of individuals who meet DSM criteria for </w:t>
      </w:r>
      <w:r w:rsidR="00AF4A08">
        <w:t>BED</w:t>
      </w:r>
      <w:r w:rsidR="00AF4A08" w:rsidRPr="00FE0E43">
        <w:t xml:space="preserve"> never receive a formal diagnosis</w:t>
      </w:r>
      <w:r w:rsidR="00AF4A08">
        <w:t xml:space="preserve"> </w:t>
      </w:r>
      <w:r w:rsidR="00AF4A08" w:rsidRPr="00FE0E43">
        <w:fldChar w:fldCharType="begin">
          <w:fldData xml:space="preserve">PEVuZE5vdGU+PENpdGU+PEF1dGhvcj5Tb25uZXZpbGxlPC9BdXRob3I+PFllYXI+MjAxODwvWWVh
cj48UmVjTnVtPjcyMDg8L1JlY051bT48RGlzcGxheVRleHQ+KDI0LCAyNSk8L0Rpc3BsYXlUZXh0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9275E2">
        <w:instrText xml:space="preserve"> ADDIN EN.CITE </w:instrText>
      </w:r>
      <w:r w:rsidR="009275E2">
        <w:fldChar w:fldCharType="begin">
          <w:fldData xml:space="preserve">PEVuZE5vdGU+PENpdGU+PEF1dGhvcj5Tb25uZXZpbGxlPC9BdXRob3I+PFllYXI+MjAxODwvWWVh
cj48UmVjTnVtPjcyMDg8L1JlY051bT48RGlzcGxheVRleHQ+KDI0LCAyNSk8L0Rpc3BsYXlUZXh0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9275E2">
        <w:instrText xml:space="preserve"> ADDIN EN.CITE.DATA </w:instrText>
      </w:r>
      <w:r w:rsidR="009275E2">
        <w:fldChar w:fldCharType="end"/>
      </w:r>
      <w:r w:rsidR="00AF4A08" w:rsidRPr="00FE0E43">
        <w:fldChar w:fldCharType="separate"/>
      </w:r>
      <w:r w:rsidR="009275E2">
        <w:rPr>
          <w:noProof/>
        </w:rPr>
        <w:t>(24, 25)</w:t>
      </w:r>
      <w:r w:rsidR="00AF4A08" w:rsidRPr="00FE0E43">
        <w:fldChar w:fldCharType="end"/>
      </w:r>
      <w:r w:rsidR="00AF4A08" w:rsidRPr="00FE0E43">
        <w:t>,</w:t>
      </w:r>
      <w:r w:rsidR="00AF4A08">
        <w:t xml:space="preserve"> </w:t>
      </w:r>
      <w:r w:rsidR="00AF4A08" w:rsidRPr="00FE0E43">
        <w:t>67% do not perceive</w:t>
      </w:r>
      <w:del w:id="1428" w:author="Hoang Loan" w:date="2024-03-31T07:33:00Z">
        <w:r w:rsidR="00AF4A08" w:rsidRPr="00FE0E43" w:rsidDel="00743839">
          <w:delText>d</w:delText>
        </w:r>
      </w:del>
      <w:r w:rsidR="00AF4A08" w:rsidRPr="00FE0E43">
        <w:t xml:space="preserve"> the need for formal treatment </w:t>
      </w:r>
      <w:r w:rsidR="00AF4A08" w:rsidRPr="00FE0E43">
        <w:fldChar w:fldCharType="begin">
          <w:fldData xml:space="preserve">PEVuZE5vdGU+PENpdGU+PEF1dGhvcj5Tb25uZXZpbGxlPC9BdXRob3I+PFllYXI+MjAxODwvWWVh
cj48UmVjTnVtPjcyMDg8L1JlY051bT48RGlzcGxheVRleHQ+KDI0KTwvRGlzcGxheVRleHQ+PHJl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9275E2">
        <w:instrText xml:space="preserve"> ADDIN EN.CITE </w:instrText>
      </w:r>
      <w:r w:rsidR="009275E2">
        <w:fldChar w:fldCharType="begin">
          <w:fldData xml:space="preserve">PEVuZE5vdGU+PENpdGU+PEF1dGhvcj5Tb25uZXZpbGxlPC9BdXRob3I+PFllYXI+MjAxODwvWWVh
cj48UmVjTnVtPjcyMDg8L1JlY051bT48RGlzcGxheVRleHQ+KDI0KTwvRGlzcGxheVRleHQ+PHJl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9275E2">
        <w:instrText xml:space="preserve"> ADDIN EN.CITE.DATA </w:instrText>
      </w:r>
      <w:r w:rsidR="009275E2">
        <w:fldChar w:fldCharType="end"/>
      </w:r>
      <w:r w:rsidR="00AF4A08" w:rsidRPr="00FE0E43">
        <w:fldChar w:fldCharType="separate"/>
      </w:r>
      <w:r w:rsidR="009275E2">
        <w:rPr>
          <w:noProof/>
        </w:rPr>
        <w:t>(24)</w:t>
      </w:r>
      <w:r w:rsidR="00AF4A08" w:rsidRPr="00FE0E43">
        <w:fldChar w:fldCharType="end"/>
      </w:r>
      <w:r w:rsidR="00AF4A08" w:rsidRPr="00FE0E43">
        <w:t xml:space="preserve">, and </w:t>
      </w:r>
      <w:r w:rsidR="00AF4A08">
        <w:t xml:space="preserve">between </w:t>
      </w:r>
      <w:r w:rsidR="00AF4A08" w:rsidRPr="00FE0E43">
        <w:t>56–8</w:t>
      </w:r>
      <w:r w:rsidR="00AF4A08">
        <w:t>7</w:t>
      </w:r>
      <w:r w:rsidR="00AF4A08" w:rsidRPr="00FE0E43">
        <w:t xml:space="preserve">% </w:t>
      </w:r>
      <w:r w:rsidR="00AF4A08">
        <w:t xml:space="preserve">of individuals with a formal diagnosis </w:t>
      </w:r>
      <w:r w:rsidR="00AF4A08" w:rsidRPr="00FE0E43">
        <w:t xml:space="preserve">never receive or pursue standard treatment </w:t>
      </w:r>
      <w:r w:rsidR="00AF4A08" w:rsidRPr="00FE0E43">
        <w:fldChar w:fldCharType="begin">
          <w:fldData xml:space="preserve">PEVuZE5vdGU+PENpdGU+PEF1dGhvcj5IdWRzb248L0F1dGhvcj48WWVhcj4yMDA3PC9ZZWFyPjxS
ZWNOdW0+NDkwNzwvUmVjTnVtPjxEaXNwbGF5VGV4dD4oMSwgMjQpPC9EaXNwbGF5VGV4dD48cmVj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9275E2">
        <w:instrText xml:space="preserve"> ADDIN EN.CITE </w:instrText>
      </w:r>
      <w:r w:rsidR="009275E2">
        <w:fldChar w:fldCharType="begin">
          <w:fldData xml:space="preserve">PEVuZE5vdGU+PENpdGU+PEF1dGhvcj5IdWRzb248L0F1dGhvcj48WWVhcj4yMDA3PC9ZZWFyPjxS
ZWNOdW0+NDkwNzwvUmVjTnVtPjxEaXNwbGF5VGV4dD4oMSwgMjQpPC9EaXNwbGF5VGV4dD48cmVj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9275E2">
        <w:instrText xml:space="preserve"> ADDIN EN.CITE.DATA </w:instrText>
      </w:r>
      <w:r w:rsidR="009275E2">
        <w:fldChar w:fldCharType="end"/>
      </w:r>
      <w:r w:rsidR="00AF4A08" w:rsidRPr="00FE0E43">
        <w:fldChar w:fldCharType="separate"/>
      </w:r>
      <w:r w:rsidR="009275E2">
        <w:rPr>
          <w:noProof/>
        </w:rPr>
        <w:t>(1, 24)</w:t>
      </w:r>
      <w:r w:rsidR="00AF4A08" w:rsidRPr="00FE0E43">
        <w:fldChar w:fldCharType="end"/>
      </w:r>
      <w:r w:rsidR="00AF4A08">
        <w:t xml:space="preserve">. These findings highlight the importance of identifying, developing, and testing new treatment options that overcome the treatment barriers addressed in Bray et al. 2023 </w:t>
      </w:r>
      <w:r w:rsidR="0094180D">
        <w:fldChar w:fldCharType="begin"/>
      </w:r>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94180D">
        <w:fldChar w:fldCharType="separate"/>
      </w:r>
      <w:r w:rsidR="009275E2">
        <w:rPr>
          <w:noProof/>
        </w:rPr>
        <w:t>(23)</w:t>
      </w:r>
      <w:r w:rsidR="0094180D">
        <w:fldChar w:fldCharType="end"/>
      </w:r>
      <w:r w:rsidR="00AF4A08">
        <w:t xml:space="preserve"> and </w:t>
      </w:r>
      <w:ins w:id="1429" w:author="Brenna Bray" w:date="2023-10-03T16:54:00Z">
        <w:r w:rsidR="00D248C3">
          <w:t xml:space="preserve">in the introduction here, as well as </w:t>
        </w:r>
      </w:ins>
      <w:r w:rsidR="00AF4A08">
        <w:t xml:space="preserve">elsewhere, including: </w:t>
      </w:r>
    </w:p>
    <w:p w14:paraId="44B79188" w14:textId="072D44C8" w:rsidR="00271C94" w:rsidRPr="00271C94" w:rsidRDefault="00D248C3" w:rsidP="004F75E5">
      <w:pPr>
        <w:pStyle w:val="ListParagraph"/>
        <w:numPr>
          <w:ilvl w:val="0"/>
          <w:numId w:val="138"/>
        </w:numPr>
        <w:spacing w:after="360" w:line="300" w:lineRule="auto"/>
        <w:rPr>
          <w:ins w:id="1430" w:author="Brenna Bray" w:date="2023-10-03T16:48:00Z"/>
        </w:rPr>
      </w:pPr>
      <w:ins w:id="1431" w:author="Brenna Bray" w:date="2023-10-03T16:53:00Z">
        <w:r>
          <w:t>High t</w:t>
        </w:r>
      </w:ins>
      <w:ins w:id="1432" w:author="Brenna Bray" w:date="2023-10-03T16:48:00Z">
        <w:r w:rsidR="00271C94" w:rsidRPr="00271C94">
          <w:t xml:space="preserve">reatment costs </w:t>
        </w:r>
        <w:r w:rsidR="00271C94" w:rsidRPr="00271C94">
          <w:fldChar w:fldCharType="begin">
            <w:fldData xml:space="preserve">PEVuZE5vdGU+PENpdGU+PEF1dGhvcj5CcmF5PC9BdXRob3I+PFllYXI+U3VibWl0dGVkIE1heSAy
MDI0PC9ZZWFyPjxSZWNOdW0+Nzk2MzwvUmVjTnVtPjxEaXNwbGF5VGV4dD4oMjMsIDI2LTMyKTwv
RGlzcGxheVRleHQ+PHJlY29yZD48cmVjLW51bWJlcj43OTYzPC9yZWMtbnVtYmVyPjxmb3JlaWdu
LWtleXM+PGtleSBhcHA9IkVOIiBkYi1pZD0idnYyczlyZDlwcnpyOWxldzV0djUycndkZTlyYXJk
MnQ1MnJ0IiB0aW1lc3RhbXA9IjE2OTM3OTQ5MzUiPjc5NjM8L2tleT48L2ZvcmVpZ24ta2V5cz48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bGU+PHNob3J0LXRpdGxlPlRyZWF0bWVudCBCYXJyaWVycyBpbiBCaW5nZSBFYXRpbmcgRGlzb3Jk
ZXI8L3Nob3J0LXRpdGxlPjwvdGl0bGVzPjx2b2x1bWU+U3VibWl0dGVkL1VuZGVyIFJldmlldzwv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cj5TdWJtaXR0ZWQgTWF5IDIwMjQ8L3llYXI+PHB1Yi1kYXRlcz48ZGF0ZT5TdWJtaXR0ZWQ8L2Rh
dGU+PC9wdWItZGF0ZXM+PC9kYXRlcz48d29yay10eXBlPk9yaWdpbmFsIFJlc2VhcmNoPC93b3Jr
LXR5cGU+PHVybHM+PC91cmxzPjxsYW5ndWFnZT5FbmdsaXNoPC9sYW5ndWFnZT48L3JlY29yZD48
L0NpdGU+PENpdGU+PEF1dGhvcj5IZXJtYW48L0F1dGhvcj48WWVhcj4yMDE0PC9ZZWFyPjxSZWNO
dW0+NzkzNjwvUmVjTnVtPjxyZWNvcmQ+PHJlYy1udW1iZXI+NzkzNjwvcmVjLW51bWJlcj48Zm9y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dGU+PEF1dGhvcj5BZ3JhczwvQXV0aG9yPjxZZWFyPjIwMDE8L1llYXI+PFJlY051bT43OTQxPC9S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Ym4+MDI3Ni0zNDc4PC9pc2JuPjx1cmxzPjwvdXJscz48L3JlY29yZD48L0NpdGU+PC9FbmROb3Rl
Pn==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MDI0PC9ZZWFyPjxSZWNOdW0+Nzk2MzwvUmVjTnVtPjxEaXNwbGF5VGV4dD4oMjMsIDI2LTMyKTwv
RGlzcGxheVRleHQ+PHJlY29yZD48cmVjLW51bWJlcj43OTYzPC9yZWMtbnVtYmVyPjxmb3JlaWdu
LWtleXM+PGtleSBhcHA9IkVOIiBkYi1pZD0idnYyczlyZDlwcnpyOWxldzV0djUycndkZTlyYXJk
MnQ1MnJ0IiB0aW1lc3RhbXA9IjE2OTM3OTQ5MzUiPjc5NjM8L2tleT48L2ZvcmVpZ24ta2V5cz48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bGU+PHNob3J0LXRpdGxlPlRyZWF0bWVudCBCYXJyaWVycyBpbiBCaW5nZSBFYXRpbmcgRGlzb3Jk
ZXI8L3Nob3J0LXRpdGxlPjwvdGl0bGVzPjx2b2x1bWU+U3VibWl0dGVkL1VuZGVyIFJldmlldzwv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cj5TdWJtaXR0ZWQgTWF5IDIwMjQ8L3llYXI+PHB1Yi1kYXRlcz48ZGF0ZT5TdWJtaXR0ZWQ8L2Rh
dGU+PC9wdWItZGF0ZXM+PC9kYXRlcz48d29yay10eXBlPk9yaWdpbmFsIFJlc2VhcmNoPC93b3Jr
LXR5cGU+PHVybHM+PC91cmxzPjxsYW5ndWFnZT5FbmdsaXNoPC9sYW5ndWFnZT48L3JlY29yZD48
L0NpdGU+PENpdGU+PEF1dGhvcj5IZXJtYW48L0F1dGhvcj48WWVhcj4yMDE0PC9ZZWFyPjxSZWNO
dW0+NzkzNjwvUmVjTnVtPjxyZWNvcmQ+PHJlYy1udW1iZXI+NzkzNjwvcmVjLW51bWJlcj48Zm9y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dGU+PEF1dGhvcj5BZ3JhczwvQXV0aG9yPjxZZWFyPjIwMDE8L1llYXI+PFJlY051bT43OTQxPC9S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Ym4+MDI3Ni0zNDc4PC9pc2JuPjx1cmxzPjwvdXJscz48L3JlY29yZD48L0NpdGU+PC9FbmROb3Rl
Pn==
</w:fldData>
        </w:fldChar>
      </w:r>
      <w:r w:rsidR="00954804">
        <w:instrText xml:space="preserve"> ADDIN EN.CITE.DATA </w:instrText>
      </w:r>
      <w:r w:rsidR="00954804">
        <w:fldChar w:fldCharType="end"/>
      </w:r>
      <w:ins w:id="1433" w:author="Brenna Bray" w:date="2023-10-03T16:48:00Z">
        <w:r w:rsidR="00271C94" w:rsidRPr="00271C94">
          <w:fldChar w:fldCharType="separate"/>
        </w:r>
      </w:ins>
      <w:r w:rsidR="009275E2">
        <w:rPr>
          <w:noProof/>
        </w:rPr>
        <w:t>(23, 26-32)</w:t>
      </w:r>
      <w:ins w:id="1434" w:author="Brenna Bray" w:date="2023-10-03T16:48:00Z">
        <w:r w:rsidR="00271C94" w:rsidRPr="00271C94">
          <w:fldChar w:fldCharType="end"/>
        </w:r>
        <w:r w:rsidR="00271C94" w:rsidRPr="00271C94">
          <w:t>.</w:t>
        </w:r>
      </w:ins>
    </w:p>
    <w:p w14:paraId="5156DBA8" w14:textId="4EFB030F" w:rsidR="00271C94" w:rsidRPr="00271C94" w:rsidRDefault="00271C94" w:rsidP="004F75E5">
      <w:pPr>
        <w:pStyle w:val="ListParagraph"/>
        <w:numPr>
          <w:ilvl w:val="0"/>
          <w:numId w:val="138"/>
        </w:numPr>
        <w:spacing w:after="360" w:line="300" w:lineRule="auto"/>
        <w:rPr>
          <w:ins w:id="1435" w:author="Brenna Bray" w:date="2023-10-03T16:48:00Z"/>
        </w:rPr>
      </w:pPr>
      <w:ins w:id="1436" w:author="Brenna Bray" w:date="2023-10-03T16:48:00Z">
        <w:r w:rsidRPr="00271C94">
          <w:t xml:space="preserve">Inadequate insurance coverage </w:t>
        </w:r>
        <w:r w:rsidRPr="00271C94">
          <w:fldChar w:fldCharType="begin">
            <w:fldData xml:space="preserve">PEVuZE5vdGU+PENpdGU+PEF1dGhvcj5CcmF5PC9BdXRob3I+PFllYXI+U3VibWl0dGVkIE1heSAy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YXI+U3VibWl0dGVkIE1heSAyMDI0PC95ZWFyPjxwdWItZGF0ZXM+PGRhdGU+U3VibWl0dGVkPC9k
YXRlPjwvcHViLWRhdGVzPjwvZGF0ZXM+PHdvcmstdHlwZT5PcmlnaW5hbCBSZXNlYXJjaDwvd29y
ay10eXBlPjx1cmxzPjwvdXJscz48bGFuZ3VhZ2U+RW5nbGlzaDwvbGFuZ3VhZ2U+PC9yZWNvcmQ+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L3JlY29yZD48L0NpdGU+PENpdGU+PEF1dGhvcj5UYW1hcmdvPC9BdXRob3I+PFllYXI+MjAyMjwv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MDI0PC9ZZWFyPjxSZWNOdW0+Nzk2MzwvUmVjTnVtPjxEaXNwbGF5VGV4dD4oMjMsIDMxLCAzMik8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YXI+U3VibWl0dGVkIE1heSAyMDI0PC95ZWFyPjxwdWItZGF0ZXM+PGRhdGU+U3VibWl0dGVkPC9k
YXRlPjwvcHViLWRhdGVzPjwvZGF0ZXM+PHdvcmstdHlwZT5PcmlnaW5hbCBSZXNlYXJjaDwvd29y
ay10eXBlPjx1cmxzPjwvdXJscz48bGFuZ3VhZ2U+RW5nbGlzaDwvbGFuZ3VhZ2U+PC9yZWNvcmQ+
PC9DaXRlPjxDaXRlPjxBdXRob3I+Q2FjaGVsaW48L0F1dGhvcj48WWVhcj4yMDAxPC9ZZWFyPjxS
ZWNOdW0+Nzk0NzwvUmVjTnVtPjxyZWNvcmQ+PHJlYy1udW1iZXI+Nzk0NzwvcmVjLW51bWJlcj48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L3JlY29yZD48L0NpdGU+PENpdGU+PEF1dGhvcj5UYW1hcmdvPC9BdXRob3I+PFllYXI+MjAyMjwv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</w:fldData>
        </w:fldChar>
      </w:r>
      <w:r w:rsidR="00954804">
        <w:instrText xml:space="preserve"> ADDIN EN.CITE.DATA </w:instrText>
      </w:r>
      <w:r w:rsidR="00954804">
        <w:fldChar w:fldCharType="end"/>
      </w:r>
      <w:ins w:id="1437" w:author="Brenna Bray" w:date="2023-10-03T16:48:00Z">
        <w:r w:rsidRPr="00271C94">
          <w:fldChar w:fldCharType="separate"/>
        </w:r>
      </w:ins>
      <w:r w:rsidR="009275E2">
        <w:rPr>
          <w:noProof/>
        </w:rPr>
        <w:t>(23, 31, 32)</w:t>
      </w:r>
      <w:ins w:id="1438" w:author="Brenna Bray" w:date="2023-10-03T16:48:00Z">
        <w:r w:rsidRPr="00271C94">
          <w:fldChar w:fldCharType="end"/>
        </w:r>
        <w:r w:rsidRPr="00271C94">
          <w:t>.</w:t>
        </w:r>
      </w:ins>
    </w:p>
    <w:p w14:paraId="0C35A04A" w14:textId="70FF5D11" w:rsidR="00271C94" w:rsidRPr="00271C94" w:rsidRDefault="00271C94" w:rsidP="004F75E5">
      <w:pPr>
        <w:pStyle w:val="ListParagraph"/>
        <w:numPr>
          <w:ilvl w:val="0"/>
          <w:numId w:val="138"/>
        </w:numPr>
        <w:spacing w:after="360" w:line="300" w:lineRule="auto"/>
        <w:rPr>
          <w:ins w:id="1439" w:author="Brenna Bray" w:date="2023-10-03T16:48:00Z"/>
        </w:rPr>
      </w:pPr>
      <w:ins w:id="1440" w:author="Brenna Bray" w:date="2023-10-03T16:48:00Z">
        <w:r w:rsidRPr="00271C94">
          <w:t xml:space="preserve">Stigmatization from healthcare providers </w:t>
        </w:r>
        <w:r w:rsidRPr="00271C94">
          <w:fldChar w:fldCharType="begin">
            <w:fldData xml:space="preserve">PEVuZE5vdGU+PENpdGU+PEF1dGhvcj5CcmF5PC9BdXRob3I+PFllYXI+U3VibWl0dGVkIE1heSAy
MDI0PC9ZZWFyPjxSZWNOdW0+Nzk2MzwvUmVjTnVtPjxEaXNwbGF5VGV4dD4oNCwgMjMsIDI2LCAz
MiwgMzctMzkpPC9EaXNwbGF5VGV4dD48cmVjb3JkPjxyZWMtbnVtYmVyPjc5NjM8L3JlYy1udW1i
ZXI+PGZvcmVpZ24ta2V5cz48a2V5IGFwcD0iRU4iIGRiLWlkPSJ2djJzOXJkOXByenI5bGV3NXR2
NTJyd2RlOXJhcmQydDUycnQiIHRpbWVzdGFtcD0iMTY5Mzc5NDkzNSI+Nzk2Mzwva2V5PjwvZm9y
ZWlnbi1rZXlzPjxyZWYtdHlwZSBuYW1lPSJKb3VybmFsIEFydGljbGUiPjE3PC9yZWYtdHlwZT48
Y29udHJpYnV0b3JzPjxhdXRob3JzPjxhdXRob3I+QnJheSwgQnJlbm5hPC9hdXRob3I+PGF1dGhv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cmF5MUBnbWFpbC5jb208L2F1dGgtYWRkcmVzcz48dGl0bGVzPjx0aXRsZT5UcmVhdG1lbnQgQmFy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PHVybHM+PC91cmxzPjwvcmVjb3JkPjwvQ2l0ZT48L0VuZE5vdGU+AG==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MDI0PC9ZZWFyPjxSZWNOdW0+Nzk2MzwvUmVjTnVtPjxEaXNwbGF5VGV4dD4oNCwgMjMsIDI2LCAz
MiwgMzctMzkpPC9EaXNwbGF5VGV4dD48cmVjb3JkPjxyZWMtbnVtYmVyPjc5NjM8L3JlYy1udW1i
ZXI+PGZvcmVpZ24ta2V5cz48a2V5IGFwcD0iRU4iIGRiLWlkPSJ2djJzOXJkOXByenI5bGV3NXR2
NTJyd2RlOXJhcmQydDUycnQiIHRpbWVzdGFtcD0iMTY5Mzc5NDkzNSI+Nzk2Mzwva2V5PjwvZm9y
ZWlnbi1rZXlzPjxyZWYtdHlwZSBuYW1lPSJKb3VybmFsIEFydGljbGUiPjE3PC9yZWYtdHlwZT48
Y29udHJpYnV0b3JzPjxhdXRob3JzPjxhdXRob3I+QnJheSwgQnJlbm5hPC9hdXRob3I+PGF1dGhv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cmF5MUBnbWFpbC5jb208L2F1dGgtYWRkcmVzcz48dGl0bGVzPjx0aXRsZT5UcmVhdG1lbnQgQmFy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PjwvQ2l0ZT48Q2l0ZT48QXV0aG9yPlNhbHZpYTwvQXV0aG9yPjxZZWFyPjIwMjM8L1llYXI+PFJl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QXV0aG9yPkNhY2hlbGluPC9BdXRob3I+PFllYXI+MjAwMTwvWWVhcj48UmVjTnVtPjc5NDc8L1Jl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PHVybHM+PC91cmxzPjwvcmVjb3JkPjwvQ2l0ZT48L0VuZE5vdGU+AG==
</w:fldData>
        </w:fldChar>
      </w:r>
      <w:r w:rsidR="00954804">
        <w:instrText xml:space="preserve"> ADDIN EN.CITE.DATA </w:instrText>
      </w:r>
      <w:r w:rsidR="00954804">
        <w:fldChar w:fldCharType="end"/>
      </w:r>
      <w:ins w:id="1441" w:author="Brenna Bray" w:date="2023-10-03T16:48:00Z">
        <w:r w:rsidRPr="00271C94">
          <w:fldChar w:fldCharType="separate"/>
        </w:r>
      </w:ins>
      <w:r w:rsidR="004C014B">
        <w:rPr>
          <w:noProof/>
        </w:rPr>
        <w:t>(4, 23, 26, 32, 37-39)</w:t>
      </w:r>
      <w:ins w:id="1442" w:author="Brenna Bray" w:date="2023-10-03T16:48:00Z">
        <w:r w:rsidRPr="00271C94">
          <w:fldChar w:fldCharType="end"/>
        </w:r>
        <w:r w:rsidRPr="00271C94">
          <w:t>.</w:t>
        </w:r>
      </w:ins>
    </w:p>
    <w:p w14:paraId="0052EBB6" w14:textId="69C1BC64" w:rsidR="00271C94" w:rsidRPr="00271C94" w:rsidRDefault="00271C94" w:rsidP="004F75E5">
      <w:pPr>
        <w:pStyle w:val="ListParagraph"/>
        <w:numPr>
          <w:ilvl w:val="0"/>
          <w:numId w:val="138"/>
        </w:numPr>
        <w:spacing w:after="360" w:line="300" w:lineRule="auto"/>
        <w:rPr>
          <w:ins w:id="1443" w:author="Brenna Bray" w:date="2023-10-03T16:48:00Z"/>
        </w:rPr>
      </w:pPr>
      <w:ins w:id="1444" w:author="Brenna Bray" w:date="2023-10-03T16:48:00Z">
        <w:r w:rsidRPr="00271C94">
          <w:t xml:space="preserve">Insufficient provider screenings </w:t>
        </w:r>
        <w:r w:rsidRPr="00271C94">
          <w:fldChar w:fldCharType="begin">
            <w:fldData xml:space="preserve">PEVuZE5vdGU+PENpdGU+PEF1dGhvcj5CcmF5PC9BdXRob3I+PFllYXI+U3VibWl0dGVkIE1heSAy
MDI0PC9ZZWFyPjxSZWNOdW0+Nzk2MzwvUmVjTnVtPjxEaXNwbGF5VGV4dD4oNCwgMjMtMjYsIDM3
LCA0Mik8L0Rpc3BsYXlUZXh0PjxyZWNvcmQ+PHJlYy1udW1iZXI+Nzk2MzwvcmVjLW51bWJlcj48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QGdtYWlsLmNvbTwvYXV0aC1hZGRyZXNzPjx0aXRsZXM+PHRpdGxlPlRyZWF0bWVudCBCYXJyaWVy
cyBpbiBCaW5nZSBFYXRpbmcgRGlzb2RlcjogQSBjcm9zcy1zZWN0aW9uYWwgbWl4ZWQtbWV0aG9k
cyBzdHVkeSBvZiBiaW5nZSBlYXRpbmcgZGlzb3JkZXIgZXhwZXJ0cyZhcG9zOyBwZXJzcGVjdGl2
ZXM8L3RpdGxlPjxzaG9ydC10aXRsZT5UcmVhdG1lbnQgQmFycmllcnMgaW4gQmluZ2UgRWF0aW5n
IERpc29yZGVyPC9zaG9ydC10aXRsZT48L3RpdGxlcz48dm9sdW1lPlN1Ym1pdHRlZC9VbmRlciBS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ZXM+PHllYXI+U3VibWl0dGVkIE1heSAyMDI0PC95ZWFyPjxwdWItZGF0ZXM+PGRhdGU+U3VibWl0
dGVkPC9kYXRlPjwvcHViLWRhdGVzPjwvZGF0ZXM+PHdvcmstdHlwZT5PcmlnaW5hbCBSZXNlYXJj
aDwvd29yay10eXBlPjx1cmxzPjwvdXJscz48bGFuZ3VhZ2U+RW5nbGlzaDwvbGFuZ3VhZ2U+PC9y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QXV0aG9yPkNvc3Nyb3c8L0F1dGhvcj48WWVhcj4yMDE2PC9ZZWFyPjxSZWNOdW0+NTAxNzwvUmVj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dWFnZT5lbmc8L2xhbmd1YWdlPjwvcmVjb3JkPjwvQ2l0ZT48Q2l0ZT48QXV0aG9yPkhlcm1hbjwv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MDI0PC9ZZWFyPjxSZWNOdW0+Nzk2MzwvUmVjTnVtPjxEaXNwbGF5VGV4dD4oNCwgMjMtMjYsIDM3
LCA0Mik8L0Rpc3BsYXlUZXh0PjxyZWNvcmQ+PHJlYy1udW1iZXI+Nzk2MzwvcmVjLW51bWJlcj48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QGdtYWlsLmNvbTwvYXV0aC1hZGRyZXNzPjx0aXRsZXM+PHRpdGxlPlRyZWF0bWVudCBCYXJyaWVy
cyBpbiBCaW5nZSBFYXRpbmcgRGlzb2RlcjogQSBjcm9zcy1zZWN0aW9uYWwgbWl4ZWQtbWV0aG9k
cyBzdHVkeSBvZiBiaW5nZSBlYXRpbmcgZGlzb3JkZXIgZXhwZXJ0cyZhcG9zOyBwZXJzcGVjdGl2
ZXM8L3RpdGxlPjxzaG9ydC10aXRsZT5UcmVhdG1lbnQgQmFycmllcnMgaW4gQmluZ2UgRWF0aW5n
IERpc29yZGVyPC9zaG9ydC10aXRsZT48L3RpdGxlcz48dm9sdW1lPlN1Ym1pdHRlZC9VbmRlciBS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ZXM+PHllYXI+U3VibWl0dGVkIE1heSAyMDI0PC95ZWFyPjxwdWItZGF0ZXM+PGRhdGU+U3VibWl0
dGVkPC9kYXRlPjwvcHViLWRhdGVzPjwvZGF0ZXM+PHdvcmstdHlwZT5PcmlnaW5hbCBSZXNlYXJj
aDwvd29yay10eXBlPjx1cmxzPjwvdXJscz48bGFuZ3VhZ2U+RW5nbGlzaDwvbGFuZ3VhZ2U+PC9y
ZWNvcmQ+PC9DaXRlPjxDaXRlPjxBdXRob3I+U29ubmV2aWxsZTwvQXV0aG9yPjxZZWFyPjIwMTg8
L1llYXI+PFJlY051bT43MjA4PC9SZWNOdW0+PHJlY29yZD48cmVjLW51bWJlcj43MjA4PC9yZWMt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QXV0aG9yPkNvc3Nyb3c8L0F1dGhvcj48WWVhcj4yMDE2PC9ZZWFyPjxSZWNOdW0+NTAxNzwvUmVj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dWFnZT5lbmc8L2xhbmd1YWdlPjwvcmVjb3JkPjwvQ2l0ZT48Q2l0ZT48QXV0aG9yPkhlcm1hbjwv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</w:fldData>
        </w:fldChar>
      </w:r>
      <w:r w:rsidR="00954804">
        <w:instrText xml:space="preserve"> ADDIN EN.CITE.DATA </w:instrText>
      </w:r>
      <w:r w:rsidR="00954804">
        <w:fldChar w:fldCharType="end"/>
      </w:r>
      <w:ins w:id="1445" w:author="Brenna Bray" w:date="2023-10-03T16:48:00Z">
        <w:r w:rsidRPr="00271C94">
          <w:fldChar w:fldCharType="separate"/>
        </w:r>
      </w:ins>
      <w:r w:rsidR="004C014B">
        <w:rPr>
          <w:noProof/>
        </w:rPr>
        <w:t>(4, 23-26, 37, 42)</w:t>
      </w:r>
      <w:ins w:id="1446" w:author="Brenna Bray" w:date="2023-10-03T16:48:00Z">
        <w:r w:rsidRPr="00271C94">
          <w:fldChar w:fldCharType="end"/>
        </w:r>
        <w:r w:rsidRPr="00271C94">
          <w:t>.</w:t>
        </w:r>
      </w:ins>
    </w:p>
    <w:p w14:paraId="08295AC5" w14:textId="6D3346B1" w:rsidR="00271C94" w:rsidRPr="00271C94" w:rsidRDefault="00271C94" w:rsidP="004F75E5">
      <w:pPr>
        <w:pStyle w:val="ListParagraph"/>
        <w:numPr>
          <w:ilvl w:val="0"/>
          <w:numId w:val="138"/>
        </w:numPr>
        <w:spacing w:after="360" w:line="300" w:lineRule="auto"/>
        <w:rPr>
          <w:ins w:id="1447" w:author="Brenna Bray" w:date="2023-10-03T16:48:00Z"/>
        </w:rPr>
      </w:pPr>
      <w:ins w:id="1448" w:author="Brenna Bray" w:date="2023-10-03T16:48:00Z">
        <w:r w:rsidRPr="00271C94">
          <w:t>D</w:t>
        </w:r>
        <w:commentRangeStart w:id="1449"/>
        <w:r w:rsidRPr="00271C94">
          <w:t xml:space="preserve">enial, shame, and self-stigmatization </w:t>
        </w:r>
        <w:commentRangeEnd w:id="1449"/>
        <w:r w:rsidRPr="00271C94">
          <w:commentReference w:id="1449"/>
        </w:r>
        <w:r w:rsidRPr="00271C94">
          <w:fldChar w:fldCharType="begin">
            <w:fldData xml:space="preserve">PEVuZE5vdGU+PENpdGU+PEF1dGhvcj5DYWNoZWxpbjwvQXV0aG9yPjxZZWFyPjIwMDE8L1llYXI+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PC9yZWNvcmQ+PC9DaXRlPjxDaXRlPjxBdXRob3I+QmlhbGthPC9BdXRob3I+PFllYXI+MjAxNzwv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aG9yPkJyYXk8L0F1dGhvcj48WWVhcj5TdWJtaXR0ZWQgTWF5IDIwMjQ8L1llYXI+PFJlY051bT43
OTYzPC9SZWNOdW0+PHJlY29yZD48cmVjLW51bWJlcj43OTYzPC9yZWMtbnVtYmVyPjxmb3JlaWdu
LWtleXM+PGtleSBhcHA9IkVOIiBkYi1pZD0idnYyczlyZDlwcnpyOWxldzV0djUycndkZTlyYXJk
MnQ1MnJ0IiB0aW1lc3RhbXA9IjE2OTM3OTQ5MzUiPjc5NjM8L2tleT48L2ZvcmVpZ24ta2V5cz48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bGU+PHNob3J0LXRpdGxlPlRyZWF0bWVudCBCYXJyaWVycyBpbiBCaW5nZSBFYXRpbmcgRGlzb3Jk
ZXI8L3Nob3J0LXRpdGxlPjwvdGl0bGVzPjx2b2x1bWU+U3VibWl0dGVkL1VuZGVyIFJldmlldzwv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cj5TdWJtaXR0ZWQgTWF5IDIwMjQ8L3llYXI+PHB1Yi1kYXRlcz48ZGF0ZT5TdWJtaXR0ZWQ8L2Rh
dGU+PC9wdWItZGF0ZXM+PC9kYXRlcz48d29yay10eXBlPk9yaWdpbmFsIFJlc2VhcmNoPC93b3Jr
LXR5cGU+PHVybHM+PC91cmxzPjxsYW5ndWFnZT5FbmdsaXNoPC9sYW5ndWFnZT48L3JlY29yZD48
L0NpdGU+PC9FbmROb3RlPgB=
</w:fldData>
          </w:fldChar>
        </w:r>
      </w:ins>
      <w:r w:rsidR="00954804">
        <w:instrText xml:space="preserve"> ADDIN EN.CITE </w:instrText>
      </w:r>
      <w:r w:rsidR="00954804">
        <w:fldChar w:fldCharType="begin">
          <w:fldData xml:space="preserve">PEVuZE5vdGU+PENpdGU+PEF1dGhvcj5DYWNoZWxpbjwvQXV0aG9yPjxZZWFyPjIwMDE8L1llYXI+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PC9yZWNvcmQ+PC9DaXRlPjxDaXRlPjxBdXRob3I+QmlhbGthPC9BdXRob3I+PFllYXI+MjAxNzwv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</w:fldData>
        </w:fldChar>
      </w:r>
      <w:r w:rsidR="00954804">
        <w:instrText xml:space="preserve"> ADDIN EN.CITE.DATA </w:instrText>
      </w:r>
      <w:r w:rsidR="00954804">
        <w:fldChar w:fldCharType="end"/>
      </w:r>
      <w:ins w:id="1450" w:author="Brenna Bray" w:date="2023-10-03T16:48:00Z">
        <w:r w:rsidRPr="00271C94">
          <w:fldChar w:fldCharType="separate"/>
        </w:r>
      </w:ins>
      <w:r w:rsidR="004C014B">
        <w:rPr>
          <w:noProof/>
        </w:rPr>
        <w:t>(4, 23, 24, 26, 32, 39, 51)</w:t>
      </w:r>
      <w:ins w:id="1451" w:author="Brenna Bray" w:date="2023-10-03T16:48:00Z">
        <w:r w:rsidRPr="00271C94">
          <w:fldChar w:fldCharType="end"/>
        </w:r>
        <w:r w:rsidRPr="00271C94">
          <w:t>.</w:t>
        </w:r>
      </w:ins>
    </w:p>
    <w:p w14:paraId="358BED24" w14:textId="63D9B7DD" w:rsidR="00271C94" w:rsidRPr="00271C94" w:rsidRDefault="00271C94" w:rsidP="004F75E5">
      <w:pPr>
        <w:pStyle w:val="ListParagraph"/>
        <w:numPr>
          <w:ilvl w:val="0"/>
          <w:numId w:val="138"/>
        </w:numPr>
        <w:spacing w:after="360" w:line="300" w:lineRule="auto"/>
        <w:rPr>
          <w:ins w:id="1452" w:author="Brenna Bray" w:date="2023-10-03T16:48:00Z"/>
        </w:rPr>
      </w:pPr>
      <w:ins w:id="1453" w:author="Brenna Bray" w:date="2023-10-03T16:48:00Z">
        <w:r w:rsidRPr="00271C94">
          <w:t xml:space="preserve">Provider scarcity </w:t>
        </w:r>
        <w:r w:rsidRPr="00271C94">
          <w:fldChar w:fldCharType="begin">
            <w:fldData xml:space="preserve">PEVuZE5vdGU+PENpdGU+PEF1dGhvcj5CcmF5PC9BdXRob3I+PFllYXI+U3VibWl0dGVkIE1heSAy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MDI0PC9ZZWFyPjxSZWNOdW0+Nzk2MzwvUmVjTnVtPjxEaXNwbGF5VGV4dD4oMjMsIDM5LCAzNDkp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</w:fldData>
        </w:fldChar>
      </w:r>
      <w:r w:rsidR="00954804">
        <w:instrText xml:space="preserve"> ADDIN EN.CITE.DATA </w:instrText>
      </w:r>
      <w:r w:rsidR="00954804">
        <w:fldChar w:fldCharType="end"/>
      </w:r>
      <w:ins w:id="1454" w:author="Brenna Bray" w:date="2023-10-03T16:48:00Z">
        <w:r w:rsidRPr="00271C94">
          <w:fldChar w:fldCharType="separate"/>
        </w:r>
      </w:ins>
      <w:r w:rsidR="00954804">
        <w:rPr>
          <w:noProof/>
        </w:rPr>
        <w:t>(23, 39, 349)</w:t>
      </w:r>
      <w:ins w:id="1455" w:author="Brenna Bray" w:date="2023-10-03T16:48:00Z">
        <w:r w:rsidRPr="00271C94">
          <w:fldChar w:fldCharType="end"/>
        </w:r>
        <w:r w:rsidRPr="00271C94">
          <w:t>.</w:t>
        </w:r>
      </w:ins>
    </w:p>
    <w:p w14:paraId="5415616C" w14:textId="1D598A30" w:rsidR="00271C94" w:rsidRPr="00271C94" w:rsidRDefault="00271C94" w:rsidP="004F75E5">
      <w:pPr>
        <w:pStyle w:val="ListParagraph"/>
        <w:numPr>
          <w:ilvl w:val="0"/>
          <w:numId w:val="138"/>
        </w:numPr>
        <w:spacing w:after="360" w:line="300" w:lineRule="auto"/>
        <w:rPr>
          <w:ins w:id="1456" w:author="Brenna Bray" w:date="2023-10-03T16:48:00Z"/>
        </w:rPr>
      </w:pPr>
      <w:ins w:id="1457" w:author="Brenna Bray" w:date="2023-10-03T16:48:00Z">
        <w:r w:rsidRPr="00271C94">
          <w:t>G</w:t>
        </w:r>
        <w:commentRangeStart w:id="1458"/>
        <w:r w:rsidRPr="00271C94">
          <w:t>eographic access</w:t>
        </w:r>
        <w:commentRangeEnd w:id="1458"/>
        <w:r w:rsidRPr="00271C94">
          <w:commentReference w:id="1458"/>
        </w:r>
        <w:r w:rsidRPr="00271C94">
          <w:t xml:space="preserve"> to treatment </w:t>
        </w:r>
        <w:r w:rsidRPr="00271C94">
          <w:fldChar w:fldCharType="begin">
            <w:fldData xml:space="preserve">PEVuZE5vdGU+PENpdGU+PEF1dGhvcj5CcmF5PC9BdXRob3I+PFllYXI+U3VibWl0dGVkIE1heSAy
MDI0PC9ZZWFyPjxSZWNOdW0+Nzk2MzwvUmVjTnVtPjxEaXNwbGF5VGV4dD4oMjMsIDMyKTwvRGlz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b3JkPjwvQ2l0ZT48L0VuZE5vdGU+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MDI0PC9ZZWFyPjxSZWNOdW0+Nzk2MzwvUmVjTnVtPjxEaXNwbGF5VGV4dD4oMjMsIDMyKTwvRGlz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dGU+PENpdGU+PEF1dGhvcj5DYWNoZWxpbjwvQXV0aG9yPjxZZWFyPjIwMDE8L1llYXI+PFJlY051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</w:fldData>
        </w:fldChar>
      </w:r>
      <w:r w:rsidR="00954804">
        <w:instrText xml:space="preserve"> ADDIN EN.CITE.DATA </w:instrText>
      </w:r>
      <w:r w:rsidR="00954804">
        <w:fldChar w:fldCharType="end"/>
      </w:r>
      <w:ins w:id="1459" w:author="Brenna Bray" w:date="2023-10-03T16:48:00Z">
        <w:r w:rsidRPr="00271C94">
          <w:fldChar w:fldCharType="separate"/>
        </w:r>
      </w:ins>
      <w:r w:rsidR="009275E2">
        <w:rPr>
          <w:noProof/>
        </w:rPr>
        <w:t>(23, 32)</w:t>
      </w:r>
      <w:ins w:id="1460" w:author="Brenna Bray" w:date="2023-10-03T16:48:00Z">
        <w:r w:rsidRPr="00271C94">
          <w:fldChar w:fldCharType="end"/>
        </w:r>
        <w:r w:rsidRPr="00271C94">
          <w:t>.</w:t>
        </w:r>
      </w:ins>
    </w:p>
    <w:p w14:paraId="5347579B" w14:textId="675155C3" w:rsidR="00271C94" w:rsidRPr="00271C94" w:rsidRDefault="00271C94" w:rsidP="004F75E5">
      <w:pPr>
        <w:pStyle w:val="ListParagraph"/>
        <w:numPr>
          <w:ilvl w:val="0"/>
          <w:numId w:val="138"/>
        </w:numPr>
        <w:spacing w:after="360" w:line="300" w:lineRule="auto"/>
        <w:rPr>
          <w:ins w:id="1461" w:author="Brenna Bray" w:date="2023-10-03T16:48:00Z"/>
        </w:rPr>
      </w:pPr>
      <w:ins w:id="1462" w:author="Brenna Bray" w:date="2023-10-03T16:48:00Z">
        <w:r w:rsidRPr="00271C94">
          <w:t xml:space="preserve">Miseducation about who can have an eating disorder </w:t>
        </w:r>
        <w:r w:rsidRPr="00271C94">
          <w:fldChar w:fldCharType="begin">
            <w:fldData xml:space="preserve">PEVuZE5vdGU+PENpdGU+PEF1dGhvcj5CcmF5PC9BdXRob3I+PFllYXI+U3VibWl0dGVkIE1heSAy
MDI0PC9ZZWFyPjxSZWNOdW0+Nzk2MzwvUmVjTnVtPjxEaXNwbGF5VGV4dD4oNCwgMjMsIDI0LCAz
OSwgNDQpPC9EaXNwbGF5VGV4dD48cmVjb3JkPjxyZWMtbnVtYmVyPjc5NjM8L3JlYy1udW1iZXI+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MUBnbWFpbC5jb208L2F1dGgtYWRkcmVzcz48dGl0bGVzPjx0aXRsZT5UcmVhdG1lbnQgQmFycmll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dXJjZS1udW0+PC9yZWNvcmQ+PC9DaXRlPjxDaXRlPjxBdXRob3I+VGhhcGxpeWFsPC9BdXRob3I+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MDI0PC9ZZWFyPjxSZWNOdW0+Nzk2MzwvUmVjTnVtPjxEaXNwbGF5VGV4dD4oNCwgMjMsIDI0LCAz
OSwgNDQpPC9EaXNwbGF5VGV4dD48cmVjb3JkPjxyZWMtbnVtYmVyPjc5NjM8L3JlYy1udW1iZXI+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MUBnbWFpbC5jb208L2F1dGgtYWRkcmVzcz48dGl0bGVzPjx0aXRsZT5UcmVhdG1lbnQgQmFycmll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dXJjZS1udW0+PC9yZWNvcmQ+PC9DaXRlPjxDaXRlPjxBdXRob3I+VGhhcGxpeWFsPC9BdXRob3I+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</w:fldData>
        </w:fldChar>
      </w:r>
      <w:r w:rsidR="00954804">
        <w:instrText xml:space="preserve"> ADDIN EN.CITE.DATA </w:instrText>
      </w:r>
      <w:r w:rsidR="00954804">
        <w:fldChar w:fldCharType="end"/>
      </w:r>
      <w:ins w:id="1463" w:author="Brenna Bray" w:date="2023-10-03T16:48:00Z">
        <w:r w:rsidRPr="00271C94">
          <w:fldChar w:fldCharType="separate"/>
        </w:r>
      </w:ins>
      <w:r w:rsidR="004C014B">
        <w:rPr>
          <w:noProof/>
        </w:rPr>
        <w:t>(4, 23, 24, 39, 44)</w:t>
      </w:r>
      <w:ins w:id="1464" w:author="Brenna Bray" w:date="2023-10-03T16:48:00Z">
        <w:r w:rsidRPr="00271C94">
          <w:fldChar w:fldCharType="end"/>
        </w:r>
        <w:r w:rsidRPr="00271C94">
          <w:t>.</w:t>
        </w:r>
      </w:ins>
    </w:p>
    <w:p w14:paraId="72F8BA4F" w14:textId="2451F2F3" w:rsidR="00271C94" w:rsidRPr="00271C94" w:rsidRDefault="00271C94" w:rsidP="004F75E5">
      <w:pPr>
        <w:pStyle w:val="ListParagraph"/>
        <w:numPr>
          <w:ilvl w:val="0"/>
          <w:numId w:val="138"/>
        </w:numPr>
        <w:spacing w:after="360" w:line="300" w:lineRule="auto"/>
        <w:rPr>
          <w:ins w:id="1465" w:author="Brenna Bray" w:date="2023-10-03T16:48:00Z"/>
        </w:rPr>
      </w:pPr>
      <w:ins w:id="1466" w:author="Brenna Bray" w:date="2023-10-03T16:48:00Z">
        <w:r w:rsidRPr="00271C94">
          <w:t xml:space="preserve">Ignorance that BED is in fact a clinical mental health diagnosis </w:t>
        </w:r>
        <w:r w:rsidRPr="00271C94">
          <w:fldChar w:fldCharType="begin"/>
        </w:r>
      </w:ins>
      <w:r w:rsidR="00954804">
        <w:instrText xml:space="preserve"> ADDIN EN.CITE &lt;EndNote&gt;&lt;Cite&gt;&lt;Author&gt;Bray&lt;/Author&gt;&lt;Year&gt;Submitted May 2024&lt;/Year&gt;&lt;RecNum&gt;7963&lt;/RecNum&gt;&lt;DisplayText&gt;(23)&lt;/DisplayText&gt;&lt;record&gt;&lt;rec-number&gt;7963&lt;/rec-number&gt;&lt;foreign-keys&gt;&lt;key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ins w:id="1467" w:author="Brenna Bray" w:date="2023-10-03T16:48:00Z">
        <w:r w:rsidRPr="00271C94">
          <w:fldChar w:fldCharType="separate"/>
        </w:r>
      </w:ins>
      <w:r w:rsidR="009275E2">
        <w:rPr>
          <w:noProof/>
        </w:rPr>
        <w:t>(23)</w:t>
      </w:r>
      <w:ins w:id="1468" w:author="Brenna Bray" w:date="2023-10-03T16:48:00Z">
        <w:r w:rsidRPr="00271C94">
          <w:fldChar w:fldCharType="end"/>
        </w:r>
        <w:r w:rsidRPr="00271C94">
          <w:t>.</w:t>
        </w:r>
      </w:ins>
    </w:p>
    <w:p w14:paraId="4B106335" w14:textId="7384213B" w:rsidR="00271C94" w:rsidRPr="00271C94" w:rsidRDefault="00271C94" w:rsidP="004F75E5">
      <w:pPr>
        <w:pStyle w:val="ListParagraph"/>
        <w:numPr>
          <w:ilvl w:val="0"/>
          <w:numId w:val="138"/>
        </w:numPr>
        <w:spacing w:after="360" w:line="300" w:lineRule="auto"/>
        <w:rPr>
          <w:ins w:id="1469" w:author="Brenna Bray" w:date="2023-10-03T16:48:00Z"/>
        </w:rPr>
      </w:pPr>
      <w:ins w:id="1470" w:author="Brenna Bray" w:date="2023-10-03T16:48:00Z">
        <w:r w:rsidRPr="00271C94">
          <w:t xml:space="preserve">Prioritization of physical complications associated with BED (e.g., weight, gastrointestinal issues) over the underlying psychopathology (e.g., emotion dysregulation, trauma history, negative affect, negative urgency </w:t>
        </w:r>
        <w:r w:rsidRPr="00271C94">
          <w:fldChar w:fldCharType="begin">
            <w:fldData xml:space="preserve">PEVuZE5vdGU+PENpdGU+PEF1dGhvcj5IaWdnaW5zIE5leWxhbmQ8L0F1dGhvcj48WWVhcj4yMDIx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</w:fldData>
          </w:fldChar>
        </w:r>
      </w:ins>
      <w:r w:rsidR="00954804">
        <w:instrText xml:space="preserve"> ADDIN EN.CITE </w:instrText>
      </w:r>
      <w:r w:rsidR="00954804">
        <w:fldChar w:fldCharType="begin">
          <w:fldData xml:space="preserve">PEVuZE5vdGU+PENpdGU+PEF1dGhvcj5IaWdnaW5zIE5leWxhbmQ8L0F1dGhvcj48WWVhcj4yMDIx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</w:fldData>
        </w:fldChar>
      </w:r>
      <w:r w:rsidR="00954804">
        <w:instrText xml:space="preserve"> ADDIN EN.CITE.DATA </w:instrText>
      </w:r>
      <w:r w:rsidR="00954804">
        <w:fldChar w:fldCharType="end"/>
      </w:r>
      <w:ins w:id="1471" w:author="Brenna Bray" w:date="2023-10-03T16:48:00Z">
        <w:r w:rsidRPr="00271C94">
          <w:fldChar w:fldCharType="separate"/>
        </w:r>
      </w:ins>
      <w:r w:rsidR="004C014B">
        <w:rPr>
          <w:noProof/>
        </w:rPr>
        <w:t>(7, 53)</w:t>
      </w:r>
      <w:ins w:id="1472" w:author="Brenna Bray" w:date="2023-10-03T16:48:00Z">
        <w:r w:rsidRPr="00271C94">
          <w:fldChar w:fldCharType="end"/>
        </w:r>
        <w:r w:rsidRPr="00271C94">
          <w:t>)</w:t>
        </w:r>
        <w:r w:rsidRPr="00271C94">
          <w:fldChar w:fldCharType="begin">
            <w:fldData xml:space="preserve">PEVuZE5vdGU+PENpdGU+PEF1dGhvcj5CcmF5PC9BdXRob3I+PFllYXI+U3VibWl0dGVkIE1heSAy
MDI0PC9ZZWFyPjxSZWNOdW0+Nzk2MzwvUmVjTnVtPjxEaXNwbGF5VGV4dD4oNCwgNywgMjMtMjYs
IDM3LCA0MiwgMzUwKTwvRGlzcGxheVRleHQ+PHJlY29yZD48cmVjLW51bWJlcj43OTYzPC9yZWMt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aG9yPjxhdXRob3I+U2Fkb3dza2ksIEFkYW08L2F1dGhvcj48YXV0aG9yPkJyYXksIEthdGhlcmlu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PjxDaXRlPjxBdXRob3I+Q29zc3JvdzwvQXV0aG9yPjxZZWFyPjIwMTY8L1llYXI+PFJlY051bT41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dGU+PEF1dGhvcj5Mb3dlPC9BdXRob3I+PFllYXI+MjAyMTwvWWVhcj48UmVjTnVtPjc3Nzc8L1Jl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MDI0PC9ZZWFyPjxSZWNOdW0+Nzk2MzwvUmVjTnVtPjxEaXNwbGF5VGV4dD4oNCwgNywgMjMtMjYs
IDM3LCA0MiwgMzUwKTwvRGlzcGxheVRleHQ+PHJlY29yZD48cmVjLW51bWJlcj43OTYzPC9yZWMt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aG9yPjxhdXRob3I+U2Fkb3dza2ksIEFkYW08L2F1dGhvcj48YXV0aG9yPkJyYXksIEthdGhlcmlu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PjxDaXRlPjxBdXRob3I+Q29zc3JvdzwvQXV0aG9yPjxZZWFyPjIwMTY8L1llYXI+PFJlY051bT41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L3JlY29yZD48L0NpdGU+PENpdGU+PEF1dGhvcj5TYWx2aWE8L0F1dGhvcj48WWVhcj4yMDIzPC9Z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aG9yPjxZZWFyPjIwMjM8L1llYXI+PFJlY051bT43ODU0PC9SZWNOdW0+PHJlY29yZD48cmVjLW51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</w:fldData>
        </w:fldChar>
      </w:r>
      <w:r w:rsidR="00954804">
        <w:instrText xml:space="preserve"> ADDIN EN.CITE.DATA </w:instrText>
      </w:r>
      <w:r w:rsidR="00954804">
        <w:fldChar w:fldCharType="end"/>
      </w:r>
      <w:ins w:id="1473" w:author="Brenna Bray" w:date="2023-10-03T16:48:00Z">
        <w:r w:rsidRPr="00271C94">
          <w:fldChar w:fldCharType="separate"/>
        </w:r>
      </w:ins>
      <w:r w:rsidR="00954804">
        <w:rPr>
          <w:noProof/>
        </w:rPr>
        <w:t>(4, 7, 23-26, 37, 42, 350)</w:t>
      </w:r>
      <w:ins w:id="1474" w:author="Brenna Bray" w:date="2023-10-03T16:48:00Z">
        <w:r w:rsidRPr="00271C94">
          <w:fldChar w:fldCharType="end"/>
        </w:r>
        <w:r w:rsidRPr="00271C94">
          <w:t>.</w:t>
        </w:r>
      </w:ins>
    </w:p>
    <w:p w14:paraId="4EBAC17E" w14:textId="67A7EF76" w:rsidR="00271C94" w:rsidRPr="00271C94" w:rsidRDefault="00271C94" w:rsidP="004F75E5">
      <w:pPr>
        <w:pStyle w:val="ListParagraph"/>
        <w:numPr>
          <w:ilvl w:val="0"/>
          <w:numId w:val="138"/>
        </w:numPr>
        <w:spacing w:after="360" w:line="300" w:lineRule="auto"/>
        <w:rPr>
          <w:ins w:id="1475" w:author="Brenna Bray" w:date="2023-10-03T16:48:00Z"/>
        </w:rPr>
      </w:pPr>
      <w:ins w:id="1476" w:author="Brenna Bray" w:date="2023-10-03T16:48:00Z">
        <w:r w:rsidRPr="00271C94">
          <w:t xml:space="preserve">Fear of letting go of the coping behavior </w:t>
        </w:r>
        <w:r w:rsidRPr="00271C94">
          <w:fldChar w:fldCharType="begin">
            <w:fldData xml:space="preserve">PEVuZE5vdGU+PENpdGU+PEF1dGhvcj5CcmF5PC9BdXRob3I+PFllYXI+U3VibWl0dGVkIE1heSAy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MDI0PC9ZZWFyPjxSZWNOdW0+Nzk2MzwvUmVjTnVtPjxEaXNwbGF5VGV4dD4oMjMsIDM1MSk8L0Rp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</w:fldData>
        </w:fldChar>
      </w:r>
      <w:r w:rsidR="00954804">
        <w:instrText xml:space="preserve"> ADDIN EN.CITE.DATA </w:instrText>
      </w:r>
      <w:r w:rsidR="00954804">
        <w:fldChar w:fldCharType="end"/>
      </w:r>
      <w:ins w:id="1477" w:author="Brenna Bray" w:date="2023-10-03T16:48:00Z">
        <w:r w:rsidRPr="00271C94">
          <w:fldChar w:fldCharType="separate"/>
        </w:r>
      </w:ins>
      <w:r w:rsidR="00954804">
        <w:rPr>
          <w:noProof/>
        </w:rPr>
        <w:t>(23, 351)</w:t>
      </w:r>
      <w:ins w:id="1478" w:author="Brenna Bray" w:date="2023-10-03T16:48:00Z">
        <w:r w:rsidRPr="00271C94">
          <w:fldChar w:fldCharType="end"/>
        </w:r>
        <w:r w:rsidRPr="00271C94">
          <w:t>.</w:t>
        </w:r>
      </w:ins>
    </w:p>
    <w:p w14:paraId="6D9DE56C" w14:textId="00801DA9" w:rsidR="00271C94" w:rsidRPr="00271C94" w:rsidRDefault="00271C94" w:rsidP="004F75E5">
      <w:pPr>
        <w:pStyle w:val="ListParagraph"/>
        <w:numPr>
          <w:ilvl w:val="0"/>
          <w:numId w:val="138"/>
        </w:numPr>
        <w:spacing w:after="360" w:line="300" w:lineRule="auto"/>
        <w:rPr>
          <w:ins w:id="1479" w:author="Brenna Bray" w:date="2023-10-03T16:48:00Z"/>
        </w:rPr>
      </w:pPr>
      <w:ins w:id="1480" w:author="Brenna Bray" w:date="2023-10-03T16:48:00Z">
        <w:r w:rsidRPr="00271C94">
          <w:t xml:space="preserve">Time constraints </w:t>
        </w:r>
        <w:r w:rsidRPr="00271C94">
          <w:fldChar w:fldCharType="begin">
            <w:fldData xml:space="preserve">PEVuZE5vdGU+PENpdGU+PEF1dGhvcj5CcmF5PC9BdXRob3I+PFllYXI+U3VibWl0dGVkIE1heSAy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MDI0PC9ZZWFyPjxSZWNOdW0+Nzk2MzwvUmVjTnVtPjxEaXNwbGF5VGV4dD4oMjMsIDM5LCAzNTIp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</w:fldData>
        </w:fldChar>
      </w:r>
      <w:r w:rsidR="00954804">
        <w:instrText xml:space="preserve"> ADDIN EN.CITE.DATA </w:instrText>
      </w:r>
      <w:r w:rsidR="00954804">
        <w:fldChar w:fldCharType="end"/>
      </w:r>
      <w:ins w:id="1481" w:author="Brenna Bray" w:date="2023-10-03T16:48:00Z">
        <w:r w:rsidRPr="00271C94">
          <w:fldChar w:fldCharType="separate"/>
        </w:r>
      </w:ins>
      <w:r w:rsidR="00954804">
        <w:rPr>
          <w:noProof/>
        </w:rPr>
        <w:t>(23, 39, 352)</w:t>
      </w:r>
      <w:ins w:id="1482" w:author="Brenna Bray" w:date="2023-10-03T16:48:00Z">
        <w:r w:rsidRPr="00271C94">
          <w:fldChar w:fldCharType="end"/>
        </w:r>
        <w:r w:rsidRPr="00271C94">
          <w:t>.</w:t>
        </w:r>
      </w:ins>
    </w:p>
    <w:p w14:paraId="5D775A97" w14:textId="1AF48267" w:rsidR="00271C94" w:rsidRPr="00271C94" w:rsidRDefault="00271C94" w:rsidP="004F75E5">
      <w:pPr>
        <w:pStyle w:val="ListParagraph"/>
        <w:numPr>
          <w:ilvl w:val="0"/>
          <w:numId w:val="138"/>
        </w:numPr>
        <w:spacing w:after="360" w:line="300" w:lineRule="auto"/>
        <w:rPr>
          <w:ins w:id="1483" w:author="Brenna Bray" w:date="2023-10-03T16:48:00Z"/>
        </w:rPr>
      </w:pPr>
      <w:ins w:id="1484" w:author="Brenna Bray" w:date="2023-10-03T16:48:00Z">
        <w:r w:rsidRPr="00271C94">
          <w:t xml:space="preserve">Fear of tolerating treatment hardships </w:t>
        </w:r>
        <w:r w:rsidRPr="00271C94">
          <w:fldChar w:fldCharType="begin">
            <w:fldData xml:space="preserve">PEVuZE5vdGU+PENpdGU+PEF1dGhvcj5CcmF5PC9BdXRob3I+PFllYXI+U3VibWl0dGVkIE1heSAy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</w:fldData>
          </w:fldChar>
        </w:r>
      </w:ins>
      <w:r w:rsidR="00954804">
        <w:instrText xml:space="preserve"> ADDIN EN.CITE </w:instrText>
      </w:r>
      <w:r w:rsidR="00954804">
        <w:fldChar w:fldCharType="begin">
          <w:fldData xml:space="preserve">PEVuZE5vdGU+PENpdGU+PEF1dGhvcj5CcmF5PC9BdXRob3I+PFllYXI+U3VibWl0dGVkIE1heSAy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</w:fldData>
        </w:fldChar>
      </w:r>
      <w:r w:rsidR="00954804">
        <w:instrText xml:space="preserve"> ADDIN EN.CITE.DATA </w:instrText>
      </w:r>
      <w:r w:rsidR="00954804">
        <w:fldChar w:fldCharType="end"/>
      </w:r>
      <w:ins w:id="1485" w:author="Brenna Bray" w:date="2023-10-03T16:48:00Z">
        <w:r w:rsidRPr="00271C94">
          <w:fldChar w:fldCharType="separate"/>
        </w:r>
      </w:ins>
      <w:r w:rsidR="00954804">
        <w:rPr>
          <w:noProof/>
        </w:rPr>
        <w:t>(23, 353)</w:t>
      </w:r>
      <w:ins w:id="1486" w:author="Brenna Bray" w:date="2023-10-03T16:48:00Z">
        <w:r w:rsidRPr="00271C94">
          <w:fldChar w:fldCharType="end"/>
        </w:r>
        <w:r w:rsidRPr="00271C94">
          <w:t>.</w:t>
        </w:r>
      </w:ins>
    </w:p>
    <w:p w14:paraId="48DBF9B4" w14:textId="67ACBC27" w:rsidR="007C3F78" w:rsidRDefault="007C3F78" w:rsidP="004F75E5">
      <w:pPr>
        <w:spacing w:after="360" w:line="300" w:lineRule="auto"/>
      </w:pPr>
      <w:r>
        <w:t xml:space="preserve">Many CIH interventions offer solutions to these treatment barriers. For example, all CIH interventions emphasize “whole person” healing by definition </w:t>
      </w:r>
      <w:r>
        <w:fldChar w:fldCharType="begin"/>
      </w:r>
      <w:r w:rsidR="004C014B">
        <w:instrText xml:space="preserve"> ADDIN EN.CITE &lt;EndNote&gt;&lt;Cite&gt;&lt;Author&gt;National Centers for Complementary and Integrative Health&lt;/Author&gt;&lt;Year&gt;2021&lt;/Year&gt;&lt;RecNum&gt;7856&lt;/RecNum&gt;&lt;DisplayText&gt;(66)&lt;/DisplayText&gt;&lt;record&gt;&lt;rec-number&gt;7856&lt;/rec-number&gt;&lt;foreign-keys&gt;&lt;key app="EN" db-id="vv2s9rd9przr9lew5tv52rwde9rard2t52rt" timestamp="1678977131"&gt;7856&lt;/key&gt;&lt;/foreign-keys&gt;&lt;ref-type name="Web Page"&gt;12&lt;/ref-type&gt;&lt;contributors&gt;&lt;authors&gt;&lt;author&gt;National Centers for Complementary and Integrative Health, NCCIH&lt;/author&gt;&lt;/authors&gt;&lt;/contributors&gt;&lt;titles&gt;&lt;title&gt;Complementary, Alternative, or Integrative Health: What’s In a Name?&lt;/title&gt;&lt;/titles&gt;&lt;volume&gt;2023&lt;/volume&gt;&lt;number&gt;March 16, 2023&lt;/number&gt;&lt;dates&gt;&lt;year&gt;2021&lt;/year&gt;&lt;pub-dates&gt;&lt;date&gt;March 16, 2023&lt;/date&gt;&lt;/pub-dates&gt;&lt;/dates&gt;&lt;pub-location&gt;https://www.nccih.nih.gov/health/complementary-alternative-or-integrative-health-whats-in-a-name&lt;/pub-location&gt;&lt;publisher&gt;NCCIH Clearinghouse&lt;/publisher&gt;&lt;urls&gt;&lt;/urls&gt;&lt;/record&gt;&lt;/Cite&gt;&lt;/EndNote&gt;</w:instrText>
      </w:r>
      <w:r>
        <w:fldChar w:fldCharType="separate"/>
      </w:r>
      <w:r w:rsidR="004C014B">
        <w:rPr>
          <w:noProof/>
        </w:rPr>
        <w:t>(66)</w:t>
      </w:r>
      <w:r>
        <w:fldChar w:fldCharType="end"/>
      </w:r>
      <w:r>
        <w:t xml:space="preserve">, thus offering potential for reduced stigmatization among providers. </w:t>
      </w:r>
      <w:r w:rsidR="00AF4A08">
        <w:t>M</w:t>
      </w:r>
      <w:r>
        <w:t xml:space="preserve">any CIH interventions are </w:t>
      </w:r>
      <w:r w:rsidR="00AF4A08">
        <w:t xml:space="preserve">also </w:t>
      </w:r>
      <w:r>
        <w:t xml:space="preserve">free or low-cost and easily accessible, thus overcoming many current treatment barriers. For example, mindfulness, meditation, and yoga, can all be delivered virtually </w:t>
      </w:r>
      <w:r w:rsidR="008711FF">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instrText xml:space="preserve"> ADDIN EN.CITE </w:instrText>
      </w:r>
      <w:r w:rsidR="004C014B">
        <w:fldChar w:fldCharType="begin">
          <w:fldData xml:space="preserve">PEVuZE5vdGU+PENpdGU+PEF1dGhvcj5CZWNjaWE8L0F1dGhvcj48WWVhcj4yMDIwPC9ZZWFyPjxS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</w:fldData>
        </w:fldChar>
      </w:r>
      <w:r w:rsidR="004C014B">
        <w:instrText xml:space="preserve"> ADDIN EN.CITE.DATA </w:instrText>
      </w:r>
      <w:r w:rsidR="004C014B">
        <w:fldChar w:fldCharType="end"/>
      </w:r>
      <w:r w:rsidR="008711FF">
        <w:fldChar w:fldCharType="separate"/>
      </w:r>
      <w:r w:rsidR="004C014B">
        <w:rPr>
          <w:noProof/>
        </w:rPr>
        <w:t>(71, 74)</w:t>
      </w:r>
      <w:r w:rsidR="008711FF">
        <w:fldChar w:fldCharType="end"/>
      </w:r>
      <w:ins w:id="1487" w:author="Brenna Bray" w:date="2023-09-20T09:23:00Z">
        <w:r w:rsidR="008D6963">
          <w:t xml:space="preserve"> </w:t>
        </w:r>
      </w:ins>
      <w:r>
        <w:t xml:space="preserve">and often require no delivery once the intervention is learned. Free/low-cost, at-home acupuncture protocols like the NADA ear acupuncture protocol </w:t>
      </w:r>
      <w:r>
        <w:lastRenderedPageBreak/>
        <w:t>(</w:t>
      </w:r>
      <w:hyperlink r:id="rId13" w:history="1">
        <w:r w:rsidRPr="00F65FDA">
          <w:rPr>
            <w:rStyle w:val="Hyperlink"/>
          </w:rPr>
          <w:t>https://acudetox.com/nada-protocol/</w:t>
        </w:r>
      </w:hyperlink>
      <w:r>
        <w:t xml:space="preserve">) have also been developed and have gained recent traction in the field </w:t>
      </w:r>
      <w:r>
        <w:fldChar w:fldCharType="begin">
          <w:fldData xml:space="preserve">PEVuZE5vdGU+PENpdGU+PEF1dGhvcj5TdHV5dDwvQXV0aG9yPjxZZWFyPjIwMTg8L1llYXI+PFJl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</w:fldData>
        </w:fldChar>
      </w:r>
      <w:r w:rsidR="00954804">
        <w:instrText xml:space="preserve"> ADDIN EN.CITE </w:instrText>
      </w:r>
      <w:r w:rsidR="00954804">
        <w:fldChar w:fldCharType="begin">
          <w:fldData xml:space="preserve">PEVuZE5vdGU+PENpdGU+PEF1dGhvcj5TdHV5dDwvQXV0aG9yPjxZZWFyPjIwMTg8L1llYXI+PFJl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</w:fldData>
        </w:fldChar>
      </w:r>
      <w:r w:rsidR="00954804">
        <w:instrText xml:space="preserve"> ADDIN EN.CITE.DATA </w:instrText>
      </w:r>
      <w:r w:rsidR="00954804">
        <w:fldChar w:fldCharType="end"/>
      </w:r>
      <w:r>
        <w:fldChar w:fldCharType="separate"/>
      </w:r>
      <w:r w:rsidR="00954804">
        <w:rPr>
          <w:noProof/>
        </w:rPr>
        <w:t>(271, 272, 276, 277, 284, 285)</w:t>
      </w:r>
      <w:r>
        <w:fldChar w:fldCharType="end"/>
      </w:r>
      <w:r w:rsidR="00E065A6">
        <w:t>(</w:t>
      </w:r>
      <w:commentRangeStart w:id="1488"/>
      <w:r w:rsidR="00E065A6">
        <w:t xml:space="preserve">however, see footnote </w:t>
      </w:r>
      <w:commentRangeEnd w:id="1488"/>
      <w:r w:rsidR="00E065A6">
        <w:rPr>
          <w:rStyle w:val="CommentReference"/>
        </w:rPr>
        <w:commentReference w:id="1488"/>
      </w:r>
      <w:r w:rsidR="00E065A6">
        <w:fldChar w:fldCharType="begin"/>
      </w:r>
      <w:r w:rsidR="00E065A6">
        <w:instrText xml:space="preserve"> NOTEREF _Ref147914009 \h </w:instrText>
      </w:r>
      <w:r w:rsidR="00E065A6">
        <w:fldChar w:fldCharType="separate"/>
      </w:r>
      <w:r w:rsidR="00E065A6">
        <w:t>3</w:t>
      </w:r>
      <w:r w:rsidR="00E065A6">
        <w:fldChar w:fldCharType="end"/>
      </w:r>
      <w:r w:rsidR="00E065A6">
        <w:t xml:space="preserve"> above)</w:t>
      </w:r>
      <w:r>
        <w:t>.</w:t>
      </w:r>
    </w:p>
    <w:p w14:paraId="7D59C9A8" w14:textId="3C9AC361" w:rsidR="00C03229" w:rsidRDefault="00C03229" w:rsidP="004F75E5">
      <w:pPr>
        <w:spacing w:after="360" w:line="300" w:lineRule="auto"/>
      </w:pPr>
      <w:r>
        <w:t>The ease of access to these interventions – including at-home delivery and low</w:t>
      </w:r>
      <w:ins w:id="1489" w:author="Hoang Loan" w:date="2024-03-31T07:34:00Z">
        <w:r w:rsidR="00743839">
          <w:rPr>
            <w:lang w:val="vi-VN"/>
          </w:rPr>
          <w:t xml:space="preserve"> </w:t>
        </w:r>
      </w:ins>
      <w:del w:id="1490" w:author="Hoang Loan" w:date="2024-03-31T07:34:00Z">
        <w:r w:rsidDel="00743839">
          <w:delText>-</w:delText>
        </w:r>
      </w:del>
      <w:r>
        <w:t>cost also remove</w:t>
      </w:r>
      <w:ins w:id="1491" w:author="Hoang Loan" w:date="2024-03-31T07:34:00Z">
        <w:r w:rsidR="00743839">
          <w:rPr>
            <w:lang w:val="vi-VN"/>
          </w:rPr>
          <w:t>s</w:t>
        </w:r>
      </w:ins>
      <w:r>
        <w:t xml:space="preserve"> or minimize</w:t>
      </w:r>
      <w:ins w:id="1492" w:author="Hoang Loan" w:date="2024-03-31T07:34:00Z">
        <w:r w:rsidR="00743839">
          <w:rPr>
            <w:lang w:val="vi-VN"/>
          </w:rPr>
          <w:t>s</w:t>
        </w:r>
      </w:ins>
      <w:r>
        <w:t xml:space="preserve"> the treatment barriers of stigmatization (including stigmatization in the healthcare system and shaming from healthcare providers, as well as self-stigmatization, embarrassment, guilt, and self-denial), insurance coverage, lack of a formal diagnosis, and even lack of identifying BED within </w:t>
      </w:r>
      <w:r w:rsidR="00D53DAB">
        <w:t>oneself</w:t>
      </w:r>
      <w:r>
        <w:t xml:space="preserve">. For example, an individual could elect to use yoga or acupuncture for movement, weight </w:t>
      </w:r>
      <w:del w:id="1493" w:author="Brenna Bray" w:date="2023-10-13T09:46:00Z">
        <w:r w:rsidDel="00DA5A3B">
          <w:delText>loss</w:delText>
        </w:r>
      </w:del>
      <w:ins w:id="1494" w:author="Brenna Bray" w:date="2023-10-13T09:46:00Z">
        <w:r w:rsidR="00DA5A3B">
          <w:t>stabilization</w:t>
        </w:r>
      </w:ins>
      <w:r>
        <w:t>, or anxiety management</w:t>
      </w:r>
      <w:del w:id="1495" w:author="Brenna Bray" w:date="2023-10-13T09:48:00Z">
        <w:r w:rsidDel="00DA5A3B">
          <w:delText>,</w:delText>
        </w:r>
      </w:del>
      <w:r>
        <w:t xml:space="preserve"> and receive additional benefits pertaining to BED, even if BED is undetected or diagnosed within the individual.</w:t>
      </w:r>
    </w:p>
    <w:p w14:paraId="04E1F6F9" w14:textId="725CD27E" w:rsidR="00C03229" w:rsidRDefault="00C03229" w:rsidP="004F75E5">
      <w:pPr>
        <w:spacing w:after="360" w:line="300" w:lineRule="auto"/>
      </w:pPr>
      <w:r>
        <w:t>In fact, a</w:t>
      </w:r>
      <w:r w:rsidRPr="001D474A">
        <w:t xml:space="preserve"> review on </w:t>
      </w:r>
      <w:r>
        <w:t>BED</w:t>
      </w:r>
      <w:r w:rsidRPr="001D474A">
        <w:t xml:space="preserve"> epidemiology noted that less than half of adults with </w:t>
      </w:r>
      <w:r>
        <w:t>BED</w:t>
      </w:r>
      <w:r w:rsidRPr="001D474A">
        <w:t xml:space="preserve"> are recognized </w:t>
      </w:r>
      <w:r>
        <w:t xml:space="preserve">within the </w:t>
      </w:r>
      <w:r w:rsidRPr="001D474A">
        <w:t xml:space="preserve">healthcare </w:t>
      </w:r>
      <w:r>
        <w:t xml:space="preserve">system </w:t>
      </w:r>
      <w:r>
        <w:fldChar w:fldCharType="begin"/>
      </w:r>
      <w:r w:rsidR="00954804">
        <w:instrText xml:space="preserve"> ADDIN EN.CITE &lt;EndNote&gt;&lt;Cite&gt;&lt;Author&gt;Keski-Rahkonen&lt;/Author&gt;&lt;Year&gt;2021&lt;/Year&gt;&lt;RecNum&gt;7620&lt;/RecNum&gt;&lt;DisplayText&gt;(354)&lt;/DisplayText&gt;&lt;record&gt;&lt;rec-number&gt;7620&lt;/rec-number&gt;&lt;foreign-keys&gt;&lt;key app="EN" db-id="vv2s9rd9przr9lew5tv52rwde9rard2t52rt" timestamp="1644468860"&gt;7620&lt;/key&gt;&lt;/foreign-keys&gt;&lt;ref-type name="Journal Article"&gt;17&lt;/ref-type&gt;&lt;contributors&gt;&lt;authors&gt;&lt;author&gt;Keski-Rahkonen, A.&lt;/author&gt;&lt;/authors&gt;&lt;/contributors&gt;&lt;auth-address&gt;Department of Public Health, University of Helsinki, Helsinki, Finland.&lt;/auth-address&gt;&lt;titles&gt;&lt;title&gt;Epidemiology of binge eating disorder: prevalence, course, comorbidity, and risk factors&lt;/title&gt;&lt;secondary-title&gt;Curr Opin Psychiatry&lt;/secondary-title&gt;&lt;/titles&gt;&lt;periodical&gt;&lt;full-title&gt;Curr Opin Psychiatry&lt;/full-title&gt;&lt;abbr-1&gt;Current opinion in psychiatry&lt;/abbr-1&gt;&lt;/periodical&gt;&lt;pages&gt;525-531&lt;/pages&gt;&lt;volume&gt;34&lt;/volume&gt;&lt;number&gt;6&lt;/number&gt;&lt;edition&gt;2021/09/09&lt;/edition&gt;&lt;keywords&gt;&lt;keyword&gt;Adolescent&lt;/keyword&gt;&lt;keyword&gt;Adult&lt;/keyword&gt;&lt;keyword&gt;*Binge-Eating Disorder/epidemiology&lt;/keyword&gt;&lt;keyword&gt;Comorbidity&lt;/keyword&gt;&lt;keyword&gt;*Diabetes Mellitus, Type 2&lt;/keyword&gt;&lt;keyword&gt;Diagnostic and Statistical Manual of Mental Disorders&lt;/keyword&gt;&lt;keyword&gt;Female&lt;/keyword&gt;&lt;keyword&gt;Humans&lt;/keyword&gt;&lt;keyword&gt;Male&lt;/keyword&gt;&lt;keyword&gt;Prevalence&lt;/keyword&gt;&lt;keyword&gt;Risk Factors&lt;/keyword&gt;&lt;/keywords&gt;&lt;dates&gt;&lt;year&gt;2021&lt;/year&gt;&lt;pub-dates&gt;&lt;date&gt;Nov 1&lt;/date&gt;&lt;/pub-dates&gt;&lt;/dates&gt;&lt;isbn&gt;0951-7367&lt;/isbn&gt;&lt;accession-num&gt;34494972&lt;/accession-num&gt;&lt;urls&gt;&lt;/urls&gt;&lt;electronic-resource-num&gt;10.1097/yco.0000000000000750&lt;/electronic-resource-num&gt;&lt;remote-database-provider&gt;NLM&lt;/remote-database-provider&gt;&lt;language&gt;eng&lt;/language&gt;&lt;/record&gt;&lt;/Cite&gt;&lt;/EndNote&gt;</w:instrText>
      </w:r>
      <w:r>
        <w:fldChar w:fldCharType="separate"/>
      </w:r>
      <w:r w:rsidR="00954804">
        <w:rPr>
          <w:noProof/>
        </w:rPr>
        <w:t>(354)</w:t>
      </w:r>
      <w:r>
        <w:fldChar w:fldCharType="end"/>
      </w:r>
      <w:r w:rsidRPr="001D474A">
        <w:t>.</w:t>
      </w:r>
      <w:r>
        <w:t xml:space="preserve"> These findings suggest a possibility that adults with BED may already be using – or have used – CIH interventions to manage BED symptoms outside of conventional healthcare systems, thus underscoring the need for current information on CIH use in general and in individuals with diagnosed</w:t>
      </w:r>
      <w:del w:id="1496" w:author="Brenna Bray" w:date="2023-10-13T09:47:00Z">
        <w:r w:rsidDel="00DA5A3B">
          <w:delText>-</w:delText>
        </w:r>
      </w:del>
      <w:r>
        <w:t xml:space="preserve"> and undiagnosed BED. </w:t>
      </w:r>
    </w:p>
    <w:p w14:paraId="395A9528" w14:textId="6BCEFC4A" w:rsidR="00AF4A08" w:rsidRPr="007C3F78" w:rsidRDefault="00AF4A08" w:rsidP="004F75E5">
      <w:pPr>
        <w:spacing w:after="360" w:line="300" w:lineRule="auto"/>
      </w:pPr>
      <w:del w:id="1497" w:author="Brenna Bray" w:date="2023-10-13T09:47:00Z">
        <w:r w:rsidDel="00DA5A3B">
          <w:delText>O</w:delText>
        </w:r>
        <w:r w:rsidR="00C03229" w:rsidDel="00DA5A3B">
          <w:delText>verall, o</w:delText>
        </w:r>
      </w:del>
      <w:ins w:id="1498" w:author="Brenna Bray" w:date="2023-10-13T09:47:00Z">
        <w:r w:rsidR="00DA5A3B">
          <w:t>O</w:t>
        </w:r>
      </w:ins>
      <w:r>
        <w:t>ur findings highlight the importance of funding and resources to support research that can empirically test the use of different CIH interventions when used as a complement to</w:t>
      </w:r>
      <w:del w:id="1499" w:author="Brenna Bray" w:date="2023-10-13T09:47:00Z">
        <w:r w:rsidDel="00DA5A3B">
          <w:delText>-</w:delText>
        </w:r>
      </w:del>
      <w:r>
        <w:t xml:space="preserve"> </w:t>
      </w:r>
      <w:ins w:id="1500" w:author="Brenna Bray" w:date="2023-10-13T09:47:00Z">
        <w:r w:rsidR="00DA5A3B">
          <w:t>(</w:t>
        </w:r>
      </w:ins>
      <w:r>
        <w:t>or integrated with</w:t>
      </w:r>
      <w:ins w:id="1501" w:author="Brenna Bray" w:date="2023-10-13T09:47:00Z">
        <w:r w:rsidR="00DA5A3B">
          <w:t>)</w:t>
        </w:r>
      </w:ins>
      <w:del w:id="1502" w:author="Brenna Bray" w:date="2023-10-13T09:47:00Z">
        <w:r w:rsidDel="00DA5A3B">
          <w:delText xml:space="preserve"> –</w:delText>
        </w:r>
      </w:del>
      <w:r>
        <w:t xml:space="preserve"> current standard BED treatments. The information we present here can be used to help identify CIH intervention candidates that can be used to target and treat specific aspects of BED pathology, both clinically</w:t>
      </w:r>
      <w:del w:id="1503" w:author="Brenna Bray" w:date="2023-10-13T09:48:00Z">
        <w:r w:rsidDel="00DA5A3B">
          <w:delText>,</w:delText>
        </w:r>
      </w:del>
      <w:r>
        <w:t xml:space="preserve"> and in preliminary safety and feasibility studies.</w:t>
      </w:r>
    </w:p>
    <w:p w14:paraId="4D7649F0" w14:textId="77777777" w:rsidR="00CB43D5" w:rsidRDefault="00CB43D5" w:rsidP="004F75E5">
      <w:pPr>
        <w:pStyle w:val="Heading1"/>
        <w:spacing w:after="360" w:line="300" w:lineRule="auto"/>
      </w:pPr>
      <w:r>
        <w:t>Conflict of Interest</w:t>
      </w:r>
    </w:p>
    <w:p w14:paraId="57F5D7D1" w14:textId="77777777" w:rsidR="00CB43D5" w:rsidRPr="00CB43D5" w:rsidRDefault="00CB43D5" w:rsidP="004F75E5">
      <w:pPr>
        <w:spacing w:after="360" w:line="300" w:lineRule="auto"/>
      </w:pPr>
      <w:r w:rsidRPr="00A545C6">
        <w:rPr>
          <w:i/>
          <w:lang w:val="en-GB" w:eastAsia="en-GB"/>
        </w:rPr>
        <w:t>The authors declare that the research was conducted in the absence of any commercial or financial relationships that could be construed as a potential conflict of interest</w:t>
      </w:r>
      <w:r w:rsidRPr="00CB43D5">
        <w:rPr>
          <w:lang w:val="en-GB" w:eastAsia="en-GB"/>
        </w:rPr>
        <w:t>.</w:t>
      </w:r>
    </w:p>
    <w:p w14:paraId="0D6553A8" w14:textId="77777777" w:rsidR="00045678" w:rsidRDefault="00045678" w:rsidP="004F75E5">
      <w:pPr>
        <w:pStyle w:val="Heading1"/>
        <w:spacing w:after="360" w:line="300" w:lineRule="auto"/>
      </w:pPr>
      <w:r>
        <w:t>Author Contributions</w:t>
      </w:r>
    </w:p>
    <w:p w14:paraId="7765C25F" w14:textId="17D1EDAA" w:rsidR="007C3F78" w:rsidRPr="00045678" w:rsidRDefault="007C3F78" w:rsidP="004F75E5">
      <w:pPr>
        <w:spacing w:after="360" w:line="300" w:lineRule="auto"/>
      </w:pPr>
      <w:r w:rsidRPr="00E53543">
        <w:t>Conceptualization,</w:t>
      </w:r>
      <w:r>
        <w:t xml:space="preserve"> investigation, resources, data curation, and writing – original draft preparation:</w:t>
      </w:r>
      <w:r w:rsidRPr="00E53543">
        <w:t xml:space="preserve"> B.B.</w:t>
      </w:r>
      <w:r w:rsidRPr="00E53543">
        <w:rPr>
          <w:szCs w:val="18"/>
        </w:rPr>
        <w:t xml:space="preserve">; writing—review and editing, B.B., </w:t>
      </w:r>
      <w:ins w:id="1504" w:author="Brenna Bray" w:date="2024-04-03T13:21:00Z">
        <w:r w:rsidR="00D3694A">
          <w:rPr>
            <w:szCs w:val="18"/>
          </w:rPr>
          <w:t xml:space="preserve">H.T.M.L., A.G., </w:t>
        </w:r>
      </w:ins>
      <w:r>
        <w:rPr>
          <w:szCs w:val="18"/>
        </w:rPr>
        <w:t xml:space="preserve">A.J.S., </w:t>
      </w:r>
      <w:ins w:id="1505" w:author="Brenna Bray" w:date="2024-04-03T13:21:00Z">
        <w:r w:rsidR="00D3694A">
          <w:rPr>
            <w:szCs w:val="18"/>
          </w:rPr>
          <w:t>S.M., A.S., D.</w:t>
        </w:r>
      </w:ins>
      <w:ins w:id="1506" w:author="Brenna Bray" w:date="2024-04-03T13:22:00Z">
        <w:r w:rsidR="00D3694A">
          <w:rPr>
            <w:szCs w:val="18"/>
          </w:rPr>
          <w:t>A.</w:t>
        </w:r>
      </w:ins>
      <w:ins w:id="1507" w:author="Brenna Bray" w:date="2024-04-03T13:21:00Z">
        <w:r w:rsidR="00D3694A">
          <w:rPr>
            <w:szCs w:val="18"/>
          </w:rPr>
          <w:t>W.</w:t>
        </w:r>
      </w:ins>
      <w:ins w:id="1508" w:author="Brenna Bray" w:date="2024-04-03T13:22:00Z">
        <w:r w:rsidR="00D3694A">
          <w:rPr>
            <w:szCs w:val="18"/>
          </w:rPr>
          <w:t>, and</w:t>
        </w:r>
      </w:ins>
      <w:ins w:id="1509" w:author="Brenna Bray" w:date="2024-04-03T13:21:00Z">
        <w:r w:rsidR="00D3694A">
          <w:rPr>
            <w:szCs w:val="18"/>
          </w:rPr>
          <w:t xml:space="preserve"> </w:t>
        </w:r>
      </w:ins>
      <w:r w:rsidR="0036755E" w:rsidRPr="00E53543">
        <w:rPr>
          <w:szCs w:val="18"/>
        </w:rPr>
        <w:t>H.Z.</w:t>
      </w:r>
      <w:r w:rsidRPr="00E53543">
        <w:rPr>
          <w:szCs w:val="18"/>
        </w:rPr>
        <w:t xml:space="preserve"> All authors have read and agreed to the published version of the manuscript. </w:t>
      </w:r>
      <w:r w:rsidRPr="00E53543">
        <w:rPr>
          <w:lang w:val="en-GB"/>
        </w:rPr>
        <w:t>All authors agree to be accountable for the content of the work.</w:t>
      </w:r>
      <w:r>
        <w:rPr>
          <w:lang w:val="en-GB"/>
        </w:rPr>
        <w:t xml:space="preserve"> </w:t>
      </w:r>
    </w:p>
    <w:p w14:paraId="5722F5F5" w14:textId="77777777" w:rsidR="00AC3EA3" w:rsidRDefault="00AC3EA3" w:rsidP="004F75E5">
      <w:pPr>
        <w:pStyle w:val="Heading1"/>
        <w:spacing w:after="360" w:line="300" w:lineRule="auto"/>
        <w:rPr>
          <w:ins w:id="1510" w:author="Brenna Bray" w:date="2024-04-03T13:20:00Z"/>
        </w:rPr>
      </w:pPr>
      <w:r w:rsidRPr="00376CC5">
        <w:t>Funding</w:t>
      </w:r>
    </w:p>
    <w:p w14:paraId="30B969DD" w14:textId="2D9CCD53" w:rsidR="00D3694A" w:rsidRPr="00D3694A" w:rsidRDefault="00D3694A">
      <w:pPr>
        <w:pPrChange w:id="1511" w:author="Brenna Bray" w:date="2024-04-03T13:20:00Z">
          <w:pPr>
            <w:pStyle w:val="Heading1"/>
            <w:spacing w:after="360" w:line="300" w:lineRule="auto"/>
          </w:pPr>
        </w:pPrChange>
      </w:pPr>
      <w:ins w:id="1512" w:author="Brenna Bray" w:date="2024-04-03T13:20:00Z">
        <w:r>
          <w:t xml:space="preserve">The authors have no </w:t>
        </w:r>
      </w:ins>
      <w:ins w:id="1513" w:author="Brenna Bray" w:date="2024-04-03T13:21:00Z">
        <w:r>
          <w:t>funding to declare.</w:t>
        </w:r>
      </w:ins>
    </w:p>
    <w:p w14:paraId="0CF60F10" w14:textId="78E994F2" w:rsidR="007C3F78" w:rsidRPr="00376CC5" w:rsidDel="00D3694A" w:rsidRDefault="007C3F78" w:rsidP="004F75E5">
      <w:pPr>
        <w:spacing w:after="360" w:line="300" w:lineRule="auto"/>
        <w:rPr>
          <w:del w:id="1514" w:author="Brenna Bray" w:date="2024-04-03T13:19:00Z"/>
        </w:rPr>
      </w:pPr>
      <w:del w:id="1515" w:author="Brenna Bray" w:date="2024-04-03T13:19:00Z">
        <w:r w:rsidRPr="001D474A" w:rsidDel="00D3694A">
          <w:rPr>
            <w:szCs w:val="18"/>
          </w:rPr>
          <w:lastRenderedPageBreak/>
          <w:delText xml:space="preserve">This research was funded by NCCIH grant number </w:delText>
        </w:r>
        <w:r w:rsidDel="00D3694A">
          <w:rPr>
            <w:szCs w:val="18"/>
          </w:rPr>
          <w:delText>5</w:delText>
        </w:r>
        <w:r w:rsidRPr="001D474A" w:rsidDel="00D3694A">
          <w:rPr>
            <w:szCs w:val="18"/>
          </w:rPr>
          <w:delText>R90AT008924-0</w:delText>
        </w:r>
        <w:r w:rsidDel="00D3694A">
          <w:rPr>
            <w:szCs w:val="18"/>
          </w:rPr>
          <w:delText>7</w:delText>
        </w:r>
        <w:r w:rsidRPr="001D474A" w:rsidDel="00D3694A">
          <w:rPr>
            <w:szCs w:val="18"/>
          </w:rPr>
          <w:delText>.</w:delText>
        </w:r>
      </w:del>
    </w:p>
    <w:p w14:paraId="5E0CBB2F" w14:textId="77777777" w:rsidR="006B2D5B" w:rsidRPr="00376CC5" w:rsidRDefault="006B2D5B" w:rsidP="004F75E5">
      <w:pPr>
        <w:pStyle w:val="Heading1"/>
        <w:spacing w:after="360" w:line="300" w:lineRule="auto"/>
      </w:pPr>
      <w:r w:rsidRPr="00376CC5">
        <w:t>Acknowledgments</w:t>
      </w:r>
    </w:p>
    <w:p w14:paraId="2975D4D0" w14:textId="638C912E" w:rsidR="006D5B93" w:rsidRPr="00376CC5" w:rsidRDefault="00105F3B" w:rsidP="004F75E5">
      <w:pPr>
        <w:spacing w:after="360" w:line="300" w:lineRule="auto"/>
        <w:rPr>
          <w:shd w:val="clear" w:color="auto" w:fill="FFFFFF"/>
        </w:rPr>
      </w:pPr>
      <w:r>
        <w:rPr>
          <w:shd w:val="clear" w:color="auto" w:fill="FFFFFF"/>
        </w:rPr>
        <w:t>***</w:t>
      </w:r>
    </w:p>
    <w:p w14:paraId="1570E994" w14:textId="6D4A1227" w:rsidR="001E3682" w:rsidRPr="00AB5C10" w:rsidRDefault="00AC3EA3" w:rsidP="004F75E5">
      <w:pPr>
        <w:pStyle w:val="Heading1"/>
        <w:spacing w:after="360" w:line="300" w:lineRule="auto"/>
      </w:pPr>
      <w:r w:rsidRPr="00376CC5">
        <w:t>Reference</w:t>
      </w:r>
      <w:r w:rsidR="007C3F78">
        <w:t>s</w:t>
      </w:r>
    </w:p>
    <w:p w14:paraId="103B15F2" w14:textId="77777777" w:rsidR="00954804" w:rsidRPr="00954804" w:rsidRDefault="001E3682" w:rsidP="00954804">
      <w:pPr>
        <w:pStyle w:val="EndNoteBibliography"/>
        <w:spacing w:after="0"/>
        <w:rPr>
          <w:noProof/>
        </w:rPr>
      </w:pPr>
      <w:r>
        <w:fldChar w:fldCharType="begin"/>
      </w:r>
      <w:r>
        <w:instrText xml:space="preserve"> ADDIN EN.REFLIST </w:instrText>
      </w:r>
      <w:r>
        <w:fldChar w:fldCharType="separate"/>
      </w:r>
      <w:r w:rsidR="00954804" w:rsidRPr="00954804">
        <w:rPr>
          <w:noProof/>
        </w:rPr>
        <w:t>1.</w:t>
      </w:r>
      <w:r w:rsidR="00954804" w:rsidRPr="00954804">
        <w:rPr>
          <w:noProof/>
        </w:rPr>
        <w:tab/>
        <w:t xml:space="preserve">Hudson JI, Hiripi E, Pope HG, Jr., Kessler RC. The Prevalence and Correlates of Eating Disorders in the National Comorbidity Survey Replication. </w:t>
      </w:r>
      <w:r w:rsidR="00954804" w:rsidRPr="00954804">
        <w:rPr>
          <w:i/>
          <w:noProof/>
        </w:rPr>
        <w:t>Biological psychiatry</w:t>
      </w:r>
      <w:r w:rsidR="00954804" w:rsidRPr="00954804">
        <w:rPr>
          <w:noProof/>
        </w:rPr>
        <w:t xml:space="preserve"> (2007) 61(3):348-58. Epub 2006/07/04. doi: 10.1016/j.biopsych.2006.03.040.</w:t>
      </w:r>
    </w:p>
    <w:p w14:paraId="2DF0D1DC" w14:textId="77777777" w:rsidR="00954804" w:rsidRPr="00954804" w:rsidRDefault="00954804" w:rsidP="00954804">
      <w:pPr>
        <w:pStyle w:val="EndNoteBibliography"/>
        <w:spacing w:after="0"/>
        <w:rPr>
          <w:noProof/>
        </w:rPr>
      </w:pPr>
      <w:r w:rsidRPr="00954804">
        <w:rPr>
          <w:noProof/>
        </w:rPr>
        <w:t>2.</w:t>
      </w:r>
      <w:r w:rsidRPr="00954804">
        <w:rPr>
          <w:noProof/>
        </w:rPr>
        <w:tab/>
        <w:t xml:space="preserve">APA. </w:t>
      </w:r>
      <w:r w:rsidRPr="00954804">
        <w:rPr>
          <w:i/>
          <w:noProof/>
        </w:rPr>
        <w:t>Diagnostic and Statistical Manual of Mental Disorders: Diagnostic and Statistical Manual of Mental Disorders, Fifth Edition.</w:t>
      </w:r>
      <w:r w:rsidRPr="00954804">
        <w:rPr>
          <w:noProof/>
        </w:rPr>
        <w:t xml:space="preserve"> Arlington, VA: American Psychiatric Association (2013) 2013.</w:t>
      </w:r>
    </w:p>
    <w:p w14:paraId="7EC32245" w14:textId="77777777" w:rsidR="00954804" w:rsidRPr="00954804" w:rsidRDefault="00954804" w:rsidP="00954804">
      <w:pPr>
        <w:pStyle w:val="EndNoteBibliography"/>
        <w:spacing w:after="0"/>
        <w:rPr>
          <w:noProof/>
        </w:rPr>
      </w:pPr>
      <w:r w:rsidRPr="00954804">
        <w:rPr>
          <w:noProof/>
        </w:rPr>
        <w:t>3.</w:t>
      </w:r>
      <w:r w:rsidRPr="00954804">
        <w:rPr>
          <w:noProof/>
        </w:rPr>
        <w:tab/>
        <w:t xml:space="preserve">Termorshuizen JD, Watson HJ, Thornton LM, Borg S, Flatt RE, MacDermod CM, et al. Early Impact of Covid-19 on Individuals with Eating Disorders: A Survey of ~1000 Individuals in the United States and the Netherlands. </w:t>
      </w:r>
      <w:r w:rsidRPr="00954804">
        <w:rPr>
          <w:i/>
          <w:noProof/>
        </w:rPr>
        <w:t>medRxiv</w:t>
      </w:r>
      <w:r w:rsidRPr="00954804">
        <w:rPr>
          <w:noProof/>
        </w:rPr>
        <w:t xml:space="preserve"> (2020). Epub 2020/06/09. doi: 10.1101/2020.05.28.20116301.</w:t>
      </w:r>
    </w:p>
    <w:p w14:paraId="73BF6C5A" w14:textId="77777777" w:rsidR="00954804" w:rsidRPr="00954804" w:rsidRDefault="00954804" w:rsidP="00954804">
      <w:pPr>
        <w:pStyle w:val="EndNoteBibliography"/>
        <w:spacing w:after="0"/>
        <w:rPr>
          <w:noProof/>
        </w:rPr>
      </w:pPr>
      <w:r w:rsidRPr="00954804">
        <w:rPr>
          <w:noProof/>
        </w:rPr>
        <w:t>4.</w:t>
      </w:r>
      <w:r w:rsidRPr="00954804">
        <w:rPr>
          <w:noProof/>
        </w:rPr>
        <w:tab/>
        <w:t xml:space="preserve">Bray B, Bray C, Bradley R, Zwickey H. Binge Eating Disorder Is a Social Justice Issue: A Cross-Sectional Mixed-Methods Study of Binge Eating Disorder Experts' Opinions. </w:t>
      </w:r>
      <w:r w:rsidRPr="00954804">
        <w:rPr>
          <w:i/>
          <w:noProof/>
        </w:rPr>
        <w:t>Int J Environ Res Public Health</w:t>
      </w:r>
      <w:r w:rsidRPr="00954804">
        <w:rPr>
          <w:noProof/>
        </w:rPr>
        <w:t xml:space="preserve"> (2022) 19(10):6243 - 80. Epub 2022/05/29. doi: 10.3390/ijerph19106243.</w:t>
      </w:r>
    </w:p>
    <w:p w14:paraId="3D850A47" w14:textId="77777777" w:rsidR="00954804" w:rsidRPr="00954804" w:rsidRDefault="00954804" w:rsidP="00954804">
      <w:pPr>
        <w:pStyle w:val="EndNoteBibliography"/>
        <w:spacing w:after="0"/>
        <w:rPr>
          <w:noProof/>
        </w:rPr>
      </w:pPr>
      <w:r w:rsidRPr="00954804">
        <w:rPr>
          <w:noProof/>
        </w:rPr>
        <w:t>5.</w:t>
      </w:r>
      <w:r w:rsidRPr="00954804">
        <w:rPr>
          <w:noProof/>
        </w:rPr>
        <w:tab/>
        <w:t xml:space="preserve">da Luz FQ, Sainsbury A, Mannan H, Touyz S, Mitchison D, Girosi F, et al. An Investigation of Relationships between Disordered Eating Behaviors, Weight/Shape Overvaluation and Mood in the General Population. </w:t>
      </w:r>
      <w:r w:rsidRPr="00954804">
        <w:rPr>
          <w:i/>
          <w:noProof/>
        </w:rPr>
        <w:t>Appetite</w:t>
      </w:r>
      <w:r w:rsidRPr="00954804">
        <w:rPr>
          <w:noProof/>
        </w:rPr>
        <w:t xml:space="preserve"> (2018) 129:19-24. Epub 2018/06/25. doi: 10.1016/j.appet.2018.06.029.</w:t>
      </w:r>
    </w:p>
    <w:p w14:paraId="6BD2F2DB" w14:textId="77777777" w:rsidR="00954804" w:rsidRPr="00954804" w:rsidRDefault="00954804" w:rsidP="00954804">
      <w:pPr>
        <w:pStyle w:val="EndNoteBibliography"/>
        <w:spacing w:after="0"/>
        <w:rPr>
          <w:noProof/>
        </w:rPr>
      </w:pPr>
      <w:r w:rsidRPr="00954804">
        <w:rPr>
          <w:noProof/>
        </w:rPr>
        <w:t>6.</w:t>
      </w:r>
      <w:r w:rsidRPr="00954804">
        <w:rPr>
          <w:noProof/>
        </w:rPr>
        <w:tab/>
        <w:t xml:space="preserve">da Luz FQ, Hay P, Touyz S, Sainsbury A. Obesity with Comorbid Eating Disorders: Associated Health Risks and Treatment Approaches. </w:t>
      </w:r>
      <w:r w:rsidRPr="00954804">
        <w:rPr>
          <w:i/>
          <w:noProof/>
        </w:rPr>
        <w:t>Nutrients</w:t>
      </w:r>
      <w:r w:rsidRPr="00954804">
        <w:rPr>
          <w:noProof/>
        </w:rPr>
        <w:t xml:space="preserve"> (2018) 10(7):829. Epub 2018/06/30. doi: 10.3390/nu10070829.</w:t>
      </w:r>
    </w:p>
    <w:p w14:paraId="16E8ADAE" w14:textId="77777777" w:rsidR="00954804" w:rsidRPr="00954804" w:rsidRDefault="00954804" w:rsidP="00954804">
      <w:pPr>
        <w:pStyle w:val="EndNoteBibliography"/>
        <w:spacing w:after="0"/>
        <w:rPr>
          <w:noProof/>
        </w:rPr>
      </w:pPr>
      <w:r w:rsidRPr="00954804">
        <w:rPr>
          <w:noProof/>
        </w:rPr>
        <w:t>7.</w:t>
      </w:r>
      <w:r w:rsidRPr="00954804">
        <w:rPr>
          <w:noProof/>
        </w:rPr>
        <w:tab/>
        <w:t xml:space="preserve">Bray B, Sadowski A, Bray C, Bradley R, Zwickey H. Clinical Aspects of Binge Eating Disorder: A Cross-Sectional Mixed-Methods Study of Binge Eating Disorder Experts' Perspectives. </w:t>
      </w:r>
      <w:r w:rsidRPr="00954804">
        <w:rPr>
          <w:i/>
          <w:noProof/>
        </w:rPr>
        <w:t>Frontiers in psychiatry</w:t>
      </w:r>
      <w:r w:rsidRPr="00954804">
        <w:rPr>
          <w:noProof/>
        </w:rPr>
        <w:t xml:space="preserve"> (2023) 13. doi: 10.3389/fpsyt.2022.1087165.</w:t>
      </w:r>
    </w:p>
    <w:p w14:paraId="25D8058B" w14:textId="77777777" w:rsidR="00954804" w:rsidRPr="00954804" w:rsidRDefault="00954804" w:rsidP="00954804">
      <w:pPr>
        <w:pStyle w:val="EndNoteBibliography"/>
        <w:spacing w:after="0"/>
        <w:rPr>
          <w:noProof/>
        </w:rPr>
      </w:pPr>
      <w:r w:rsidRPr="00954804">
        <w:rPr>
          <w:noProof/>
        </w:rPr>
        <w:t>8.</w:t>
      </w:r>
      <w:r w:rsidRPr="00954804">
        <w:rPr>
          <w:noProof/>
        </w:rPr>
        <w:tab/>
        <w:t xml:space="preserve">Kessler RC, Berglund PA, Chiu WT, Deitz AC, Hudson JI, Shahly V, et al. The Prevalence and Correlates of Binge Eating Disorder in the World Health Organization World Mental Health Surveys. </w:t>
      </w:r>
      <w:r w:rsidRPr="00954804">
        <w:rPr>
          <w:i/>
          <w:noProof/>
        </w:rPr>
        <w:t>Biological psychiatry</w:t>
      </w:r>
      <w:r w:rsidRPr="00954804">
        <w:rPr>
          <w:noProof/>
        </w:rPr>
        <w:t xml:space="preserve"> (2013) 73(9):904-14. Epub 2013/01/08. doi: 10.1016/j.biopsych.2012.11.020.</w:t>
      </w:r>
    </w:p>
    <w:p w14:paraId="110A33E5" w14:textId="35E9EB60" w:rsidR="00954804" w:rsidRPr="00954804" w:rsidRDefault="00954804" w:rsidP="00954804">
      <w:pPr>
        <w:pStyle w:val="EndNoteBibliography"/>
        <w:spacing w:after="0"/>
        <w:rPr>
          <w:noProof/>
        </w:rPr>
      </w:pPr>
      <w:r w:rsidRPr="00954804">
        <w:rPr>
          <w:noProof/>
        </w:rPr>
        <w:t>9.</w:t>
      </w:r>
      <w:r w:rsidRPr="00954804">
        <w:rPr>
          <w:noProof/>
        </w:rPr>
        <w:tab/>
        <w:t xml:space="preserve">Pawaskar M, Witt EA, Supina D, Herman BK, Wadden TA. Impact of Binge Eating Disorder on Functional Impairment and Work Productivity in an Adult Community Sample in the United States. </w:t>
      </w:r>
      <w:r w:rsidRPr="00954804">
        <w:rPr>
          <w:i/>
          <w:noProof/>
        </w:rPr>
        <w:t>International Journal of Clinical Practice</w:t>
      </w:r>
      <w:r w:rsidRPr="00954804">
        <w:rPr>
          <w:noProof/>
        </w:rPr>
        <w:t xml:space="preserve"> (2017) 71(7):e12970. doi: </w:t>
      </w:r>
      <w:hyperlink r:id="rId14" w:history="1">
        <w:r w:rsidRPr="00954804">
          <w:rPr>
            <w:rStyle w:val="Hyperlink"/>
            <w:noProof/>
          </w:rPr>
          <w:t>https://doi.org/10.1111/ijcp.12970</w:t>
        </w:r>
      </w:hyperlink>
      <w:r w:rsidRPr="00954804">
        <w:rPr>
          <w:noProof/>
        </w:rPr>
        <w:t>.</w:t>
      </w:r>
    </w:p>
    <w:p w14:paraId="6E16D2C9" w14:textId="63E3292D" w:rsidR="00954804" w:rsidRPr="00954804" w:rsidRDefault="00954804" w:rsidP="00954804">
      <w:pPr>
        <w:pStyle w:val="EndNoteBibliography"/>
        <w:spacing w:after="0"/>
        <w:rPr>
          <w:noProof/>
        </w:rPr>
      </w:pPr>
      <w:r w:rsidRPr="00954804">
        <w:rPr>
          <w:noProof/>
        </w:rPr>
        <w:t>10.</w:t>
      </w:r>
      <w:r w:rsidRPr="00954804">
        <w:rPr>
          <w:noProof/>
        </w:rPr>
        <w:tab/>
        <w:t xml:space="preserve">Mustelin L, Bulik CM, Kaprio J, Keski-Rahkonen A. Prevalence and Correlates of Binge Eating Disorder Related Features in the Community. </w:t>
      </w:r>
      <w:r w:rsidRPr="00954804">
        <w:rPr>
          <w:i/>
          <w:noProof/>
        </w:rPr>
        <w:t>Appetite</w:t>
      </w:r>
      <w:r w:rsidRPr="00954804">
        <w:rPr>
          <w:noProof/>
        </w:rPr>
        <w:t xml:space="preserve"> (2017) 109:165-71. doi: </w:t>
      </w:r>
      <w:hyperlink r:id="rId15" w:history="1">
        <w:r w:rsidRPr="00954804">
          <w:rPr>
            <w:rStyle w:val="Hyperlink"/>
            <w:noProof/>
          </w:rPr>
          <w:t>https://doi.org/10.1016/j.appet.2016.11.032</w:t>
        </w:r>
      </w:hyperlink>
      <w:r w:rsidRPr="00954804">
        <w:rPr>
          <w:noProof/>
        </w:rPr>
        <w:t>.</w:t>
      </w:r>
    </w:p>
    <w:p w14:paraId="1F232FDC" w14:textId="77777777" w:rsidR="00954804" w:rsidRPr="00954804" w:rsidRDefault="00954804" w:rsidP="00954804">
      <w:pPr>
        <w:pStyle w:val="EndNoteBibliography"/>
        <w:spacing w:after="0"/>
        <w:rPr>
          <w:noProof/>
        </w:rPr>
      </w:pPr>
      <w:r w:rsidRPr="00954804">
        <w:rPr>
          <w:noProof/>
        </w:rPr>
        <w:t>11.</w:t>
      </w:r>
      <w:r w:rsidRPr="00954804">
        <w:rPr>
          <w:noProof/>
        </w:rPr>
        <w:tab/>
        <w:t xml:space="preserve">Apovian CM. Obesity: Definition, Comorbidities, Causes, and Burden. </w:t>
      </w:r>
      <w:r w:rsidRPr="00954804">
        <w:rPr>
          <w:i/>
          <w:noProof/>
        </w:rPr>
        <w:t>The American journal of managed care</w:t>
      </w:r>
      <w:r w:rsidRPr="00954804">
        <w:rPr>
          <w:noProof/>
        </w:rPr>
        <w:t xml:space="preserve"> (2016) 22(7 Suppl):s176-85. Epub 2016/06/30.</w:t>
      </w:r>
    </w:p>
    <w:p w14:paraId="6D50452A" w14:textId="77777777" w:rsidR="00954804" w:rsidRPr="00954804" w:rsidRDefault="00954804" w:rsidP="00954804">
      <w:pPr>
        <w:pStyle w:val="EndNoteBibliography"/>
        <w:spacing w:after="0"/>
        <w:rPr>
          <w:noProof/>
        </w:rPr>
      </w:pPr>
      <w:r w:rsidRPr="00954804">
        <w:rPr>
          <w:noProof/>
        </w:rPr>
        <w:lastRenderedPageBreak/>
        <w:t>12.</w:t>
      </w:r>
      <w:r w:rsidRPr="00954804">
        <w:rPr>
          <w:noProof/>
        </w:rPr>
        <w:tab/>
        <w:t xml:space="preserve">Bray B, Bray C, Bradley R, Zwickey H. Mental Health Aspects of Binge Eating Disorder: A Cross-Sectional Mixed-Methods Study of Binge Eating Disorder Experts' Perspectives. </w:t>
      </w:r>
      <w:r w:rsidRPr="00954804">
        <w:rPr>
          <w:i/>
          <w:noProof/>
        </w:rPr>
        <w:t>Frontiers in psychiatry</w:t>
      </w:r>
      <w:r w:rsidRPr="00954804">
        <w:rPr>
          <w:noProof/>
        </w:rPr>
        <w:t xml:space="preserve"> (2022) 13:953203. Epub 2022/10/04. doi: 10.3389/fpsyt.2022.953203.</w:t>
      </w:r>
    </w:p>
    <w:p w14:paraId="7EA4DB58" w14:textId="77777777" w:rsidR="00954804" w:rsidRPr="00954804" w:rsidRDefault="00954804" w:rsidP="00954804">
      <w:pPr>
        <w:pStyle w:val="EndNoteBibliography"/>
        <w:spacing w:after="0"/>
        <w:rPr>
          <w:noProof/>
        </w:rPr>
      </w:pPr>
      <w:r w:rsidRPr="00954804">
        <w:rPr>
          <w:noProof/>
        </w:rPr>
        <w:t>13.</w:t>
      </w:r>
      <w:r w:rsidRPr="00954804">
        <w:rPr>
          <w:noProof/>
        </w:rPr>
        <w:tab/>
        <w:t xml:space="preserve">Brownell KD, Brownell KD, Center LE. </w:t>
      </w:r>
      <w:r w:rsidRPr="00954804">
        <w:rPr>
          <w:i/>
          <w:noProof/>
        </w:rPr>
        <w:t>The Learn Program for Weight Management 2000 : Lifestyle, Exercise, Attitudes, Relationships, Nutrition</w:t>
      </w:r>
      <w:r w:rsidRPr="00954804">
        <w:rPr>
          <w:noProof/>
        </w:rPr>
        <w:t>. Dallas, Tex.: American Health Pub. Co. : LEARN Education Center [distributor] (2000).</w:t>
      </w:r>
    </w:p>
    <w:p w14:paraId="6DCCDD18" w14:textId="77777777" w:rsidR="00954804" w:rsidRPr="00954804" w:rsidRDefault="00954804" w:rsidP="00954804">
      <w:pPr>
        <w:pStyle w:val="EndNoteBibliography"/>
        <w:spacing w:after="0"/>
        <w:rPr>
          <w:noProof/>
        </w:rPr>
      </w:pPr>
      <w:r w:rsidRPr="00954804">
        <w:rPr>
          <w:noProof/>
        </w:rPr>
        <w:t>14.</w:t>
      </w:r>
      <w:r w:rsidRPr="00954804">
        <w:rPr>
          <w:noProof/>
        </w:rPr>
        <w:tab/>
        <w:t xml:space="preserve">Hilbert A, Hoek HW, Schmidt R. Evidence-Based Clinical Guidelines for Eating Disorders: International Comparison. </w:t>
      </w:r>
      <w:r w:rsidRPr="00954804">
        <w:rPr>
          <w:i/>
          <w:noProof/>
        </w:rPr>
        <w:t>Current opinion in psychiatry</w:t>
      </w:r>
      <w:r w:rsidRPr="00954804">
        <w:rPr>
          <w:noProof/>
        </w:rPr>
        <w:t xml:space="preserve"> (2017) 30(6):423-37. doi: 10.1097/YCO.0000000000000360.</w:t>
      </w:r>
    </w:p>
    <w:p w14:paraId="12DB0413" w14:textId="77777777" w:rsidR="00954804" w:rsidRPr="00954804" w:rsidRDefault="00954804" w:rsidP="00954804">
      <w:pPr>
        <w:pStyle w:val="EndNoteBibliography"/>
        <w:spacing w:after="0"/>
        <w:rPr>
          <w:noProof/>
        </w:rPr>
      </w:pPr>
      <w:r w:rsidRPr="00954804">
        <w:rPr>
          <w:noProof/>
        </w:rPr>
        <w:t>15.</w:t>
      </w:r>
      <w:r w:rsidRPr="00954804">
        <w:rPr>
          <w:noProof/>
        </w:rPr>
        <w:tab/>
        <w:t xml:space="preserve">Grilo CM, Masheb RM, Wilson GT, Gueorguieva R, White MA. Cognitive-Behavioral Therapy, Behavioral Weight Loss, and Sequential Treatment for Obese Patients with Binge-Eating Disorder: A Randomized Controlled Trial. </w:t>
      </w:r>
      <w:r w:rsidRPr="00954804">
        <w:rPr>
          <w:i/>
          <w:noProof/>
        </w:rPr>
        <w:t>Journal of consulting and clinical psychology</w:t>
      </w:r>
      <w:r w:rsidRPr="00954804">
        <w:rPr>
          <w:noProof/>
        </w:rPr>
        <w:t xml:space="preserve"> (2011) 79(5):675-85. Epub 2011/08/24. doi: 10.1037/a0025049.</w:t>
      </w:r>
    </w:p>
    <w:p w14:paraId="7A413E4F" w14:textId="69B06092" w:rsidR="00954804" w:rsidRPr="00954804" w:rsidRDefault="00954804" w:rsidP="00954804">
      <w:pPr>
        <w:pStyle w:val="EndNoteBibliography"/>
        <w:spacing w:after="0"/>
        <w:rPr>
          <w:noProof/>
        </w:rPr>
      </w:pPr>
      <w:r w:rsidRPr="00954804">
        <w:rPr>
          <w:noProof/>
        </w:rPr>
        <w:t>16.</w:t>
      </w:r>
      <w:r w:rsidRPr="00954804">
        <w:rPr>
          <w:noProof/>
        </w:rPr>
        <w:tab/>
        <w:t xml:space="preserve">Kazdin AE, Fitzsimmons-Craft EE, Wilfley DE. Addressing Critical Gaps in the Treatment of Eating Disorders. </w:t>
      </w:r>
      <w:r w:rsidRPr="00954804">
        <w:rPr>
          <w:i/>
          <w:noProof/>
        </w:rPr>
        <w:t>International Journal of Eating Disorders</w:t>
      </w:r>
      <w:r w:rsidRPr="00954804">
        <w:rPr>
          <w:noProof/>
        </w:rPr>
        <w:t xml:space="preserve"> (2017) 50(3):170-89. doi: </w:t>
      </w:r>
      <w:hyperlink r:id="rId16" w:history="1">
        <w:r w:rsidRPr="00954804">
          <w:rPr>
            <w:rStyle w:val="Hyperlink"/>
            <w:noProof/>
          </w:rPr>
          <w:t>https://doi.org/10.1002/eat.22670</w:t>
        </w:r>
      </w:hyperlink>
      <w:r w:rsidRPr="00954804">
        <w:rPr>
          <w:noProof/>
        </w:rPr>
        <w:t>.</w:t>
      </w:r>
    </w:p>
    <w:p w14:paraId="22CABC38" w14:textId="77777777" w:rsidR="00954804" w:rsidRPr="00954804" w:rsidRDefault="00954804" w:rsidP="00954804">
      <w:pPr>
        <w:pStyle w:val="EndNoteBibliography"/>
        <w:spacing w:after="0"/>
        <w:rPr>
          <w:noProof/>
        </w:rPr>
      </w:pPr>
      <w:r w:rsidRPr="00954804">
        <w:rPr>
          <w:noProof/>
        </w:rPr>
        <w:t>17.</w:t>
      </w:r>
      <w:r w:rsidRPr="00954804">
        <w:rPr>
          <w:noProof/>
        </w:rPr>
        <w:tab/>
        <w:t xml:space="preserve">Wilson GT. Treatment of Binge Eating Disorder. </w:t>
      </w:r>
      <w:r w:rsidRPr="00954804">
        <w:rPr>
          <w:i/>
          <w:noProof/>
        </w:rPr>
        <w:t>Psychiatr Clin North Am</w:t>
      </w:r>
      <w:r w:rsidRPr="00954804">
        <w:rPr>
          <w:noProof/>
        </w:rPr>
        <w:t xml:space="preserve"> (2011) 34(4):773-83. Epub 2011/11/22. doi: 10.1016/j.psc.2011.08.011.</w:t>
      </w:r>
    </w:p>
    <w:p w14:paraId="66D9A9EB" w14:textId="77777777" w:rsidR="00954804" w:rsidRPr="00954804" w:rsidRDefault="00954804" w:rsidP="00954804">
      <w:pPr>
        <w:pStyle w:val="EndNoteBibliography"/>
        <w:spacing w:after="0"/>
        <w:rPr>
          <w:noProof/>
        </w:rPr>
      </w:pPr>
      <w:r w:rsidRPr="00954804">
        <w:rPr>
          <w:noProof/>
        </w:rPr>
        <w:t>18.</w:t>
      </w:r>
      <w:r w:rsidRPr="00954804">
        <w:rPr>
          <w:noProof/>
        </w:rPr>
        <w:tab/>
        <w:t xml:space="preserve">Hay P, Chinn D, Forbes D, Madden S, Newton R, Sugenor L, et al. Royal Australian and New Zealand College of Psychiatrists Clinical Practice Guidelines for the Treatment of Eating Disorders. </w:t>
      </w:r>
      <w:r w:rsidRPr="00954804">
        <w:rPr>
          <w:i/>
          <w:noProof/>
        </w:rPr>
        <w:t>The Australian and New Zealand journal of psychiatry</w:t>
      </w:r>
      <w:r w:rsidRPr="00954804">
        <w:rPr>
          <w:noProof/>
        </w:rPr>
        <w:t xml:space="preserve"> (2014) 48(11):977-1008. Epub 2014/10/30. doi: 10.1177/0004867414555814.</w:t>
      </w:r>
    </w:p>
    <w:p w14:paraId="28E3D9F8" w14:textId="77777777" w:rsidR="00954804" w:rsidRPr="00954804" w:rsidRDefault="00954804" w:rsidP="00954804">
      <w:pPr>
        <w:pStyle w:val="EndNoteBibliography"/>
        <w:spacing w:after="0"/>
        <w:rPr>
          <w:noProof/>
        </w:rPr>
      </w:pPr>
      <w:r w:rsidRPr="00954804">
        <w:rPr>
          <w:noProof/>
        </w:rPr>
        <w:t>19.</w:t>
      </w:r>
      <w:r w:rsidRPr="00954804">
        <w:rPr>
          <w:noProof/>
        </w:rPr>
        <w:tab/>
      </w:r>
      <w:r w:rsidRPr="00954804">
        <w:rPr>
          <w:i/>
          <w:noProof/>
        </w:rPr>
        <w:t>Binge Eating: A Transdiagnostic Psychopathology</w:t>
      </w:r>
      <w:r w:rsidRPr="00954804">
        <w:rPr>
          <w:noProof/>
        </w:rPr>
        <w:t>. Switzerland: Springer Nature (2021).</w:t>
      </w:r>
    </w:p>
    <w:p w14:paraId="139331CB" w14:textId="77777777" w:rsidR="00954804" w:rsidRPr="00954804" w:rsidRDefault="00954804" w:rsidP="00954804">
      <w:pPr>
        <w:pStyle w:val="EndNoteBibliography"/>
        <w:spacing w:after="0"/>
        <w:rPr>
          <w:noProof/>
        </w:rPr>
      </w:pPr>
      <w:r w:rsidRPr="00954804">
        <w:rPr>
          <w:noProof/>
        </w:rPr>
        <w:t>20.</w:t>
      </w:r>
      <w:r w:rsidRPr="00954804">
        <w:rPr>
          <w:noProof/>
        </w:rPr>
        <w:tab/>
        <w:t xml:space="preserve">Luppino FS, de Wit LM, Bouvy PF, Stijnen T, Cuijpers P, Penninx BW, et al. Overweight, Obesity, and Depression: A Systematic Review and Meta-Analysis of Longitudinal Studies. </w:t>
      </w:r>
      <w:r w:rsidRPr="00954804">
        <w:rPr>
          <w:i/>
          <w:noProof/>
        </w:rPr>
        <w:t>Archives of general psychiatry</w:t>
      </w:r>
      <w:r w:rsidRPr="00954804">
        <w:rPr>
          <w:noProof/>
        </w:rPr>
        <w:t xml:space="preserve"> (2010) 67(3):220-9. Epub 2010/03/03. doi: 10.1001/archgenpsychiatry.2010.2.</w:t>
      </w:r>
    </w:p>
    <w:p w14:paraId="74FB1CEA" w14:textId="77777777" w:rsidR="00954804" w:rsidRPr="00954804" w:rsidRDefault="00954804" w:rsidP="00954804">
      <w:pPr>
        <w:pStyle w:val="EndNoteBibliography"/>
        <w:spacing w:after="0"/>
        <w:rPr>
          <w:noProof/>
        </w:rPr>
      </w:pPr>
      <w:r w:rsidRPr="00954804">
        <w:rPr>
          <w:noProof/>
        </w:rPr>
        <w:t>21.</w:t>
      </w:r>
      <w:r w:rsidRPr="00954804">
        <w:rPr>
          <w:noProof/>
        </w:rPr>
        <w:tab/>
        <w:t xml:space="preserve">Guh DP, Zhang W, Bansback N, Amarsi Z, Birmingham CL, Anis AH. The Incidence of Co-Morbidities Related to Obesity and Overweight: A Systematic Review and Meta-Analysis. </w:t>
      </w:r>
      <w:r w:rsidRPr="00954804">
        <w:rPr>
          <w:i/>
          <w:noProof/>
        </w:rPr>
        <w:t>BMC Public Health</w:t>
      </w:r>
      <w:r w:rsidRPr="00954804">
        <w:rPr>
          <w:noProof/>
        </w:rPr>
        <w:t xml:space="preserve"> (2009) 9:88. Epub 2009/03/27. doi: 10.1186/1471-2458-9-88.</w:t>
      </w:r>
    </w:p>
    <w:p w14:paraId="16232262" w14:textId="77777777" w:rsidR="00954804" w:rsidRPr="00954804" w:rsidRDefault="00954804" w:rsidP="00954804">
      <w:pPr>
        <w:pStyle w:val="EndNoteBibliography"/>
        <w:spacing w:after="0"/>
        <w:rPr>
          <w:noProof/>
        </w:rPr>
      </w:pPr>
      <w:r w:rsidRPr="00954804">
        <w:rPr>
          <w:noProof/>
        </w:rPr>
        <w:t>22.</w:t>
      </w:r>
      <w:r w:rsidRPr="00954804">
        <w:rPr>
          <w:noProof/>
        </w:rPr>
        <w:tab/>
        <w:t xml:space="preserve">Kober H, Boswell RG. Potential Psychological &amp; Neural Mechanisms in Binge Eating Disorder: Implications for Treatment. </w:t>
      </w:r>
      <w:r w:rsidRPr="00954804">
        <w:rPr>
          <w:i/>
          <w:noProof/>
        </w:rPr>
        <w:t>Clin Psychol Rev</w:t>
      </w:r>
      <w:r w:rsidRPr="00954804">
        <w:rPr>
          <w:noProof/>
        </w:rPr>
        <w:t xml:space="preserve"> (2018) 60:32-44. Epub 2018/01/14. doi: 10.1016/j.cpr.2017.12.004.</w:t>
      </w:r>
    </w:p>
    <w:p w14:paraId="3119F1CC" w14:textId="77777777" w:rsidR="00954804" w:rsidRPr="00954804" w:rsidRDefault="00954804" w:rsidP="00954804">
      <w:pPr>
        <w:pStyle w:val="EndNoteBibliography"/>
        <w:spacing w:after="0"/>
        <w:rPr>
          <w:noProof/>
        </w:rPr>
      </w:pPr>
      <w:r w:rsidRPr="00954804">
        <w:rPr>
          <w:noProof/>
        </w:rPr>
        <w:t>23.</w:t>
      </w:r>
      <w:r w:rsidRPr="00954804">
        <w:rPr>
          <w:noProof/>
        </w:rPr>
        <w:tab/>
        <w:t>Bray B, Shallcross A, Wiss D, Sadowski A, Bray K, Bray C, et al. Treatment Barriers in Binge Eating Disoder: A Cross-Sectional Mixed-Methods Study of Binge Eating Disorder Experts' Perspectives.  (Submitted May 2024) Submitted/Under Review.</w:t>
      </w:r>
    </w:p>
    <w:p w14:paraId="4C532AB5" w14:textId="77777777" w:rsidR="00954804" w:rsidRPr="00954804" w:rsidRDefault="00954804" w:rsidP="00954804">
      <w:pPr>
        <w:pStyle w:val="EndNoteBibliography"/>
        <w:spacing w:after="0"/>
        <w:rPr>
          <w:noProof/>
        </w:rPr>
      </w:pPr>
      <w:r w:rsidRPr="00954804">
        <w:rPr>
          <w:noProof/>
        </w:rPr>
        <w:t>24.</w:t>
      </w:r>
      <w:r w:rsidRPr="00954804">
        <w:rPr>
          <w:noProof/>
        </w:rPr>
        <w:tab/>
        <w:t xml:space="preserve">Sonneville KR, Lipson SK. Disparities in Eating Disorder Diagnosis and Treatment According to Weight Status, Race/Ethnicity, Socioeconomic Background, and Sex among College Students. </w:t>
      </w:r>
      <w:r w:rsidRPr="00954804">
        <w:rPr>
          <w:i/>
          <w:noProof/>
        </w:rPr>
        <w:t>The International journal of eating disorders</w:t>
      </w:r>
      <w:r w:rsidRPr="00954804">
        <w:rPr>
          <w:noProof/>
        </w:rPr>
        <w:t xml:space="preserve"> (2018) 51(6):518-26. Epub 2018/03/04. doi: 10.1002/eat.22846.</w:t>
      </w:r>
    </w:p>
    <w:p w14:paraId="646EC268" w14:textId="77777777" w:rsidR="00954804" w:rsidRPr="00954804" w:rsidRDefault="00954804" w:rsidP="00954804">
      <w:pPr>
        <w:pStyle w:val="EndNoteBibliography"/>
        <w:spacing w:after="0"/>
        <w:rPr>
          <w:noProof/>
        </w:rPr>
      </w:pPr>
      <w:r w:rsidRPr="00954804">
        <w:rPr>
          <w:noProof/>
        </w:rPr>
        <w:t>25.</w:t>
      </w:r>
      <w:r w:rsidRPr="00954804">
        <w:rPr>
          <w:noProof/>
        </w:rPr>
        <w:tab/>
        <w:t xml:space="preserve">Cossrow N, Pawaskar M, Witt EA, Ming EE, Victor TW, Herman BK, et al. Estimating the Prevalence of Binge Eating Disorder in a Community Sample from the United States: Comparing Dsm-Iv-Tr and Dsm-5 Criteria. </w:t>
      </w:r>
      <w:r w:rsidRPr="00954804">
        <w:rPr>
          <w:i/>
          <w:noProof/>
        </w:rPr>
        <w:t>The Journal of clinical psychiatry</w:t>
      </w:r>
      <w:r w:rsidRPr="00954804">
        <w:rPr>
          <w:noProof/>
        </w:rPr>
        <w:t xml:space="preserve"> (2016) 77(8):e968-74. Epub 2016/05/28. doi: 10.4088/JCP.15m10059.</w:t>
      </w:r>
    </w:p>
    <w:p w14:paraId="2DD760E3" w14:textId="77777777" w:rsidR="00954804" w:rsidRPr="00954804" w:rsidRDefault="00954804" w:rsidP="00954804">
      <w:pPr>
        <w:pStyle w:val="EndNoteBibliography"/>
        <w:spacing w:after="0"/>
        <w:rPr>
          <w:noProof/>
        </w:rPr>
      </w:pPr>
      <w:r w:rsidRPr="00954804">
        <w:rPr>
          <w:noProof/>
        </w:rPr>
        <w:lastRenderedPageBreak/>
        <w:t>26.</w:t>
      </w:r>
      <w:r w:rsidRPr="00954804">
        <w:rPr>
          <w:noProof/>
        </w:rPr>
        <w:tab/>
        <w:t xml:space="preserve">Herman BK, Safikhani S, Hengerer D, Atkins N, Jr., Kim A, Cassidy D, et al. The Patient Experience with Dsm-5-Defined Binge Eating Disorder: Characteristics, Barriers to Treatment, and Implications for Primary Care Physicians. </w:t>
      </w:r>
      <w:r w:rsidRPr="00954804">
        <w:rPr>
          <w:i/>
          <w:noProof/>
        </w:rPr>
        <w:t>Postgraduate medicine</w:t>
      </w:r>
      <w:r w:rsidRPr="00954804">
        <w:rPr>
          <w:noProof/>
        </w:rPr>
        <w:t xml:space="preserve"> (2014) 126(5):52-63. Epub 2014/10/09. doi: 10.3810/pgm.2014.09.2800.</w:t>
      </w:r>
    </w:p>
    <w:p w14:paraId="0E21FE20" w14:textId="77777777" w:rsidR="00954804" w:rsidRPr="00954804" w:rsidRDefault="00954804" w:rsidP="00954804">
      <w:pPr>
        <w:pStyle w:val="EndNoteBibliography"/>
        <w:spacing w:after="0"/>
        <w:rPr>
          <w:noProof/>
        </w:rPr>
      </w:pPr>
      <w:r w:rsidRPr="00954804">
        <w:rPr>
          <w:noProof/>
        </w:rPr>
        <w:t>27.</w:t>
      </w:r>
      <w:r w:rsidRPr="00954804">
        <w:rPr>
          <w:noProof/>
        </w:rPr>
        <w:tab/>
        <w:t xml:space="preserve">Agras WS. The Consequences and Costs of the Eating Disorders. </w:t>
      </w:r>
      <w:r w:rsidRPr="00954804">
        <w:rPr>
          <w:i/>
          <w:noProof/>
        </w:rPr>
        <w:t>Psychiatric Clinics of North America</w:t>
      </w:r>
      <w:r w:rsidRPr="00954804">
        <w:rPr>
          <w:noProof/>
        </w:rPr>
        <w:t xml:space="preserve"> (2001) 24(2):371-9.</w:t>
      </w:r>
    </w:p>
    <w:p w14:paraId="5B3D3247" w14:textId="77777777" w:rsidR="00954804" w:rsidRPr="00954804" w:rsidRDefault="00954804" w:rsidP="00954804">
      <w:pPr>
        <w:pStyle w:val="EndNoteBibliography"/>
        <w:spacing w:after="0"/>
        <w:rPr>
          <w:noProof/>
        </w:rPr>
      </w:pPr>
      <w:r w:rsidRPr="00954804">
        <w:rPr>
          <w:noProof/>
        </w:rPr>
        <w:t>28.</w:t>
      </w:r>
      <w:r w:rsidRPr="00954804">
        <w:rPr>
          <w:noProof/>
        </w:rPr>
        <w:tab/>
        <w:t xml:space="preserve">Streatfeild J, Hickson J, Austin SB, Hutcheson R, Kandel JS, Lampert JG, et al. Social and Economic Cost of Eating Disorders in the United States: Evidence to Inform Policy Action. </w:t>
      </w:r>
      <w:r w:rsidRPr="00954804">
        <w:rPr>
          <w:i/>
          <w:noProof/>
        </w:rPr>
        <w:t>The International journal of eating disorders</w:t>
      </w:r>
      <w:r w:rsidRPr="00954804">
        <w:rPr>
          <w:noProof/>
        </w:rPr>
        <w:t xml:space="preserve"> (2021) 54(5):851-68. Epub 2021/03/04. doi: 10.1002/eat.23486.</w:t>
      </w:r>
    </w:p>
    <w:p w14:paraId="7A5D59F3" w14:textId="4BA77AF8" w:rsidR="00954804" w:rsidRPr="00954804" w:rsidRDefault="00954804" w:rsidP="00954804">
      <w:pPr>
        <w:pStyle w:val="EndNoteBibliography"/>
        <w:spacing w:after="0"/>
        <w:rPr>
          <w:noProof/>
        </w:rPr>
      </w:pPr>
      <w:r w:rsidRPr="00954804">
        <w:rPr>
          <w:noProof/>
        </w:rPr>
        <w:t>29.</w:t>
      </w:r>
      <w:r w:rsidRPr="00954804">
        <w:rPr>
          <w:noProof/>
        </w:rPr>
        <w:tab/>
        <w:t xml:space="preserve">Economics DA. The Social and Economic Cost of Eating Disorders in the United States of America: A Report for the Strategic Training Initiative for the Prevention of Eating Disorders and the Academy for Eating Disorders. </w:t>
      </w:r>
      <w:hyperlink r:id="rId17" w:history="1">
        <w:r w:rsidRPr="00954804">
          <w:rPr>
            <w:rStyle w:val="Hyperlink"/>
            <w:noProof/>
          </w:rPr>
          <w:t>https://www.hsph.harvard.edu/striped/report-economic-costs-of-eating-disorders/</w:t>
        </w:r>
      </w:hyperlink>
      <w:r w:rsidRPr="00954804">
        <w:rPr>
          <w:noProof/>
        </w:rPr>
        <w:t>: (2020).</w:t>
      </w:r>
    </w:p>
    <w:p w14:paraId="7724EEC7" w14:textId="77777777" w:rsidR="00954804" w:rsidRPr="00954804" w:rsidRDefault="00954804" w:rsidP="00954804">
      <w:pPr>
        <w:pStyle w:val="EndNoteBibliography"/>
        <w:spacing w:after="0"/>
        <w:rPr>
          <w:noProof/>
        </w:rPr>
      </w:pPr>
      <w:r w:rsidRPr="00954804">
        <w:rPr>
          <w:noProof/>
        </w:rPr>
        <w:t>30.</w:t>
      </w:r>
      <w:r w:rsidRPr="00954804">
        <w:rPr>
          <w:noProof/>
        </w:rPr>
        <w:tab/>
        <w:t xml:space="preserve">Crow SJ, Smiley N. Costs and Cost-Effectiveness in Eating Disorders. </w:t>
      </w:r>
      <w:r w:rsidRPr="00954804">
        <w:rPr>
          <w:i/>
          <w:noProof/>
        </w:rPr>
        <w:t>The Oxford handbook of eating disorders</w:t>
      </w:r>
      <w:r w:rsidRPr="00954804">
        <w:rPr>
          <w:noProof/>
        </w:rPr>
        <w:t xml:space="preserve"> (2010):480-5.</w:t>
      </w:r>
    </w:p>
    <w:p w14:paraId="327E70B3" w14:textId="77777777" w:rsidR="00954804" w:rsidRPr="00954804" w:rsidRDefault="00954804" w:rsidP="00954804">
      <w:pPr>
        <w:pStyle w:val="EndNoteBibliography"/>
        <w:spacing w:after="0"/>
        <w:rPr>
          <w:noProof/>
        </w:rPr>
      </w:pPr>
      <w:r w:rsidRPr="00954804">
        <w:rPr>
          <w:noProof/>
        </w:rPr>
        <w:t>31.</w:t>
      </w:r>
      <w:r w:rsidRPr="00954804">
        <w:rPr>
          <w:noProof/>
        </w:rPr>
        <w:tab/>
        <w:t>Tamargo CL, Goodman K. Ethical Implications of Insurance Coverage Limitations in Eating Disorder Treatment.  (2022).</w:t>
      </w:r>
    </w:p>
    <w:p w14:paraId="542F5C02" w14:textId="77777777" w:rsidR="00954804" w:rsidRPr="00954804" w:rsidRDefault="00954804" w:rsidP="00954804">
      <w:pPr>
        <w:pStyle w:val="EndNoteBibliography"/>
        <w:spacing w:after="0"/>
        <w:rPr>
          <w:noProof/>
        </w:rPr>
      </w:pPr>
      <w:r w:rsidRPr="00954804">
        <w:rPr>
          <w:noProof/>
        </w:rPr>
        <w:t>32.</w:t>
      </w:r>
      <w:r w:rsidRPr="00954804">
        <w:rPr>
          <w:noProof/>
        </w:rPr>
        <w:tab/>
        <w:t xml:space="preserve">Cachelin FM, Rebeck R, Veisel C, Striegel‐Moore RH. Barriers to Treatment for Eating Disorders among Ethnically Diverse Women. </w:t>
      </w:r>
      <w:r w:rsidRPr="00954804">
        <w:rPr>
          <w:i/>
          <w:noProof/>
        </w:rPr>
        <w:t>International Journal of Eating Disorders</w:t>
      </w:r>
      <w:r w:rsidRPr="00954804">
        <w:rPr>
          <w:noProof/>
        </w:rPr>
        <w:t xml:space="preserve"> (2001) 30(3):269-78.</w:t>
      </w:r>
    </w:p>
    <w:p w14:paraId="0DDC8AD1" w14:textId="77777777" w:rsidR="00954804" w:rsidRPr="00954804" w:rsidRDefault="00954804" w:rsidP="00954804">
      <w:pPr>
        <w:pStyle w:val="EndNoteBibliography"/>
        <w:spacing w:after="0"/>
        <w:rPr>
          <w:noProof/>
        </w:rPr>
      </w:pPr>
      <w:r w:rsidRPr="00954804">
        <w:rPr>
          <w:noProof/>
        </w:rPr>
        <w:t>33.</w:t>
      </w:r>
      <w:r w:rsidRPr="00954804">
        <w:rPr>
          <w:noProof/>
        </w:rPr>
        <w:tab/>
        <w:t xml:space="preserve">Evans EJ, Hay PJ, Mond J, Paxton SJ, Quirk F, Rodgers B, et al. Barriers to Help-Seeking in Young Women with Eating Disorders: A Qualitative Exploration in a Longitudinal Community Survey. </w:t>
      </w:r>
      <w:r w:rsidRPr="00954804">
        <w:rPr>
          <w:i/>
          <w:noProof/>
        </w:rPr>
        <w:t>Eating disorders</w:t>
      </w:r>
      <w:r w:rsidRPr="00954804">
        <w:rPr>
          <w:noProof/>
        </w:rPr>
        <w:t xml:space="preserve"> (2011) 19(3):270-85. Epub 2011/04/26. doi: 10.1080/10640266.2011.566152.</w:t>
      </w:r>
    </w:p>
    <w:p w14:paraId="43CA842E" w14:textId="77777777" w:rsidR="00954804" w:rsidRPr="00954804" w:rsidRDefault="00954804" w:rsidP="00954804">
      <w:pPr>
        <w:pStyle w:val="EndNoteBibliography"/>
        <w:spacing w:after="0"/>
        <w:rPr>
          <w:noProof/>
        </w:rPr>
      </w:pPr>
      <w:r w:rsidRPr="00954804">
        <w:rPr>
          <w:noProof/>
        </w:rPr>
        <w:t>34.</w:t>
      </w:r>
      <w:r w:rsidRPr="00954804">
        <w:rPr>
          <w:noProof/>
        </w:rPr>
        <w:tab/>
        <w:t xml:space="preserve">Bilić S, Sander J, Bauer S. Overcoming Barriers to the Treatment of Binge Eating. In: Frank GKW, Berner LA, editors. </w:t>
      </w:r>
      <w:r w:rsidRPr="00954804">
        <w:rPr>
          <w:i/>
          <w:noProof/>
        </w:rPr>
        <w:t>Binge Eating: A Transdiagnostic Psychopathology</w:t>
      </w:r>
      <w:r w:rsidRPr="00954804">
        <w:rPr>
          <w:noProof/>
        </w:rPr>
        <w:t>. Cham: Springer International Publishing (2020). p. 311-21.</w:t>
      </w:r>
    </w:p>
    <w:p w14:paraId="3B624FA3" w14:textId="77777777" w:rsidR="00954804" w:rsidRPr="00954804" w:rsidRDefault="00954804" w:rsidP="00954804">
      <w:pPr>
        <w:pStyle w:val="EndNoteBibliography"/>
        <w:spacing w:after="0"/>
        <w:rPr>
          <w:noProof/>
        </w:rPr>
      </w:pPr>
      <w:r w:rsidRPr="00954804">
        <w:rPr>
          <w:noProof/>
        </w:rPr>
        <w:t>35.</w:t>
      </w:r>
      <w:r w:rsidRPr="00954804">
        <w:rPr>
          <w:noProof/>
        </w:rPr>
        <w:tab/>
        <w:t xml:space="preserve">Neyland MKH, Bardone-Cone AM. Treatment Experiences of Latinas with Current or Past Binge Eating Disorder and/or Bulimia Nervosa. </w:t>
      </w:r>
      <w:r w:rsidRPr="00954804">
        <w:rPr>
          <w:i/>
          <w:noProof/>
        </w:rPr>
        <w:t>Eating disorders</w:t>
      </w:r>
      <w:r w:rsidRPr="00954804">
        <w:rPr>
          <w:noProof/>
        </w:rPr>
        <w:t xml:space="preserve"> (2019) 27(2):253-65. Epub 2019/05/16. doi: 10.1080/10640266.2019.1591827.</w:t>
      </w:r>
    </w:p>
    <w:p w14:paraId="5F1F0822" w14:textId="77777777" w:rsidR="00954804" w:rsidRPr="00954804" w:rsidRDefault="00954804" w:rsidP="00954804">
      <w:pPr>
        <w:pStyle w:val="EndNoteBibliography"/>
        <w:spacing w:after="0"/>
        <w:rPr>
          <w:noProof/>
        </w:rPr>
      </w:pPr>
      <w:r w:rsidRPr="00954804">
        <w:rPr>
          <w:noProof/>
        </w:rPr>
        <w:t>36.</w:t>
      </w:r>
      <w:r w:rsidRPr="00954804">
        <w:rPr>
          <w:noProof/>
        </w:rPr>
        <w:tab/>
        <w:t xml:space="preserve">Becker AE, Hadley Arrindell A, Perloe A, Fay K, Striegel‐Moore RH. A Qualitative Study of Perceived Social Barriers to Care for Eating Disorders: Perspectives from Ethnically Diverse Health Care Consumers. </w:t>
      </w:r>
      <w:r w:rsidRPr="00954804">
        <w:rPr>
          <w:i/>
          <w:noProof/>
        </w:rPr>
        <w:t>International Journal of Eating Disorders</w:t>
      </w:r>
      <w:r w:rsidRPr="00954804">
        <w:rPr>
          <w:noProof/>
        </w:rPr>
        <w:t xml:space="preserve"> (2010) 43(7):633-47.</w:t>
      </w:r>
    </w:p>
    <w:p w14:paraId="1BE7FEA4" w14:textId="77777777" w:rsidR="00954804" w:rsidRPr="00954804" w:rsidRDefault="00954804" w:rsidP="00954804">
      <w:pPr>
        <w:pStyle w:val="EndNoteBibliography"/>
        <w:spacing w:after="0"/>
        <w:rPr>
          <w:noProof/>
        </w:rPr>
      </w:pPr>
      <w:r w:rsidRPr="00954804">
        <w:rPr>
          <w:noProof/>
        </w:rPr>
        <w:t>37.</w:t>
      </w:r>
      <w:r w:rsidRPr="00954804">
        <w:rPr>
          <w:noProof/>
        </w:rPr>
        <w:tab/>
        <w:t xml:space="preserve">Salvia MG, Ritholz MD, Craigen KL, Quatromoni PA. Women's Perceptions of Weight Stigma and Experiences of Weight-Neutral Treatment for Binge Eating Disorder: A Qualitative Study. </w:t>
      </w:r>
      <w:r w:rsidRPr="00954804">
        <w:rPr>
          <w:i/>
          <w:noProof/>
        </w:rPr>
        <w:t>EClinicalMedicine</w:t>
      </w:r>
      <w:r w:rsidRPr="00954804">
        <w:rPr>
          <w:noProof/>
        </w:rPr>
        <w:t xml:space="preserve"> (2023) 56.</w:t>
      </w:r>
    </w:p>
    <w:p w14:paraId="5582BB3C" w14:textId="77777777" w:rsidR="00954804" w:rsidRPr="00954804" w:rsidRDefault="00954804" w:rsidP="00954804">
      <w:pPr>
        <w:pStyle w:val="EndNoteBibliography"/>
        <w:spacing w:after="0"/>
        <w:rPr>
          <w:noProof/>
        </w:rPr>
      </w:pPr>
      <w:r w:rsidRPr="00954804">
        <w:rPr>
          <w:noProof/>
        </w:rPr>
        <w:t>38.</w:t>
      </w:r>
      <w:r w:rsidRPr="00954804">
        <w:rPr>
          <w:noProof/>
        </w:rPr>
        <w:tab/>
        <w:t xml:space="preserve">Duarte C, Pinto‐Gouveia J, Ferreira C. Ashamed and Fused with Body Image and Eating: Binge Eating as an Avoidance Strategy. </w:t>
      </w:r>
      <w:r w:rsidRPr="00954804">
        <w:rPr>
          <w:i/>
          <w:noProof/>
        </w:rPr>
        <w:t>Clinical psychology &amp; psychotherapy</w:t>
      </w:r>
      <w:r w:rsidRPr="00954804">
        <w:rPr>
          <w:noProof/>
        </w:rPr>
        <w:t xml:space="preserve"> (2017) 24(1):195-202.</w:t>
      </w:r>
    </w:p>
    <w:p w14:paraId="5EAC1620" w14:textId="77777777" w:rsidR="00954804" w:rsidRPr="00954804" w:rsidRDefault="00954804" w:rsidP="00954804">
      <w:pPr>
        <w:pStyle w:val="EndNoteBibliography"/>
        <w:spacing w:after="0"/>
        <w:rPr>
          <w:noProof/>
        </w:rPr>
      </w:pPr>
      <w:r w:rsidRPr="00954804">
        <w:rPr>
          <w:noProof/>
        </w:rPr>
        <w:t>39.</w:t>
      </w:r>
      <w:r w:rsidRPr="00954804">
        <w:rPr>
          <w:noProof/>
        </w:rPr>
        <w:tab/>
        <w:t xml:space="preserve">Thapliyal P, Mitchison D, Hay P. Insights into the Experiences of Treatment for an Eating Disorder in Men: A Qualitative Study of Autobiographies. </w:t>
      </w:r>
      <w:r w:rsidRPr="00954804">
        <w:rPr>
          <w:i/>
          <w:noProof/>
        </w:rPr>
        <w:t>Behavioral sciences</w:t>
      </w:r>
      <w:r w:rsidRPr="00954804">
        <w:rPr>
          <w:noProof/>
        </w:rPr>
        <w:t xml:space="preserve"> (2017) 7(2):38.</w:t>
      </w:r>
    </w:p>
    <w:p w14:paraId="68BB1FB7" w14:textId="77777777" w:rsidR="00954804" w:rsidRPr="00954804" w:rsidRDefault="00954804" w:rsidP="00954804">
      <w:pPr>
        <w:pStyle w:val="EndNoteBibliography"/>
        <w:spacing w:after="0"/>
        <w:rPr>
          <w:noProof/>
        </w:rPr>
      </w:pPr>
      <w:r w:rsidRPr="00954804">
        <w:rPr>
          <w:noProof/>
        </w:rPr>
        <w:t>40.</w:t>
      </w:r>
      <w:r w:rsidRPr="00954804">
        <w:rPr>
          <w:noProof/>
        </w:rPr>
        <w:tab/>
        <w:t xml:space="preserve">Hamed S, Bradby H, Ahlberg BM, Thapar-Björkert S. Racism in Healthcare: A Scoping Review. </w:t>
      </w:r>
      <w:r w:rsidRPr="00954804">
        <w:rPr>
          <w:i/>
          <w:noProof/>
        </w:rPr>
        <w:t>BMC Public Health</w:t>
      </w:r>
      <w:r w:rsidRPr="00954804">
        <w:rPr>
          <w:noProof/>
        </w:rPr>
        <w:t xml:space="preserve"> (2022) 22(1):988. Epub 2022/05/17. doi: 10.1186/s12889-022-13122-y.</w:t>
      </w:r>
    </w:p>
    <w:p w14:paraId="6F8CA851" w14:textId="77777777" w:rsidR="00954804" w:rsidRPr="00954804" w:rsidRDefault="00954804" w:rsidP="00954804">
      <w:pPr>
        <w:pStyle w:val="EndNoteBibliography"/>
        <w:spacing w:after="0"/>
        <w:rPr>
          <w:noProof/>
        </w:rPr>
      </w:pPr>
      <w:r w:rsidRPr="00954804">
        <w:rPr>
          <w:noProof/>
        </w:rPr>
        <w:lastRenderedPageBreak/>
        <w:t>41.</w:t>
      </w:r>
      <w:r w:rsidRPr="00954804">
        <w:rPr>
          <w:noProof/>
        </w:rPr>
        <w:tab/>
        <w:t xml:space="preserve">Johns G, Taylor B, John A, Tan J. Current Eating Disorder Healthcare Services–the Perspectives and Experiences of Individuals with Eating Disorders, Their Families and Health Professionals: Systematic Review and Thematic Synthesis. </w:t>
      </w:r>
      <w:r w:rsidRPr="00954804">
        <w:rPr>
          <w:i/>
          <w:noProof/>
        </w:rPr>
        <w:t>BJPsych open</w:t>
      </w:r>
      <w:r w:rsidRPr="00954804">
        <w:rPr>
          <w:noProof/>
        </w:rPr>
        <w:t xml:space="preserve"> (2019) 5(4):e59.</w:t>
      </w:r>
    </w:p>
    <w:p w14:paraId="110947BE" w14:textId="77777777" w:rsidR="00954804" w:rsidRPr="00954804" w:rsidRDefault="00954804" w:rsidP="00954804">
      <w:pPr>
        <w:pStyle w:val="EndNoteBibliography"/>
        <w:spacing w:after="0"/>
        <w:rPr>
          <w:noProof/>
        </w:rPr>
      </w:pPr>
      <w:r w:rsidRPr="00954804">
        <w:rPr>
          <w:noProof/>
        </w:rPr>
        <w:t>42.</w:t>
      </w:r>
      <w:r w:rsidRPr="00954804">
        <w:rPr>
          <w:noProof/>
        </w:rPr>
        <w:tab/>
        <w:t xml:space="preserve">Weissman RS, Rosselli F. Reducing the Burden of Suffering from Eating Disorders: Unmet Treatment Needs, Cost of Illness, and the Quest for Cost-Effectiveness. </w:t>
      </w:r>
      <w:r w:rsidRPr="00954804">
        <w:rPr>
          <w:i/>
          <w:noProof/>
        </w:rPr>
        <w:t>Behaviour research and therapy</w:t>
      </w:r>
      <w:r w:rsidRPr="00954804">
        <w:rPr>
          <w:noProof/>
        </w:rPr>
        <w:t xml:space="preserve"> (2017) 88:49-64.</w:t>
      </w:r>
    </w:p>
    <w:p w14:paraId="63C4F0A1" w14:textId="77777777" w:rsidR="00954804" w:rsidRPr="00954804" w:rsidRDefault="00954804" w:rsidP="00954804">
      <w:pPr>
        <w:pStyle w:val="EndNoteBibliography"/>
        <w:spacing w:after="0"/>
        <w:rPr>
          <w:noProof/>
        </w:rPr>
      </w:pPr>
      <w:r w:rsidRPr="00954804">
        <w:rPr>
          <w:noProof/>
        </w:rPr>
        <w:t>43.</w:t>
      </w:r>
      <w:r w:rsidRPr="00954804">
        <w:rPr>
          <w:noProof/>
        </w:rPr>
        <w:tab/>
        <w:t xml:space="preserve">Reas DL. Public and Healthcare Professionals' Knowledge and Attitudes toward Binge Eating Disorder: A Narrative Review. </w:t>
      </w:r>
      <w:r w:rsidRPr="00954804">
        <w:rPr>
          <w:i/>
          <w:noProof/>
        </w:rPr>
        <w:t>Nutrients</w:t>
      </w:r>
      <w:r w:rsidRPr="00954804">
        <w:rPr>
          <w:noProof/>
        </w:rPr>
        <w:t xml:space="preserve"> (2017) 9(11). Epub 2017/11/22. doi: 10.3390/nu9111267.</w:t>
      </w:r>
    </w:p>
    <w:p w14:paraId="4E45B908" w14:textId="77777777" w:rsidR="00954804" w:rsidRPr="00954804" w:rsidRDefault="00954804" w:rsidP="00954804">
      <w:pPr>
        <w:pStyle w:val="EndNoteBibliography"/>
        <w:spacing w:after="0"/>
        <w:rPr>
          <w:noProof/>
        </w:rPr>
      </w:pPr>
      <w:r w:rsidRPr="00954804">
        <w:rPr>
          <w:noProof/>
        </w:rPr>
        <w:t>44.</w:t>
      </w:r>
      <w:r w:rsidRPr="00954804">
        <w:rPr>
          <w:noProof/>
        </w:rPr>
        <w:tab/>
        <w:t xml:space="preserve">Goode RW, Webster CK, Gwira RE. A Review of Binge-Eating Disorder in Black Women: Treatment Recommendations and Implications for Healthcare Providers. </w:t>
      </w:r>
      <w:r w:rsidRPr="00954804">
        <w:rPr>
          <w:i/>
          <w:noProof/>
        </w:rPr>
        <w:t>Current psychiatry reports</w:t>
      </w:r>
      <w:r w:rsidRPr="00954804">
        <w:rPr>
          <w:noProof/>
        </w:rPr>
        <w:t xml:space="preserve"> (2022) 24(12):757-66. Epub 2022/11/13. doi: 10.1007/s11920-022-01383-8.</w:t>
      </w:r>
    </w:p>
    <w:p w14:paraId="7B9B3FD4" w14:textId="77777777" w:rsidR="00954804" w:rsidRPr="00954804" w:rsidRDefault="00954804" w:rsidP="00954804">
      <w:pPr>
        <w:pStyle w:val="EndNoteBibliography"/>
        <w:spacing w:after="0"/>
        <w:rPr>
          <w:noProof/>
        </w:rPr>
      </w:pPr>
      <w:r w:rsidRPr="00954804">
        <w:rPr>
          <w:noProof/>
        </w:rPr>
        <w:t>45.</w:t>
      </w:r>
      <w:r w:rsidRPr="00954804">
        <w:rPr>
          <w:noProof/>
        </w:rPr>
        <w:tab/>
        <w:t xml:space="preserve">Saeed SA, Masters RM. Disparities in Health Care and the Digital Divide. </w:t>
      </w:r>
      <w:r w:rsidRPr="00954804">
        <w:rPr>
          <w:i/>
          <w:noProof/>
        </w:rPr>
        <w:t>Current psychiatry reports</w:t>
      </w:r>
      <w:r w:rsidRPr="00954804">
        <w:rPr>
          <w:noProof/>
        </w:rPr>
        <w:t xml:space="preserve"> (2021) 23:1-6.</w:t>
      </w:r>
    </w:p>
    <w:p w14:paraId="7ED53F17" w14:textId="77777777" w:rsidR="00954804" w:rsidRPr="00954804" w:rsidRDefault="00954804" w:rsidP="00954804">
      <w:pPr>
        <w:pStyle w:val="EndNoteBibliography"/>
        <w:spacing w:after="0"/>
        <w:rPr>
          <w:noProof/>
        </w:rPr>
      </w:pPr>
      <w:r w:rsidRPr="00954804">
        <w:rPr>
          <w:noProof/>
        </w:rPr>
        <w:t>46.</w:t>
      </w:r>
      <w:r w:rsidRPr="00954804">
        <w:rPr>
          <w:noProof/>
        </w:rPr>
        <w:tab/>
        <w:t xml:space="preserve">Chunara R, Zhao Y, Chen J, Lawrence K, Testa PA, Nov O, et al. Telemedicine and Healthcare Disparities: A Cohort Study in a Large Healthcare System in New York City During Covid-19. </w:t>
      </w:r>
      <w:r w:rsidRPr="00954804">
        <w:rPr>
          <w:i/>
          <w:noProof/>
        </w:rPr>
        <w:t>Journal of the American Medical Informatics Association</w:t>
      </w:r>
      <w:r w:rsidRPr="00954804">
        <w:rPr>
          <w:noProof/>
        </w:rPr>
        <w:t xml:space="preserve"> (2021) 28(1):33-41.</w:t>
      </w:r>
    </w:p>
    <w:p w14:paraId="04D787DC" w14:textId="77777777" w:rsidR="00954804" w:rsidRPr="00954804" w:rsidRDefault="00954804" w:rsidP="00954804">
      <w:pPr>
        <w:pStyle w:val="EndNoteBibliography"/>
        <w:spacing w:after="0"/>
        <w:rPr>
          <w:noProof/>
        </w:rPr>
      </w:pPr>
      <w:r w:rsidRPr="00954804">
        <w:rPr>
          <w:noProof/>
        </w:rPr>
        <w:t>47.</w:t>
      </w:r>
      <w:r w:rsidRPr="00954804">
        <w:rPr>
          <w:noProof/>
        </w:rPr>
        <w:tab/>
        <w:t xml:space="preserve">Barbosa W, Zhou K, Waddell E, Myers T, Dorsey ER. Improving Access to Care: Telemedicine across Medical Domains. </w:t>
      </w:r>
      <w:r w:rsidRPr="00954804">
        <w:rPr>
          <w:i/>
          <w:noProof/>
        </w:rPr>
        <w:t>Annual review of public health</w:t>
      </w:r>
      <w:r w:rsidRPr="00954804">
        <w:rPr>
          <w:noProof/>
        </w:rPr>
        <w:t xml:space="preserve"> (2021) 42:463-81. Epub 2021/04/03. doi: 10.1146/annurev-publhealth-090519-093711.</w:t>
      </w:r>
    </w:p>
    <w:p w14:paraId="52E75225" w14:textId="77777777" w:rsidR="00954804" w:rsidRPr="00954804" w:rsidRDefault="00954804" w:rsidP="00954804">
      <w:pPr>
        <w:pStyle w:val="EndNoteBibliography"/>
        <w:spacing w:after="0"/>
        <w:rPr>
          <w:noProof/>
        </w:rPr>
      </w:pPr>
      <w:r w:rsidRPr="00954804">
        <w:rPr>
          <w:noProof/>
        </w:rPr>
        <w:t>48.</w:t>
      </w:r>
      <w:r w:rsidRPr="00954804">
        <w:rPr>
          <w:noProof/>
        </w:rPr>
        <w:tab/>
        <w:t xml:space="preserve">Yang KG, Rodgers CR, Lee E, Lê Cook B. Disparities in Mental Health Care Utilization and Perceived Need among Asian Americans: 2012–2016. </w:t>
      </w:r>
      <w:r w:rsidRPr="00954804">
        <w:rPr>
          <w:i/>
          <w:noProof/>
        </w:rPr>
        <w:t>Psychiatric Services</w:t>
      </w:r>
      <w:r w:rsidRPr="00954804">
        <w:rPr>
          <w:noProof/>
        </w:rPr>
        <w:t xml:space="preserve"> (2020) 71(1):21-7.</w:t>
      </w:r>
    </w:p>
    <w:p w14:paraId="6E04C54A" w14:textId="77777777" w:rsidR="00954804" w:rsidRPr="00954804" w:rsidRDefault="00954804" w:rsidP="00954804">
      <w:pPr>
        <w:pStyle w:val="EndNoteBibliography"/>
        <w:spacing w:after="0"/>
        <w:rPr>
          <w:noProof/>
        </w:rPr>
      </w:pPr>
      <w:r w:rsidRPr="00954804">
        <w:rPr>
          <w:noProof/>
        </w:rPr>
        <w:t>49.</w:t>
      </w:r>
      <w:r w:rsidRPr="00954804">
        <w:rPr>
          <w:noProof/>
        </w:rPr>
        <w:tab/>
        <w:t xml:space="preserve">Yang J, Landrum MB, Zhou L, Busch AB. Disparities in Outpatient Visits for Mental Health and/or Substance Use Disorders During the Covid Surge and Partial Reopening in Massachusetts. </w:t>
      </w:r>
      <w:r w:rsidRPr="00954804">
        <w:rPr>
          <w:i/>
          <w:noProof/>
        </w:rPr>
        <w:t>General hospital psychiatry</w:t>
      </w:r>
      <w:r w:rsidRPr="00954804">
        <w:rPr>
          <w:noProof/>
        </w:rPr>
        <w:t xml:space="preserve"> (2020) 67:100-6.</w:t>
      </w:r>
    </w:p>
    <w:p w14:paraId="62C4036D" w14:textId="77777777" w:rsidR="00954804" w:rsidRPr="00954804" w:rsidRDefault="00954804" w:rsidP="00954804">
      <w:pPr>
        <w:pStyle w:val="EndNoteBibliography"/>
        <w:spacing w:after="0"/>
        <w:rPr>
          <w:noProof/>
        </w:rPr>
      </w:pPr>
      <w:r w:rsidRPr="00954804">
        <w:rPr>
          <w:noProof/>
        </w:rPr>
        <w:t>50.</w:t>
      </w:r>
      <w:r w:rsidRPr="00954804">
        <w:rPr>
          <w:noProof/>
        </w:rPr>
        <w:tab/>
        <w:t xml:space="preserve">Cook BL, Zuvekas SH, Carson N, Wayne GF, Vesper A, McGuire TG. Assessing Racial/Ethnic Disparities in Treatment across Episodes of Mental Health Care. </w:t>
      </w:r>
      <w:r w:rsidRPr="00954804">
        <w:rPr>
          <w:i/>
          <w:noProof/>
        </w:rPr>
        <w:t>Health services research</w:t>
      </w:r>
      <w:r w:rsidRPr="00954804">
        <w:rPr>
          <w:noProof/>
        </w:rPr>
        <w:t xml:space="preserve"> (2014) 49(1):206-29.</w:t>
      </w:r>
    </w:p>
    <w:p w14:paraId="48CF085C" w14:textId="0797D05F" w:rsidR="00954804" w:rsidRPr="00954804" w:rsidRDefault="00954804" w:rsidP="00954804">
      <w:pPr>
        <w:pStyle w:val="EndNoteBibliography"/>
        <w:spacing w:after="0"/>
        <w:rPr>
          <w:noProof/>
        </w:rPr>
      </w:pPr>
      <w:r w:rsidRPr="00954804">
        <w:rPr>
          <w:noProof/>
        </w:rPr>
        <w:t>51.</w:t>
      </w:r>
      <w:r w:rsidRPr="00954804">
        <w:rPr>
          <w:noProof/>
        </w:rPr>
        <w:tab/>
        <w:t xml:space="preserve">Bialka G. [Internet]. </w:t>
      </w:r>
      <w:hyperlink r:id="rId18" w:history="1">
        <w:r w:rsidRPr="00954804">
          <w:rPr>
            <w:rStyle w:val="Hyperlink"/>
            <w:noProof/>
          </w:rPr>
          <w:t>https://www.healthyplace.com/blogs/bingeeatingrecovery/2017/05/letting-go-of-shame-during-binge-eating-disorder-recovery</w:t>
        </w:r>
      </w:hyperlink>
      <w:r w:rsidRPr="00954804">
        <w:rPr>
          <w:noProof/>
        </w:rPr>
        <w:t>: HealthyPlace Inc. (2017 Sept 3 2023). [cited 2023].</w:t>
      </w:r>
    </w:p>
    <w:p w14:paraId="12E8E023" w14:textId="77777777" w:rsidR="00954804" w:rsidRPr="00954804" w:rsidRDefault="00954804" w:rsidP="00954804">
      <w:pPr>
        <w:pStyle w:val="EndNoteBibliography"/>
        <w:spacing w:after="0"/>
        <w:rPr>
          <w:noProof/>
        </w:rPr>
      </w:pPr>
      <w:r w:rsidRPr="00954804">
        <w:rPr>
          <w:noProof/>
        </w:rPr>
        <w:t>52.</w:t>
      </w:r>
      <w:r w:rsidRPr="00954804">
        <w:rPr>
          <w:noProof/>
        </w:rPr>
        <w:tab/>
        <w:t xml:space="preserve">Bruch H. </w:t>
      </w:r>
      <w:r w:rsidRPr="00954804">
        <w:rPr>
          <w:i/>
          <w:noProof/>
        </w:rPr>
        <w:t>Evolution of a Psychotherapeutic Approach to Eating Disorders: Obesity, Anorexia Nervosa, and the Person Within</w:t>
      </w:r>
      <w:r w:rsidRPr="00954804">
        <w:rPr>
          <w:noProof/>
        </w:rPr>
        <w:t>. New York, NY: Basic Books (1973).</w:t>
      </w:r>
    </w:p>
    <w:p w14:paraId="47C68498" w14:textId="77777777" w:rsidR="00954804" w:rsidRPr="00954804" w:rsidRDefault="00954804" w:rsidP="00954804">
      <w:pPr>
        <w:pStyle w:val="EndNoteBibliography"/>
        <w:spacing w:after="0"/>
        <w:rPr>
          <w:noProof/>
        </w:rPr>
      </w:pPr>
      <w:r w:rsidRPr="00954804">
        <w:rPr>
          <w:noProof/>
        </w:rPr>
        <w:t>53.</w:t>
      </w:r>
      <w:r w:rsidRPr="00954804">
        <w:rPr>
          <w:noProof/>
        </w:rPr>
        <w:tab/>
        <w:t xml:space="preserve">Higgins Neyland MK, Shank LM, Lavender JM. Theoretical Development and Maintenance Models of Binge Eating. In: Frank GKW, Berner LA, editors. </w:t>
      </w:r>
      <w:r w:rsidRPr="00954804">
        <w:rPr>
          <w:i/>
          <w:noProof/>
        </w:rPr>
        <w:t>Binge Eating: A Transdiagnostic Psychopathology</w:t>
      </w:r>
      <w:r w:rsidRPr="00954804">
        <w:rPr>
          <w:noProof/>
        </w:rPr>
        <w:t>. Switzerland: Springer Nature (2021). p. 69-82.</w:t>
      </w:r>
    </w:p>
    <w:p w14:paraId="12807EC7" w14:textId="77777777" w:rsidR="00954804" w:rsidRPr="00954804" w:rsidRDefault="00954804" w:rsidP="00954804">
      <w:pPr>
        <w:pStyle w:val="EndNoteBibliography"/>
        <w:spacing w:after="0"/>
        <w:rPr>
          <w:noProof/>
        </w:rPr>
      </w:pPr>
      <w:r w:rsidRPr="00954804">
        <w:rPr>
          <w:noProof/>
        </w:rPr>
        <w:t>54.</w:t>
      </w:r>
      <w:r w:rsidRPr="00954804">
        <w:rPr>
          <w:noProof/>
        </w:rPr>
        <w:tab/>
        <w:t xml:space="preserve">Hart LM, Granillo MT, Jorm AF, Paxton SJ. Unmet Need for Treatment in the Eating Disorders: A Systematic Review of Eating Disorder Specific Treatment Seeking among Community Cases. </w:t>
      </w:r>
      <w:r w:rsidRPr="00954804">
        <w:rPr>
          <w:i/>
          <w:noProof/>
        </w:rPr>
        <w:t>Clinical psychology review</w:t>
      </w:r>
      <w:r w:rsidRPr="00954804">
        <w:rPr>
          <w:noProof/>
        </w:rPr>
        <w:t xml:space="preserve"> (2011) 31(5):727-35.</w:t>
      </w:r>
    </w:p>
    <w:p w14:paraId="7A155521" w14:textId="77777777" w:rsidR="00954804" w:rsidRPr="00954804" w:rsidRDefault="00954804" w:rsidP="00954804">
      <w:pPr>
        <w:pStyle w:val="EndNoteBibliography"/>
        <w:spacing w:after="0"/>
        <w:rPr>
          <w:noProof/>
        </w:rPr>
      </w:pPr>
      <w:r w:rsidRPr="00954804">
        <w:rPr>
          <w:noProof/>
        </w:rPr>
        <w:t>55.</w:t>
      </w:r>
      <w:r w:rsidRPr="00954804">
        <w:rPr>
          <w:noProof/>
        </w:rPr>
        <w:tab/>
        <w:t xml:space="preserve">Goode RW, Bardone‐Cone A, Wilhoit‐Reeves S, Williams L, Malian H, Coan D, et al. Creating an Appetite Awareness and Lifestyle Modification Intervention for Black Women at Risk for Binge Eating Disorder: A Pilot Open Trial. </w:t>
      </w:r>
      <w:r w:rsidRPr="00954804">
        <w:rPr>
          <w:i/>
          <w:noProof/>
        </w:rPr>
        <w:t>Clinical Obesity</w:t>
      </w:r>
      <w:r w:rsidRPr="00954804">
        <w:rPr>
          <w:noProof/>
        </w:rPr>
        <w:t xml:space="preserve"> (2023):e12613.</w:t>
      </w:r>
    </w:p>
    <w:p w14:paraId="208DC60D" w14:textId="77777777" w:rsidR="00954804" w:rsidRPr="00954804" w:rsidRDefault="00954804" w:rsidP="00954804">
      <w:pPr>
        <w:pStyle w:val="EndNoteBibliography"/>
        <w:spacing w:after="0"/>
        <w:rPr>
          <w:noProof/>
        </w:rPr>
      </w:pPr>
      <w:r w:rsidRPr="00954804">
        <w:rPr>
          <w:noProof/>
        </w:rPr>
        <w:lastRenderedPageBreak/>
        <w:t>56.</w:t>
      </w:r>
      <w:r w:rsidRPr="00954804">
        <w:rPr>
          <w:noProof/>
        </w:rPr>
        <w:tab/>
        <w:t xml:space="preserve">Wilfley DE, Friedman MA, Dounchis JZ, Stein RI, Welch RR, Ball SA. Comorbid Psychopathology in Binge Eating Disorder: Relation to Eating Disorder Severity at Baseline and Following Treatment. </w:t>
      </w:r>
      <w:r w:rsidRPr="00954804">
        <w:rPr>
          <w:i/>
          <w:noProof/>
        </w:rPr>
        <w:t>Journal of consulting and clinical psychology</w:t>
      </w:r>
      <w:r w:rsidRPr="00954804">
        <w:rPr>
          <w:noProof/>
        </w:rPr>
        <w:t xml:space="preserve"> (2000) 68(4):641.</w:t>
      </w:r>
    </w:p>
    <w:p w14:paraId="59439945" w14:textId="77777777" w:rsidR="00954804" w:rsidRPr="00954804" w:rsidRDefault="00954804" w:rsidP="00954804">
      <w:pPr>
        <w:pStyle w:val="EndNoteBibliography"/>
        <w:spacing w:after="0"/>
        <w:rPr>
          <w:noProof/>
        </w:rPr>
      </w:pPr>
      <w:r w:rsidRPr="00954804">
        <w:rPr>
          <w:noProof/>
        </w:rPr>
        <w:t>57.</w:t>
      </w:r>
      <w:r w:rsidRPr="00954804">
        <w:rPr>
          <w:noProof/>
        </w:rPr>
        <w:tab/>
        <w:t xml:space="preserve">Striegel‐Moore RH, Cachelin FM, Dohm FA, Pike KM, Wilfley DE, Fairburn CG. Comparison of Binge Eating Disorder and Bulimia Nervosa in a Community Sample. </w:t>
      </w:r>
      <w:r w:rsidRPr="00954804">
        <w:rPr>
          <w:i/>
          <w:noProof/>
        </w:rPr>
        <w:t>International Journal of Eating Disorders</w:t>
      </w:r>
      <w:r w:rsidRPr="00954804">
        <w:rPr>
          <w:noProof/>
        </w:rPr>
        <w:t xml:space="preserve"> (2001) 29(2):157-65.</w:t>
      </w:r>
    </w:p>
    <w:p w14:paraId="0A25B70D" w14:textId="77777777" w:rsidR="00954804" w:rsidRPr="00954804" w:rsidRDefault="00954804" w:rsidP="00954804">
      <w:pPr>
        <w:pStyle w:val="EndNoteBibliography"/>
        <w:spacing w:after="0"/>
        <w:rPr>
          <w:noProof/>
        </w:rPr>
      </w:pPr>
      <w:r w:rsidRPr="00954804">
        <w:rPr>
          <w:noProof/>
        </w:rPr>
        <w:t>58.</w:t>
      </w:r>
      <w:r w:rsidRPr="00954804">
        <w:rPr>
          <w:noProof/>
        </w:rPr>
        <w:tab/>
        <w:t xml:space="preserve">Jenkins PE. Cost-of-Illness for Non-Underweight Binge-Eating Disorders. </w:t>
      </w:r>
      <w:r w:rsidRPr="00954804">
        <w:rPr>
          <w:i/>
          <w:noProof/>
        </w:rPr>
        <w:t>Eating and Weight Disorders-Studies on Anorexia, Bulimia and Obesity</w:t>
      </w:r>
      <w:r w:rsidRPr="00954804">
        <w:rPr>
          <w:noProof/>
        </w:rPr>
        <w:t xml:space="preserve"> (2022):1-8.</w:t>
      </w:r>
    </w:p>
    <w:p w14:paraId="5928B37D" w14:textId="77777777" w:rsidR="00954804" w:rsidRPr="00954804" w:rsidRDefault="00954804" w:rsidP="00954804">
      <w:pPr>
        <w:pStyle w:val="EndNoteBibliography"/>
        <w:spacing w:after="0"/>
        <w:rPr>
          <w:noProof/>
        </w:rPr>
      </w:pPr>
      <w:r w:rsidRPr="00954804">
        <w:rPr>
          <w:noProof/>
        </w:rPr>
        <w:t>59.</w:t>
      </w:r>
      <w:r w:rsidRPr="00954804">
        <w:rPr>
          <w:noProof/>
        </w:rPr>
        <w:tab/>
        <w:t xml:space="preserve">Thompson-Brenner H, Franko DL, Thompson DR, Grilo CM, Boisseau CL, Roehrig JP, et al. Race/Ethnicity, Education, and Treatment Parameters as Moderators and Predictors of Outcome in Binge Eating Disorder. </w:t>
      </w:r>
      <w:r w:rsidRPr="00954804">
        <w:rPr>
          <w:i/>
          <w:noProof/>
        </w:rPr>
        <w:t>Journal of consulting and clinical psychology</w:t>
      </w:r>
      <w:r w:rsidRPr="00954804">
        <w:rPr>
          <w:noProof/>
        </w:rPr>
        <w:t xml:space="preserve"> (2013) 81(4):710.</w:t>
      </w:r>
    </w:p>
    <w:p w14:paraId="219EEAC3" w14:textId="77777777" w:rsidR="00954804" w:rsidRPr="00954804" w:rsidRDefault="00954804" w:rsidP="00954804">
      <w:pPr>
        <w:pStyle w:val="EndNoteBibliography"/>
        <w:spacing w:after="0"/>
        <w:rPr>
          <w:noProof/>
        </w:rPr>
      </w:pPr>
      <w:r w:rsidRPr="00954804">
        <w:rPr>
          <w:noProof/>
        </w:rPr>
        <w:t>60.</w:t>
      </w:r>
      <w:r w:rsidRPr="00954804">
        <w:rPr>
          <w:noProof/>
        </w:rPr>
        <w:tab/>
        <w:t xml:space="preserve">Bell L, Newns K. What Factors Influence Failure to Engage in a Supervised Self‐Help Programme for Bulimia Nervosa and Binge Eating Disorder? </w:t>
      </w:r>
      <w:r w:rsidRPr="00954804">
        <w:rPr>
          <w:i/>
          <w:noProof/>
        </w:rPr>
        <w:t>European Eating Disorders Review: The Professional Journal of the Eating Disorders Association</w:t>
      </w:r>
      <w:r w:rsidRPr="00954804">
        <w:rPr>
          <w:noProof/>
        </w:rPr>
        <w:t xml:space="preserve"> (2004) 12(3):178-83.</w:t>
      </w:r>
    </w:p>
    <w:p w14:paraId="585AF88F" w14:textId="77777777" w:rsidR="00954804" w:rsidRPr="00954804" w:rsidRDefault="00954804" w:rsidP="00954804">
      <w:pPr>
        <w:pStyle w:val="EndNoteBibliography"/>
        <w:spacing w:after="0"/>
        <w:rPr>
          <w:noProof/>
        </w:rPr>
      </w:pPr>
      <w:r w:rsidRPr="00954804">
        <w:rPr>
          <w:noProof/>
        </w:rPr>
        <w:t>61.</w:t>
      </w:r>
      <w:r w:rsidRPr="00954804">
        <w:rPr>
          <w:noProof/>
        </w:rPr>
        <w:tab/>
        <w:t xml:space="preserve">Hahn SL, Burnette CB, Borton KA, Mitchell Carpenter L, Sonneville KR, Bailey B. Eating Disorder Risk in Rural Us Adolescents: What Do We Know and Where Do We Go? </w:t>
      </w:r>
      <w:r w:rsidRPr="00954804">
        <w:rPr>
          <w:i/>
          <w:noProof/>
        </w:rPr>
        <w:t>International Journal of Eating Disorders</w:t>
      </w:r>
      <w:r w:rsidRPr="00954804">
        <w:rPr>
          <w:noProof/>
        </w:rPr>
        <w:t xml:space="preserve"> (2023) 56(2):366-71.</w:t>
      </w:r>
    </w:p>
    <w:p w14:paraId="38A70CA6" w14:textId="77777777" w:rsidR="00954804" w:rsidRPr="00954804" w:rsidRDefault="00954804" w:rsidP="00954804">
      <w:pPr>
        <w:pStyle w:val="EndNoteBibliography"/>
        <w:spacing w:after="0"/>
        <w:rPr>
          <w:noProof/>
        </w:rPr>
      </w:pPr>
      <w:r w:rsidRPr="00954804">
        <w:rPr>
          <w:noProof/>
        </w:rPr>
        <w:t>62.</w:t>
      </w:r>
      <w:r w:rsidRPr="00954804">
        <w:rPr>
          <w:noProof/>
        </w:rPr>
        <w:tab/>
        <w:t xml:space="preserve">Madden S, Fogarty S, Smith C. Chapter 29: Alternative and Complementary Therapies in the Treatment of Eating Disorders, Addictions, and Substance Use Disorders. In: Brewerton TD, Dennis AB, editors. </w:t>
      </w:r>
      <w:r w:rsidRPr="00954804">
        <w:rPr>
          <w:i/>
          <w:noProof/>
        </w:rPr>
        <w:t>Eating Disorders, Addictions and Substance Use Disorders</w:t>
      </w:r>
      <w:r w:rsidRPr="00954804">
        <w:rPr>
          <w:noProof/>
        </w:rPr>
        <w:t>. Berlin Heidelberg: Springer-Verlag (2014). p. 625-47.</w:t>
      </w:r>
    </w:p>
    <w:p w14:paraId="7EDD3552" w14:textId="77777777" w:rsidR="00954804" w:rsidRPr="00954804" w:rsidRDefault="00954804" w:rsidP="00954804">
      <w:pPr>
        <w:pStyle w:val="EndNoteBibliography"/>
        <w:spacing w:after="0"/>
        <w:rPr>
          <w:noProof/>
        </w:rPr>
      </w:pPr>
      <w:r w:rsidRPr="00954804">
        <w:rPr>
          <w:noProof/>
        </w:rPr>
        <w:t>63.</w:t>
      </w:r>
      <w:r w:rsidRPr="00954804">
        <w:rPr>
          <w:noProof/>
        </w:rPr>
        <w:tab/>
        <w:t xml:space="preserve">Fogarty S, Smith CA, Hay P. The Role of Complementary and Alternative Medicine in the Treatment of Eating Disorders: A Systematic Review. </w:t>
      </w:r>
      <w:r w:rsidRPr="00954804">
        <w:rPr>
          <w:i/>
          <w:noProof/>
        </w:rPr>
        <w:t>Eating behaviors</w:t>
      </w:r>
      <w:r w:rsidRPr="00954804">
        <w:rPr>
          <w:noProof/>
        </w:rPr>
        <w:t xml:space="preserve"> (2016) 21:179-88. Epub 2016/03/14. doi: 10.1016/j.eatbeh.2016.03.002.</w:t>
      </w:r>
    </w:p>
    <w:p w14:paraId="304D2D09" w14:textId="77777777" w:rsidR="00954804" w:rsidRPr="00954804" w:rsidRDefault="00954804" w:rsidP="00954804">
      <w:pPr>
        <w:pStyle w:val="EndNoteBibliography"/>
        <w:spacing w:after="0"/>
        <w:rPr>
          <w:noProof/>
        </w:rPr>
      </w:pPr>
      <w:r w:rsidRPr="00954804">
        <w:rPr>
          <w:noProof/>
        </w:rPr>
        <w:t>64.</w:t>
      </w:r>
      <w:r w:rsidRPr="00954804">
        <w:rPr>
          <w:noProof/>
        </w:rPr>
        <w:tab/>
        <w:t xml:space="preserve">Fogarty S, Harris D, Zaslawski C, McAinch AJ, Stojanovska L. Development of a Chinese Medicine Pattern Severity Index for Understanding Eating Disorders. </w:t>
      </w:r>
      <w:r w:rsidRPr="00954804">
        <w:rPr>
          <w:i/>
          <w:noProof/>
        </w:rPr>
        <w:t>Journal of alternative and complementary medicine (New York, NY)</w:t>
      </w:r>
      <w:r w:rsidRPr="00954804">
        <w:rPr>
          <w:noProof/>
        </w:rPr>
        <w:t xml:space="preserve"> (2012) 18(6):597-606. Epub 2012/07/13. doi: 10.1089/acm.2011.0069.</w:t>
      </w:r>
    </w:p>
    <w:p w14:paraId="2B34F2C2" w14:textId="77777777" w:rsidR="00954804" w:rsidRPr="00954804" w:rsidRDefault="00954804" w:rsidP="00954804">
      <w:pPr>
        <w:pStyle w:val="EndNoteBibliography"/>
        <w:spacing w:after="0"/>
        <w:rPr>
          <w:noProof/>
        </w:rPr>
      </w:pPr>
      <w:r w:rsidRPr="00954804">
        <w:rPr>
          <w:noProof/>
        </w:rPr>
        <w:t>65.</w:t>
      </w:r>
      <w:r w:rsidRPr="00954804">
        <w:rPr>
          <w:noProof/>
        </w:rPr>
        <w:tab/>
        <w:t xml:space="preserve">Katterman SN, Kleinman BM, Hood MM, Nackers LM, Corsica JA. Mindfulness Meditation as an Intervention for Binge Eating, Emotional Eating, and Weight Loss: A Systematic Review. </w:t>
      </w:r>
      <w:r w:rsidRPr="00954804">
        <w:rPr>
          <w:i/>
          <w:noProof/>
        </w:rPr>
        <w:t>Eating behaviors</w:t>
      </w:r>
      <w:r w:rsidRPr="00954804">
        <w:rPr>
          <w:noProof/>
        </w:rPr>
        <w:t xml:space="preserve"> (2014) 15(2):197-204. Epub 2014/05/24. doi: 10.1016/j.eatbeh.2014.01.005.</w:t>
      </w:r>
    </w:p>
    <w:p w14:paraId="07EA2241" w14:textId="32A87E72" w:rsidR="00954804" w:rsidRPr="00954804" w:rsidRDefault="00954804" w:rsidP="00954804">
      <w:pPr>
        <w:pStyle w:val="EndNoteBibliography"/>
        <w:spacing w:after="0"/>
        <w:rPr>
          <w:noProof/>
        </w:rPr>
      </w:pPr>
      <w:r w:rsidRPr="00954804">
        <w:rPr>
          <w:noProof/>
        </w:rPr>
        <w:t>66.</w:t>
      </w:r>
      <w:r w:rsidRPr="00954804">
        <w:rPr>
          <w:noProof/>
        </w:rPr>
        <w:tab/>
        <w:t xml:space="preserve">National Centers for Complementary and Integrative Health N. Complementary, Alternative, or Integrative Health: What’s in a Name? </w:t>
      </w:r>
      <w:hyperlink r:id="rId19" w:history="1">
        <w:r w:rsidRPr="00954804">
          <w:rPr>
            <w:rStyle w:val="Hyperlink"/>
            <w:noProof/>
          </w:rPr>
          <w:t>https://www.nccih.nih.gov/health/complementary-alternative-or-integrative-health-whats-in-a-name</w:t>
        </w:r>
      </w:hyperlink>
      <w:r w:rsidRPr="00954804">
        <w:rPr>
          <w:noProof/>
        </w:rPr>
        <w:t>: NCCIH Clearinghouse (2021) [updated March 16, 2023; cited 2023 March 16, 2023].</w:t>
      </w:r>
    </w:p>
    <w:p w14:paraId="38C08DF3" w14:textId="77777777" w:rsidR="00954804" w:rsidRPr="00954804" w:rsidRDefault="00954804" w:rsidP="00954804">
      <w:pPr>
        <w:pStyle w:val="EndNoteBibliography"/>
        <w:spacing w:after="0"/>
        <w:rPr>
          <w:noProof/>
        </w:rPr>
      </w:pPr>
      <w:r w:rsidRPr="00954804">
        <w:rPr>
          <w:noProof/>
        </w:rPr>
        <w:t>67.</w:t>
      </w:r>
      <w:r w:rsidRPr="00954804">
        <w:rPr>
          <w:noProof/>
        </w:rPr>
        <w:tab/>
        <w:t xml:space="preserve">Micozzi MS. </w:t>
      </w:r>
      <w:r w:rsidRPr="00954804">
        <w:rPr>
          <w:i/>
          <w:noProof/>
        </w:rPr>
        <w:t>Fundamentals of Complementary, Alternative, and Integrative Medicine, Sixth Edition</w:t>
      </w:r>
      <w:r w:rsidRPr="00954804">
        <w:rPr>
          <w:noProof/>
        </w:rPr>
        <w:t>. St. Louis, MO, U.S.A.: Elsevier (2019).</w:t>
      </w:r>
    </w:p>
    <w:p w14:paraId="656B770C" w14:textId="77777777" w:rsidR="00954804" w:rsidRPr="00954804" w:rsidRDefault="00954804" w:rsidP="00954804">
      <w:pPr>
        <w:pStyle w:val="EndNoteBibliography"/>
        <w:spacing w:after="0"/>
        <w:rPr>
          <w:noProof/>
        </w:rPr>
      </w:pPr>
      <w:r w:rsidRPr="00954804">
        <w:rPr>
          <w:noProof/>
        </w:rPr>
        <w:t>68.</w:t>
      </w:r>
      <w:r w:rsidRPr="00954804">
        <w:rPr>
          <w:noProof/>
        </w:rPr>
        <w:tab/>
        <w:t xml:space="preserve">Pinto-Gouveia J, Carvalho SA, Palmeira L, Castilho P, Duarte C, Ferreira C, et al. Incorporating Psychoeducation, Mindfulness and Self-Compassion in a New Programme for Binge Eating (Befree): Exploring Processes of Change. </w:t>
      </w:r>
      <w:r w:rsidRPr="00954804">
        <w:rPr>
          <w:i/>
          <w:noProof/>
        </w:rPr>
        <w:t>J Health Psychol</w:t>
      </w:r>
      <w:r w:rsidRPr="00954804">
        <w:rPr>
          <w:noProof/>
        </w:rPr>
        <w:t xml:space="preserve"> (2019) 24(4):466-79. Epub 2016/11/18. doi: 10.1177/1359105316676628.</w:t>
      </w:r>
    </w:p>
    <w:p w14:paraId="5B3B36EF" w14:textId="77777777" w:rsidR="00954804" w:rsidRPr="00954804" w:rsidRDefault="00954804" w:rsidP="00954804">
      <w:pPr>
        <w:pStyle w:val="EndNoteBibliography"/>
        <w:spacing w:after="0"/>
        <w:rPr>
          <w:noProof/>
        </w:rPr>
      </w:pPr>
      <w:r w:rsidRPr="00954804">
        <w:rPr>
          <w:noProof/>
        </w:rPr>
        <w:t>69.</w:t>
      </w:r>
      <w:r w:rsidRPr="00954804">
        <w:rPr>
          <w:noProof/>
        </w:rPr>
        <w:tab/>
        <w:t xml:space="preserve">Warren JM, Smith N, Ashwell M. A Structured Literature Review on the Role of Mindfulness, Mindful Eating and Intuitive Eating in Changing Eating Behaviours: Effectiveness and </w:t>
      </w:r>
      <w:r w:rsidRPr="00954804">
        <w:rPr>
          <w:noProof/>
        </w:rPr>
        <w:lastRenderedPageBreak/>
        <w:t xml:space="preserve">Associated Potential Mechanisms. </w:t>
      </w:r>
      <w:r w:rsidRPr="00954804">
        <w:rPr>
          <w:i/>
          <w:noProof/>
        </w:rPr>
        <w:t>Nutr Res Rev</w:t>
      </w:r>
      <w:r w:rsidRPr="00954804">
        <w:rPr>
          <w:noProof/>
        </w:rPr>
        <w:t xml:space="preserve"> (2017) 30(2):272-83. Epub 2017/07/19. doi: 10.1017/s0954422417000154.</w:t>
      </w:r>
    </w:p>
    <w:p w14:paraId="45FAF964" w14:textId="77777777" w:rsidR="00954804" w:rsidRPr="00954804" w:rsidRDefault="00954804" w:rsidP="00954804">
      <w:pPr>
        <w:pStyle w:val="EndNoteBibliography"/>
        <w:spacing w:after="0"/>
        <w:rPr>
          <w:noProof/>
        </w:rPr>
      </w:pPr>
      <w:r w:rsidRPr="00954804">
        <w:rPr>
          <w:noProof/>
        </w:rPr>
        <w:t>70.</w:t>
      </w:r>
      <w:r w:rsidRPr="00954804">
        <w:rPr>
          <w:noProof/>
        </w:rPr>
        <w:tab/>
        <w:t xml:space="preserve">Sala M, Shankar Ram S, Vanzhula IA, Levinson CA. Mindfulness and Eating Disorder Psychopathology: A Meta-Analysis. </w:t>
      </w:r>
      <w:r w:rsidRPr="00954804">
        <w:rPr>
          <w:i/>
          <w:noProof/>
        </w:rPr>
        <w:t>The International journal of eating disorders</w:t>
      </w:r>
      <w:r w:rsidRPr="00954804">
        <w:rPr>
          <w:noProof/>
        </w:rPr>
        <w:t xml:space="preserve"> (2020) 53(6):834-51. Epub 2020/02/27. doi: 10.1002/eat.23247.</w:t>
      </w:r>
    </w:p>
    <w:p w14:paraId="66D5F4BD" w14:textId="77777777" w:rsidR="00954804" w:rsidRPr="00954804" w:rsidRDefault="00954804" w:rsidP="00954804">
      <w:pPr>
        <w:pStyle w:val="EndNoteBibliography"/>
        <w:spacing w:after="0"/>
        <w:rPr>
          <w:noProof/>
        </w:rPr>
      </w:pPr>
      <w:r w:rsidRPr="00954804">
        <w:rPr>
          <w:noProof/>
        </w:rPr>
        <w:t>71.</w:t>
      </w:r>
      <w:r w:rsidRPr="00954804">
        <w:rPr>
          <w:noProof/>
        </w:rPr>
        <w:tab/>
        <w:t xml:space="preserve">Ruffault A, Carette C, Lurbe IPK, Juge N, Beauchet A, Benoliel JJ, et al. Randomized Controlled Trial of a 12-Month Computerized Mindfulness-Based Intervention for Obese Patients with Binge Eating Disorder: The Mindob Study Protocol. </w:t>
      </w:r>
      <w:r w:rsidRPr="00954804">
        <w:rPr>
          <w:i/>
          <w:noProof/>
        </w:rPr>
        <w:t>Contemp Clin Trials</w:t>
      </w:r>
      <w:r w:rsidRPr="00954804">
        <w:rPr>
          <w:noProof/>
        </w:rPr>
        <w:t xml:space="preserve"> (2016) 49:126-33. Epub 2016/07/03. doi: 10.1016/j.cct.2016.06.012.</w:t>
      </w:r>
    </w:p>
    <w:p w14:paraId="04ED68E3" w14:textId="77777777" w:rsidR="00954804" w:rsidRPr="00954804" w:rsidRDefault="00954804" w:rsidP="00954804">
      <w:pPr>
        <w:pStyle w:val="EndNoteBibliography"/>
        <w:spacing w:after="0"/>
        <w:rPr>
          <w:noProof/>
        </w:rPr>
      </w:pPr>
      <w:r w:rsidRPr="00954804">
        <w:rPr>
          <w:noProof/>
        </w:rPr>
        <w:t>72.</w:t>
      </w:r>
      <w:r w:rsidRPr="00954804">
        <w:rPr>
          <w:noProof/>
        </w:rPr>
        <w:tab/>
        <w:t xml:space="preserve">Pinto-Gouveia J, Carvalho SA, Palmeira L, Castilho P, Duarte C, Ferreira C, et al. Befree: A New Psychological Program for Binge Eating That Integrates Psychoeducation, Mindfulness, and Compassion. </w:t>
      </w:r>
      <w:r w:rsidRPr="00954804">
        <w:rPr>
          <w:i/>
          <w:noProof/>
        </w:rPr>
        <w:t>Clin Psychol Psychother</w:t>
      </w:r>
      <w:r w:rsidRPr="00954804">
        <w:rPr>
          <w:noProof/>
        </w:rPr>
        <w:t xml:space="preserve"> (2017) 24(5):1090-8. Epub 2017/01/27. doi: 10.1002/cpp.2072.</w:t>
      </w:r>
    </w:p>
    <w:p w14:paraId="7CC7868B" w14:textId="77777777" w:rsidR="00954804" w:rsidRPr="00954804" w:rsidRDefault="00954804" w:rsidP="00954804">
      <w:pPr>
        <w:pStyle w:val="EndNoteBibliography"/>
        <w:spacing w:after="0"/>
        <w:rPr>
          <w:noProof/>
        </w:rPr>
      </w:pPr>
      <w:r w:rsidRPr="00954804">
        <w:rPr>
          <w:noProof/>
        </w:rPr>
        <w:t>73.</w:t>
      </w:r>
      <w:r w:rsidRPr="00954804">
        <w:rPr>
          <w:noProof/>
        </w:rPr>
        <w:tab/>
        <w:t xml:space="preserve">Linardon J, Fairburn CG, Fitzsimmons-Craft EE, Wilfley DE, Brennan L. The Empirical Status of the Third-Wave Behaviour Therapies for the Treatment of Eating Disorders: A Systematic Review. </w:t>
      </w:r>
      <w:r w:rsidRPr="00954804">
        <w:rPr>
          <w:i/>
          <w:noProof/>
        </w:rPr>
        <w:t>Clin Psychol Rev</w:t>
      </w:r>
      <w:r w:rsidRPr="00954804">
        <w:rPr>
          <w:noProof/>
        </w:rPr>
        <w:t xml:space="preserve"> (2017) 58:125-40. Epub 2017/11/02. doi: 10.1016/j.cpr.2017.10.005.</w:t>
      </w:r>
    </w:p>
    <w:p w14:paraId="201B7790" w14:textId="77777777" w:rsidR="00954804" w:rsidRPr="00954804" w:rsidRDefault="00954804" w:rsidP="00954804">
      <w:pPr>
        <w:pStyle w:val="EndNoteBibliography"/>
        <w:spacing w:after="0"/>
        <w:rPr>
          <w:noProof/>
        </w:rPr>
      </w:pPr>
      <w:r w:rsidRPr="00954804">
        <w:rPr>
          <w:noProof/>
        </w:rPr>
        <w:t>74.</w:t>
      </w:r>
      <w:r w:rsidRPr="00954804">
        <w:rPr>
          <w:noProof/>
        </w:rPr>
        <w:tab/>
        <w:t xml:space="preserve">Beccia AL, Ruf A, Druker S, Ludwig VU, Brewer JA. Women's Experiences with a Mindful Eating Program for Binge and Emotional Eating: A Qualitative Investigation into the Process of Change. </w:t>
      </w:r>
      <w:r w:rsidRPr="00954804">
        <w:rPr>
          <w:i/>
          <w:noProof/>
        </w:rPr>
        <w:t>Journal of alternative and complementary medicine (New York, NY)</w:t>
      </w:r>
      <w:r w:rsidRPr="00954804">
        <w:rPr>
          <w:noProof/>
        </w:rPr>
        <w:t xml:space="preserve"> (2020) 26(10):937-44. Epub 2020/07/18. doi: 10.1089/acm.2019.0318.</w:t>
      </w:r>
    </w:p>
    <w:p w14:paraId="524C7449" w14:textId="77777777" w:rsidR="00954804" w:rsidRPr="00954804" w:rsidRDefault="00954804" w:rsidP="00954804">
      <w:pPr>
        <w:pStyle w:val="EndNoteBibliography"/>
        <w:spacing w:after="0"/>
        <w:rPr>
          <w:noProof/>
        </w:rPr>
      </w:pPr>
      <w:r w:rsidRPr="00954804">
        <w:rPr>
          <w:noProof/>
        </w:rPr>
        <w:t>75.</w:t>
      </w:r>
      <w:r w:rsidRPr="00954804">
        <w:rPr>
          <w:noProof/>
        </w:rPr>
        <w:tab/>
        <w:t xml:space="preserve">Godfrey KM, Gallo LC, Afari N. Mindfulness-Based Interventions for Binge Eating: A Systematic Review and Meta-Analysis. </w:t>
      </w:r>
      <w:r w:rsidRPr="00954804">
        <w:rPr>
          <w:i/>
          <w:noProof/>
        </w:rPr>
        <w:t>Journal of behavioral medicine</w:t>
      </w:r>
      <w:r w:rsidRPr="00954804">
        <w:rPr>
          <w:noProof/>
        </w:rPr>
        <w:t xml:space="preserve"> (2015) 38(2):348-62. Epub 2014/11/25. doi: 10.1007/s10865-014-9610-5.</w:t>
      </w:r>
    </w:p>
    <w:p w14:paraId="727ED959" w14:textId="77777777" w:rsidR="00954804" w:rsidRPr="00954804" w:rsidRDefault="00954804" w:rsidP="00954804">
      <w:pPr>
        <w:pStyle w:val="EndNoteBibliography"/>
        <w:spacing w:after="0"/>
        <w:rPr>
          <w:noProof/>
        </w:rPr>
      </w:pPr>
      <w:r w:rsidRPr="00954804">
        <w:rPr>
          <w:noProof/>
        </w:rPr>
        <w:t>76.</w:t>
      </w:r>
      <w:r w:rsidRPr="00954804">
        <w:rPr>
          <w:noProof/>
        </w:rPr>
        <w:tab/>
        <w:t xml:space="preserve">Vancampfort D, Vanderlinden J, De Hert M, Adámkova M, Skjaerven LH, Catalán-Matamoros D, et al. A Systematic Review on Physical Therapy Interventions for Patients with Binge Eating Disorder. </w:t>
      </w:r>
      <w:r w:rsidRPr="00954804">
        <w:rPr>
          <w:i/>
          <w:noProof/>
        </w:rPr>
        <w:t>Disabil Rehabil</w:t>
      </w:r>
      <w:r w:rsidRPr="00954804">
        <w:rPr>
          <w:noProof/>
        </w:rPr>
        <w:t xml:space="preserve"> (2013) 35(26):2191-6. Epub 2013/04/19. doi: 10.3109/09638288.2013.771707.</w:t>
      </w:r>
    </w:p>
    <w:p w14:paraId="4F0D6670" w14:textId="77777777" w:rsidR="00954804" w:rsidRPr="00954804" w:rsidRDefault="00954804" w:rsidP="00954804">
      <w:pPr>
        <w:pStyle w:val="EndNoteBibliography"/>
        <w:spacing w:after="0"/>
        <w:rPr>
          <w:noProof/>
        </w:rPr>
      </w:pPr>
      <w:r w:rsidRPr="00954804">
        <w:rPr>
          <w:noProof/>
        </w:rPr>
        <w:t>77.</w:t>
      </w:r>
      <w:r w:rsidRPr="00954804">
        <w:rPr>
          <w:noProof/>
        </w:rPr>
        <w:tab/>
        <w:t xml:space="preserve">Pacanowski CR, Diers L, Crosby RD, Mackenzie M, Neumark-Sztainer D. Yoga’s Impact on Risk and Protective Factors for Disordered Eating: A Pilot Prevention Trial. </w:t>
      </w:r>
      <w:r w:rsidRPr="00954804">
        <w:rPr>
          <w:i/>
          <w:noProof/>
        </w:rPr>
        <w:t>Eating disorders</w:t>
      </w:r>
      <w:r w:rsidRPr="00954804">
        <w:rPr>
          <w:noProof/>
        </w:rPr>
        <w:t xml:space="preserve"> (2020) 28(4):513-41. doi: 10.1080/10640266.2020.1763110.</w:t>
      </w:r>
    </w:p>
    <w:p w14:paraId="6A093BC2" w14:textId="77777777" w:rsidR="00954804" w:rsidRPr="00954804" w:rsidRDefault="00954804" w:rsidP="00954804">
      <w:pPr>
        <w:pStyle w:val="EndNoteBibliography"/>
        <w:spacing w:after="0"/>
        <w:rPr>
          <w:noProof/>
        </w:rPr>
      </w:pPr>
      <w:r w:rsidRPr="00954804">
        <w:rPr>
          <w:noProof/>
        </w:rPr>
        <w:t>78.</w:t>
      </w:r>
      <w:r w:rsidRPr="00954804">
        <w:rPr>
          <w:noProof/>
        </w:rPr>
        <w:tab/>
        <w:t xml:space="preserve">Kramer R, Cuccolo K. Yoga Practice in a College Sample: Associated Changes in Eating Disorder, Body Image, and Related Factors over Time. </w:t>
      </w:r>
      <w:r w:rsidRPr="00954804">
        <w:rPr>
          <w:i/>
          <w:noProof/>
        </w:rPr>
        <w:t>Eating disorders</w:t>
      </w:r>
      <w:r w:rsidRPr="00954804">
        <w:rPr>
          <w:noProof/>
        </w:rPr>
        <w:t xml:space="preserve"> (2020) 28(4):494-512. doi: 10.1080/10640266.2019.1688007.</w:t>
      </w:r>
    </w:p>
    <w:p w14:paraId="380A9CD3" w14:textId="77777777" w:rsidR="00954804" w:rsidRPr="00954804" w:rsidRDefault="00954804" w:rsidP="00954804">
      <w:pPr>
        <w:pStyle w:val="EndNoteBibliography"/>
        <w:spacing w:after="0"/>
        <w:rPr>
          <w:noProof/>
        </w:rPr>
      </w:pPr>
      <w:r w:rsidRPr="00954804">
        <w:rPr>
          <w:noProof/>
        </w:rPr>
        <w:t>79.</w:t>
      </w:r>
      <w:r w:rsidRPr="00954804">
        <w:rPr>
          <w:noProof/>
        </w:rPr>
        <w:tab/>
        <w:t xml:space="preserve">Giannopoulou I, Kotopoulea-Nikolaidi M, Daskou S, Martyn K, Patel A. Mindfulness in Eating Is Inversely Related to Binge Eating and Mood Disturbances in University Students in Health-Related Disciplines. </w:t>
      </w:r>
      <w:r w:rsidRPr="00954804">
        <w:rPr>
          <w:i/>
          <w:noProof/>
        </w:rPr>
        <w:t>Nutrients</w:t>
      </w:r>
      <w:r w:rsidRPr="00954804">
        <w:rPr>
          <w:noProof/>
        </w:rPr>
        <w:t xml:space="preserve"> (2020) 12(2). Epub 2020/02/07. doi: 10.3390/nu12020396.</w:t>
      </w:r>
    </w:p>
    <w:p w14:paraId="4FBBAA1E" w14:textId="77777777" w:rsidR="00954804" w:rsidRPr="00954804" w:rsidRDefault="00954804" w:rsidP="00954804">
      <w:pPr>
        <w:pStyle w:val="EndNoteBibliography"/>
        <w:spacing w:after="0"/>
        <w:rPr>
          <w:noProof/>
        </w:rPr>
      </w:pPr>
      <w:r w:rsidRPr="00954804">
        <w:rPr>
          <w:noProof/>
        </w:rPr>
        <w:t>80.</w:t>
      </w:r>
      <w:r w:rsidRPr="00954804">
        <w:rPr>
          <w:noProof/>
        </w:rPr>
        <w:tab/>
        <w:t xml:space="preserve">Diers L, Rydell SA, Watts A, Neumark-Sztainer D. A Yoga-Based Therapy Program Designed to Improve Body Image among an Outpatient Eating Disordered Population: Program Description and Results from a Mixed-Methods Pilot Study. </w:t>
      </w:r>
      <w:r w:rsidRPr="00954804">
        <w:rPr>
          <w:i/>
          <w:noProof/>
        </w:rPr>
        <w:t>Eating disorders</w:t>
      </w:r>
      <w:r w:rsidRPr="00954804">
        <w:rPr>
          <w:noProof/>
        </w:rPr>
        <w:t xml:space="preserve"> (2020) 28(4):476-93. doi: 10.1080/10640266.2020.1740912.</w:t>
      </w:r>
    </w:p>
    <w:p w14:paraId="7EC2A8F4" w14:textId="77777777" w:rsidR="00954804" w:rsidRPr="00954804" w:rsidRDefault="00954804" w:rsidP="00954804">
      <w:pPr>
        <w:pStyle w:val="EndNoteBibliography"/>
        <w:spacing w:after="0"/>
        <w:rPr>
          <w:noProof/>
        </w:rPr>
      </w:pPr>
      <w:r w:rsidRPr="00954804">
        <w:rPr>
          <w:noProof/>
        </w:rPr>
        <w:t>81.</w:t>
      </w:r>
      <w:r w:rsidRPr="00954804">
        <w:rPr>
          <w:noProof/>
        </w:rPr>
        <w:tab/>
        <w:t xml:space="preserve">Brennan MA, Whelton WJ, Sharpe D. Benefits of Yoga in the Treatment of Eating Disorders: Results of a Randomized Controlled Trial. </w:t>
      </w:r>
      <w:r w:rsidRPr="00954804">
        <w:rPr>
          <w:i/>
          <w:noProof/>
        </w:rPr>
        <w:t>Eating disorders</w:t>
      </w:r>
      <w:r w:rsidRPr="00954804">
        <w:rPr>
          <w:noProof/>
        </w:rPr>
        <w:t xml:space="preserve"> (2020) 28(4):438-57. doi: 10.1080/10640266.2020.1731921.</w:t>
      </w:r>
    </w:p>
    <w:p w14:paraId="31FCBC84" w14:textId="77777777" w:rsidR="00954804" w:rsidRPr="00954804" w:rsidRDefault="00954804" w:rsidP="00954804">
      <w:pPr>
        <w:pStyle w:val="EndNoteBibliography"/>
        <w:spacing w:after="0"/>
        <w:rPr>
          <w:noProof/>
        </w:rPr>
      </w:pPr>
      <w:r w:rsidRPr="00954804">
        <w:rPr>
          <w:noProof/>
        </w:rPr>
        <w:lastRenderedPageBreak/>
        <w:t>82.</w:t>
      </w:r>
      <w:r w:rsidRPr="00954804">
        <w:rPr>
          <w:noProof/>
        </w:rPr>
        <w:tab/>
        <w:t xml:space="preserve">Borden A, Cook-Cottone C. Yoga and Eating Disorder Prevention and Treatment: A Comprehensive Review and Meta-Analysis. </w:t>
      </w:r>
      <w:r w:rsidRPr="00954804">
        <w:rPr>
          <w:i/>
          <w:noProof/>
        </w:rPr>
        <w:t>Eating disorders</w:t>
      </w:r>
      <w:r w:rsidRPr="00954804">
        <w:rPr>
          <w:noProof/>
        </w:rPr>
        <w:t xml:space="preserve"> (2020) 28(4):400-37. Epub 2020/09/24. doi: 10.1080/10640266.2020.1798172.</w:t>
      </w:r>
    </w:p>
    <w:p w14:paraId="0550CA2B" w14:textId="77777777" w:rsidR="00954804" w:rsidRPr="00954804" w:rsidRDefault="00954804" w:rsidP="00954804">
      <w:pPr>
        <w:pStyle w:val="EndNoteBibliography"/>
        <w:spacing w:after="0"/>
        <w:rPr>
          <w:noProof/>
        </w:rPr>
      </w:pPr>
      <w:r w:rsidRPr="00954804">
        <w:rPr>
          <w:noProof/>
        </w:rPr>
        <w:t>83.</w:t>
      </w:r>
      <w:r w:rsidRPr="00954804">
        <w:rPr>
          <w:noProof/>
        </w:rPr>
        <w:tab/>
        <w:t xml:space="preserve">Douglass L. Thinking through the Body: The Conceptualization of Yoga as Therapy for Individuals with Eating Disorders. </w:t>
      </w:r>
      <w:r w:rsidRPr="00954804">
        <w:rPr>
          <w:i/>
          <w:noProof/>
        </w:rPr>
        <w:t>Eating disorders</w:t>
      </w:r>
      <w:r w:rsidRPr="00954804">
        <w:rPr>
          <w:noProof/>
        </w:rPr>
        <w:t xml:space="preserve"> (2010) 19(1):83-96. doi: 10.1080/10640266.2011.533607.</w:t>
      </w:r>
    </w:p>
    <w:p w14:paraId="153910FE" w14:textId="77777777" w:rsidR="00954804" w:rsidRPr="00954804" w:rsidRDefault="00954804" w:rsidP="00954804">
      <w:pPr>
        <w:pStyle w:val="EndNoteBibliography"/>
        <w:spacing w:after="0"/>
        <w:rPr>
          <w:noProof/>
        </w:rPr>
      </w:pPr>
      <w:r w:rsidRPr="00954804">
        <w:rPr>
          <w:noProof/>
        </w:rPr>
        <w:t>84.</w:t>
      </w:r>
      <w:r w:rsidRPr="00954804">
        <w:rPr>
          <w:noProof/>
        </w:rPr>
        <w:tab/>
        <w:t xml:space="preserve">McIver S, McGartland M, O'Halloran P. "Overeating Is Not About the Food": Women Describe Their Experience of a Yoga Treatment Program for Binge Eating. </w:t>
      </w:r>
      <w:r w:rsidRPr="00954804">
        <w:rPr>
          <w:i/>
          <w:noProof/>
        </w:rPr>
        <w:t>Qual Health Res</w:t>
      </w:r>
      <w:r w:rsidRPr="00954804">
        <w:rPr>
          <w:noProof/>
        </w:rPr>
        <w:t xml:space="preserve"> (2009) 19(9):1234-45. Epub 2009/08/20. doi: 10.1177/1049732309343954.</w:t>
      </w:r>
    </w:p>
    <w:p w14:paraId="43162002" w14:textId="77777777" w:rsidR="00954804" w:rsidRPr="00954804" w:rsidRDefault="00954804" w:rsidP="00954804">
      <w:pPr>
        <w:pStyle w:val="EndNoteBibliography"/>
        <w:spacing w:after="0"/>
        <w:rPr>
          <w:noProof/>
        </w:rPr>
      </w:pPr>
      <w:r w:rsidRPr="00954804">
        <w:rPr>
          <w:noProof/>
        </w:rPr>
        <w:t>85.</w:t>
      </w:r>
      <w:r w:rsidRPr="00954804">
        <w:rPr>
          <w:noProof/>
        </w:rPr>
        <w:tab/>
        <w:t xml:space="preserve">McIver S, O'Halloran P, McGartland M. Yoga as a Treatment for Binge Eating Disorder: A Preliminary Study. </w:t>
      </w:r>
      <w:r w:rsidRPr="00954804">
        <w:rPr>
          <w:i/>
          <w:noProof/>
        </w:rPr>
        <w:t>Complementary therapies in medicine</w:t>
      </w:r>
      <w:r w:rsidRPr="00954804">
        <w:rPr>
          <w:noProof/>
        </w:rPr>
        <w:t xml:space="preserve"> (2009) 17(4):196-202. Epub 2009/07/28. doi: 10.1016/j.ctim.2009.05.002.</w:t>
      </w:r>
    </w:p>
    <w:p w14:paraId="0F07EB90" w14:textId="77777777" w:rsidR="00954804" w:rsidRPr="00954804" w:rsidRDefault="00954804" w:rsidP="00954804">
      <w:pPr>
        <w:pStyle w:val="EndNoteBibliography"/>
        <w:spacing w:after="0"/>
        <w:rPr>
          <w:noProof/>
        </w:rPr>
      </w:pPr>
      <w:r w:rsidRPr="00954804">
        <w:rPr>
          <w:noProof/>
        </w:rPr>
        <w:t>86.</w:t>
      </w:r>
      <w:r w:rsidRPr="00954804">
        <w:rPr>
          <w:noProof/>
        </w:rPr>
        <w:tab/>
        <w:t xml:space="preserve">Fogarty S, Harris D, Zaslawski C, McAinch AJ, Stojanovska L. Acupuncture as an Adjunct Therapy in the Treatment of Eating Disorders: A Randomised Cross-over Pilot Study. </w:t>
      </w:r>
      <w:r w:rsidRPr="00954804">
        <w:rPr>
          <w:i/>
          <w:noProof/>
        </w:rPr>
        <w:t>Complementary therapies in medicine</w:t>
      </w:r>
      <w:r w:rsidRPr="00954804">
        <w:rPr>
          <w:noProof/>
        </w:rPr>
        <w:t xml:space="preserve"> (2010) 18(6):233-40. Epub 2010/12/07. doi: 10.1016/j.ctim.2010.09.006.</w:t>
      </w:r>
    </w:p>
    <w:p w14:paraId="3FDA0791" w14:textId="77777777" w:rsidR="00954804" w:rsidRPr="00954804" w:rsidRDefault="00954804" w:rsidP="00954804">
      <w:pPr>
        <w:pStyle w:val="EndNoteBibliography"/>
        <w:spacing w:after="0"/>
        <w:rPr>
          <w:noProof/>
        </w:rPr>
      </w:pPr>
      <w:r w:rsidRPr="00954804">
        <w:rPr>
          <w:noProof/>
        </w:rPr>
        <w:t>87.</w:t>
      </w:r>
      <w:r w:rsidRPr="00954804">
        <w:rPr>
          <w:noProof/>
        </w:rPr>
        <w:tab/>
        <w:t xml:space="preserve">Díaz-Marsá M, Alberdi-Páramo I, Niell-Galmés L. Nutritional Supplements in Eating Disorders. </w:t>
      </w:r>
      <w:r w:rsidRPr="00954804">
        <w:rPr>
          <w:i/>
          <w:noProof/>
        </w:rPr>
        <w:t>Actas espanolas de psiquiatria</w:t>
      </w:r>
      <w:r w:rsidRPr="00954804">
        <w:rPr>
          <w:noProof/>
        </w:rPr>
        <w:t xml:space="preserve"> (2017) 45(Supplement):26-36. Epub 2017/11/25.</w:t>
      </w:r>
    </w:p>
    <w:p w14:paraId="4E435EEF" w14:textId="77777777" w:rsidR="00954804" w:rsidRPr="00954804" w:rsidRDefault="00954804" w:rsidP="00954804">
      <w:pPr>
        <w:pStyle w:val="EndNoteBibliography"/>
        <w:spacing w:after="0"/>
        <w:rPr>
          <w:noProof/>
        </w:rPr>
      </w:pPr>
      <w:r w:rsidRPr="00954804">
        <w:rPr>
          <w:noProof/>
        </w:rPr>
        <w:t>88.</w:t>
      </w:r>
      <w:r w:rsidRPr="00954804">
        <w:rPr>
          <w:noProof/>
        </w:rPr>
        <w:tab/>
        <w:t xml:space="preserve">Navarro-Tapia E, Almeida-Toledano L, Sebastiani G, Serra-Delgado M, García-Algar Ó, Andreu-Fernández V. Effects of Microbiota Imbalance in Anxiety and Eating Disorders: Probiotics as Novel Therapeutic Approaches. </w:t>
      </w:r>
      <w:r w:rsidRPr="00954804">
        <w:rPr>
          <w:i/>
          <w:noProof/>
        </w:rPr>
        <w:t>International journal of molecular sciences</w:t>
      </w:r>
      <w:r w:rsidRPr="00954804">
        <w:rPr>
          <w:noProof/>
        </w:rPr>
        <w:t xml:space="preserve"> (2021) 22(5). Epub 2021/03/04. doi: 10.3390/ijms22052351.</w:t>
      </w:r>
    </w:p>
    <w:p w14:paraId="2EF1AC6D" w14:textId="77777777" w:rsidR="00954804" w:rsidRPr="00954804" w:rsidRDefault="00954804" w:rsidP="00954804">
      <w:pPr>
        <w:pStyle w:val="EndNoteBibliography"/>
        <w:spacing w:after="0"/>
        <w:rPr>
          <w:noProof/>
        </w:rPr>
      </w:pPr>
      <w:r w:rsidRPr="00954804">
        <w:rPr>
          <w:noProof/>
        </w:rPr>
        <w:t>89.</w:t>
      </w:r>
      <w:r w:rsidRPr="00954804">
        <w:rPr>
          <w:noProof/>
        </w:rPr>
        <w:tab/>
        <w:t xml:space="preserve">Neumark-Sztainer D, Wall MM, Levine A, Barr-Anderson DJ, Eisenberg ME, Larson N. Yoga Practice among Ethnically/Racially Diverse Emerging Adults: Associations with Body Image, Mindful and Disordered Eating, and Muscle-Enhancing Behaviors. </w:t>
      </w:r>
      <w:r w:rsidRPr="00954804">
        <w:rPr>
          <w:i/>
          <w:noProof/>
        </w:rPr>
        <w:t>The International journal of eating disorders</w:t>
      </w:r>
      <w:r w:rsidRPr="00954804">
        <w:rPr>
          <w:noProof/>
        </w:rPr>
        <w:t xml:space="preserve"> (2021) 54(3):376-87. Epub 2020/12/06. doi: 10.1002/eat.23421.</w:t>
      </w:r>
    </w:p>
    <w:p w14:paraId="3BE34B12" w14:textId="77777777" w:rsidR="00954804" w:rsidRPr="00954804" w:rsidRDefault="00954804" w:rsidP="00954804">
      <w:pPr>
        <w:pStyle w:val="EndNoteBibliography"/>
        <w:spacing w:after="0"/>
        <w:rPr>
          <w:noProof/>
        </w:rPr>
      </w:pPr>
      <w:r w:rsidRPr="00954804">
        <w:rPr>
          <w:noProof/>
        </w:rPr>
        <w:t>90.</w:t>
      </w:r>
      <w:r w:rsidRPr="00954804">
        <w:rPr>
          <w:noProof/>
        </w:rPr>
        <w:tab/>
        <w:t xml:space="preserve">Perey I, Cook-Cottone C. Eating Disorders, Embodiment, and Yoga: A Conceptual Overview. </w:t>
      </w:r>
      <w:r w:rsidRPr="00954804">
        <w:rPr>
          <w:i/>
          <w:noProof/>
        </w:rPr>
        <w:t>Eating disorders</w:t>
      </w:r>
      <w:r w:rsidRPr="00954804">
        <w:rPr>
          <w:noProof/>
        </w:rPr>
        <w:t xml:space="preserve"> (2020) 28(4):315-29. doi: 10.1080/10640266.2020.1771167.</w:t>
      </w:r>
    </w:p>
    <w:p w14:paraId="0D6A8C4F" w14:textId="77777777" w:rsidR="00954804" w:rsidRPr="00954804" w:rsidRDefault="00954804" w:rsidP="00954804">
      <w:pPr>
        <w:pStyle w:val="EndNoteBibliography"/>
        <w:spacing w:after="0"/>
        <w:rPr>
          <w:noProof/>
        </w:rPr>
      </w:pPr>
      <w:r w:rsidRPr="00954804">
        <w:rPr>
          <w:noProof/>
        </w:rPr>
        <w:t>91.</w:t>
      </w:r>
      <w:r w:rsidRPr="00954804">
        <w:rPr>
          <w:noProof/>
        </w:rPr>
        <w:tab/>
        <w:t xml:space="preserve">Ostermann T, Vogel H, Starke C, Cramer H. Effectiveness of Yoga in Eating Disorders - a Case Report. </w:t>
      </w:r>
      <w:r w:rsidRPr="00954804">
        <w:rPr>
          <w:i/>
          <w:noProof/>
        </w:rPr>
        <w:t>Complementary therapies in medicine</w:t>
      </w:r>
      <w:r w:rsidRPr="00954804">
        <w:rPr>
          <w:noProof/>
        </w:rPr>
        <w:t xml:space="preserve"> (2019) 42:145-8. doi: 10.1016/j.ctim.2018.11.014.</w:t>
      </w:r>
    </w:p>
    <w:p w14:paraId="3CF0C45B" w14:textId="77777777" w:rsidR="00954804" w:rsidRPr="00954804" w:rsidRDefault="00954804" w:rsidP="00954804">
      <w:pPr>
        <w:pStyle w:val="EndNoteBibliography"/>
        <w:spacing w:after="0"/>
        <w:rPr>
          <w:noProof/>
        </w:rPr>
      </w:pPr>
      <w:r w:rsidRPr="00954804">
        <w:rPr>
          <w:noProof/>
        </w:rPr>
        <w:t>92.</w:t>
      </w:r>
      <w:r w:rsidRPr="00954804">
        <w:rPr>
          <w:noProof/>
        </w:rPr>
        <w:tab/>
        <w:t xml:space="preserve">Woolhouse H, Knowles A, Crafti N. Adding Mindfulness to Cbt Programs for Binge Eating: A Mixed-Methods Evaluation. </w:t>
      </w:r>
      <w:r w:rsidRPr="00954804">
        <w:rPr>
          <w:i/>
          <w:noProof/>
        </w:rPr>
        <w:t>Eating disorders</w:t>
      </w:r>
      <w:r w:rsidRPr="00954804">
        <w:rPr>
          <w:noProof/>
        </w:rPr>
        <w:t xml:space="preserve"> (2012) 20(4):321-39. Epub 2012/06/19. doi: 10.1080/10640266.2012.691791.</w:t>
      </w:r>
    </w:p>
    <w:p w14:paraId="40BF9B6E" w14:textId="6DB5D27D" w:rsidR="00954804" w:rsidRPr="00954804" w:rsidRDefault="00954804" w:rsidP="00954804">
      <w:pPr>
        <w:pStyle w:val="EndNoteBibliography"/>
        <w:spacing w:after="0"/>
        <w:rPr>
          <w:noProof/>
        </w:rPr>
      </w:pPr>
      <w:r w:rsidRPr="00954804">
        <w:rPr>
          <w:noProof/>
        </w:rPr>
        <w:t>93.</w:t>
      </w:r>
      <w:r w:rsidRPr="00954804">
        <w:rPr>
          <w:noProof/>
        </w:rPr>
        <w:tab/>
        <w:t xml:space="preserve">Greenblatt J. </w:t>
      </w:r>
      <w:r w:rsidRPr="00954804">
        <w:rPr>
          <w:i/>
          <w:noProof/>
        </w:rPr>
        <w:t>Functional &amp; Integrative Medicine for Binge-Eating Disorder</w:t>
      </w:r>
      <w:r w:rsidRPr="00954804">
        <w:rPr>
          <w:noProof/>
        </w:rPr>
        <w:t xml:space="preserve">. </w:t>
      </w:r>
      <w:hyperlink r:id="rId20" w:history="1">
        <w:r w:rsidRPr="00954804">
          <w:rPr>
            <w:rStyle w:val="Hyperlink"/>
            <w:noProof/>
          </w:rPr>
          <w:t>https://www.psychiatryredefined.org/integrative-medicine-for-binge-eating-disorder/</w:t>
        </w:r>
      </w:hyperlink>
      <w:r w:rsidRPr="00954804">
        <w:rPr>
          <w:noProof/>
        </w:rPr>
        <w:t>: Comprehensive Psychiatric Resources, Inc. d/b/a Psychiatry Redefined™ (2020).</w:t>
      </w:r>
    </w:p>
    <w:p w14:paraId="1885A912" w14:textId="77777777" w:rsidR="00954804" w:rsidRPr="00954804" w:rsidRDefault="00954804" w:rsidP="00954804">
      <w:pPr>
        <w:pStyle w:val="EndNoteBibliography"/>
        <w:spacing w:after="0"/>
        <w:rPr>
          <w:noProof/>
        </w:rPr>
      </w:pPr>
      <w:r w:rsidRPr="00954804">
        <w:rPr>
          <w:noProof/>
        </w:rPr>
        <w:t>94.</w:t>
      </w:r>
      <w:r w:rsidRPr="00954804">
        <w:rPr>
          <w:noProof/>
        </w:rPr>
        <w:tab/>
        <w:t xml:space="preserve">Greenblatt J, Ross-Taylor V. </w:t>
      </w:r>
      <w:r w:rsidRPr="00954804">
        <w:rPr>
          <w:i/>
          <w:noProof/>
        </w:rPr>
        <w:t>Integrative Medicine for Binge Eating: A Comprehensive Guide to the New Hope Model for the Elimination of Binge Eating and Food Cravings</w:t>
      </w:r>
      <w:r w:rsidRPr="00954804">
        <w:rPr>
          <w:noProof/>
        </w:rPr>
        <w:t>. Nech, ND, U.S.A.: Friesen Press (2019). 300 p.</w:t>
      </w:r>
    </w:p>
    <w:p w14:paraId="7CDFA125" w14:textId="77777777" w:rsidR="00954804" w:rsidRPr="00954804" w:rsidRDefault="00954804" w:rsidP="00954804">
      <w:pPr>
        <w:pStyle w:val="EndNoteBibliography"/>
        <w:spacing w:after="0"/>
        <w:rPr>
          <w:noProof/>
        </w:rPr>
      </w:pPr>
      <w:r w:rsidRPr="00954804">
        <w:rPr>
          <w:noProof/>
        </w:rPr>
        <w:t>95.</w:t>
      </w:r>
      <w:r w:rsidRPr="00954804">
        <w:rPr>
          <w:noProof/>
        </w:rPr>
        <w:tab/>
        <w:t xml:space="preserve">Bray B, Shallcross A, Sadowski A, Schneller M, Bray C, Loan HTM, et al. Complementary and Integrative Health Use in Binge Eating Disoder: A Cross-Sectional Mixed-Methods Study of Binge Eating Disorder Experts' Perspectives. </w:t>
      </w:r>
      <w:r w:rsidRPr="00954804">
        <w:rPr>
          <w:i/>
          <w:noProof/>
        </w:rPr>
        <w:t>Journal of Clinical Medicine</w:t>
      </w:r>
      <w:r w:rsidRPr="00954804">
        <w:rPr>
          <w:noProof/>
        </w:rPr>
        <w:t xml:space="preserve"> (Submitted April 2024).</w:t>
      </w:r>
    </w:p>
    <w:p w14:paraId="6F821CFE" w14:textId="77777777" w:rsidR="00954804" w:rsidRPr="00954804" w:rsidRDefault="00954804" w:rsidP="00954804">
      <w:pPr>
        <w:pStyle w:val="EndNoteBibliography"/>
        <w:spacing w:after="0"/>
        <w:rPr>
          <w:noProof/>
        </w:rPr>
      </w:pPr>
      <w:r w:rsidRPr="00954804">
        <w:rPr>
          <w:noProof/>
        </w:rPr>
        <w:lastRenderedPageBreak/>
        <w:t>96.</w:t>
      </w:r>
      <w:r w:rsidRPr="00954804">
        <w:rPr>
          <w:noProof/>
        </w:rPr>
        <w:tab/>
        <w:t xml:space="preserve">Boswell RG, Potenza MN, Grilo CM. The Neurobiology of Binge-Eating Disorder Compared with Obesity: Implications for Differential Therapeutics. </w:t>
      </w:r>
      <w:r w:rsidRPr="00954804">
        <w:rPr>
          <w:i/>
          <w:noProof/>
        </w:rPr>
        <w:t>Clinical therapeutics</w:t>
      </w:r>
      <w:r w:rsidRPr="00954804">
        <w:rPr>
          <w:noProof/>
        </w:rPr>
        <w:t xml:space="preserve"> (2021) 43(1):50-69. Epub 2020/11/27. doi: 10.1016/j.clinthera.2020.10.014.</w:t>
      </w:r>
    </w:p>
    <w:p w14:paraId="21F00D3C" w14:textId="77777777" w:rsidR="00954804" w:rsidRPr="00954804" w:rsidRDefault="00954804" w:rsidP="00954804">
      <w:pPr>
        <w:pStyle w:val="EndNoteBibliography"/>
        <w:spacing w:after="0"/>
        <w:rPr>
          <w:noProof/>
        </w:rPr>
      </w:pPr>
      <w:r w:rsidRPr="00954804">
        <w:rPr>
          <w:noProof/>
        </w:rPr>
        <w:t>97.</w:t>
      </w:r>
      <w:r w:rsidRPr="00954804">
        <w:rPr>
          <w:noProof/>
        </w:rPr>
        <w:tab/>
        <w:t xml:space="preserve">Novelle MG, Diéguez C. Food Addiction and Binge Eating: Lessons Learned from Animal Models. </w:t>
      </w:r>
      <w:r w:rsidRPr="00954804">
        <w:rPr>
          <w:i/>
          <w:noProof/>
        </w:rPr>
        <w:t>Nutrients</w:t>
      </w:r>
      <w:r w:rsidRPr="00954804">
        <w:rPr>
          <w:noProof/>
        </w:rPr>
        <w:t xml:space="preserve"> (2018) 10(1). Epub 2018/01/13. doi: 10.3390/nu10010071.</w:t>
      </w:r>
    </w:p>
    <w:p w14:paraId="1F736BC5" w14:textId="77777777" w:rsidR="00954804" w:rsidRPr="00954804" w:rsidRDefault="00954804" w:rsidP="00954804">
      <w:pPr>
        <w:pStyle w:val="EndNoteBibliography"/>
        <w:spacing w:after="0"/>
        <w:rPr>
          <w:noProof/>
        </w:rPr>
      </w:pPr>
      <w:r w:rsidRPr="00954804">
        <w:rPr>
          <w:noProof/>
        </w:rPr>
        <w:t>98.</w:t>
      </w:r>
      <w:r w:rsidRPr="00954804">
        <w:rPr>
          <w:noProof/>
        </w:rPr>
        <w:tab/>
        <w:t xml:space="preserve">Craig W. Appetites and Aversions as Constituents of Instincts. </w:t>
      </w:r>
      <w:r w:rsidRPr="00954804">
        <w:rPr>
          <w:i/>
          <w:noProof/>
        </w:rPr>
        <w:t>Proceedings of the National Academy of Sciences of the United States of America</w:t>
      </w:r>
      <w:r w:rsidRPr="00954804">
        <w:rPr>
          <w:noProof/>
        </w:rPr>
        <w:t xml:space="preserve"> (1917) 3(12):685-8. Epub 1917/12/01. doi: 10.1073/pnas.3.12.685.</w:t>
      </w:r>
    </w:p>
    <w:p w14:paraId="7CAC9651" w14:textId="77777777" w:rsidR="00954804" w:rsidRPr="00954804" w:rsidRDefault="00954804" w:rsidP="00954804">
      <w:pPr>
        <w:pStyle w:val="EndNoteBibliography"/>
        <w:spacing w:after="0"/>
        <w:rPr>
          <w:noProof/>
        </w:rPr>
      </w:pPr>
      <w:r w:rsidRPr="00954804">
        <w:rPr>
          <w:noProof/>
        </w:rPr>
        <w:t>99.</w:t>
      </w:r>
      <w:r w:rsidRPr="00954804">
        <w:rPr>
          <w:noProof/>
        </w:rPr>
        <w:tab/>
        <w:t xml:space="preserve">Lutter M, Nestler EJ. Homeostatic and Hedonic Signals Interact in the Regulation of Food Intake. </w:t>
      </w:r>
      <w:r w:rsidRPr="00954804">
        <w:rPr>
          <w:i/>
          <w:noProof/>
        </w:rPr>
        <w:t>J Nutr</w:t>
      </w:r>
      <w:r w:rsidRPr="00954804">
        <w:rPr>
          <w:noProof/>
        </w:rPr>
        <w:t xml:space="preserve"> (2009) 139(3):629-32. Epub 2009/01/30. doi: 10.3945/jn.108.097618.</w:t>
      </w:r>
    </w:p>
    <w:p w14:paraId="273620E0" w14:textId="77777777" w:rsidR="00954804" w:rsidRPr="00954804" w:rsidRDefault="00954804" w:rsidP="00954804">
      <w:pPr>
        <w:pStyle w:val="EndNoteBibliography"/>
        <w:spacing w:after="0"/>
        <w:rPr>
          <w:noProof/>
        </w:rPr>
      </w:pPr>
      <w:r w:rsidRPr="00954804">
        <w:rPr>
          <w:noProof/>
        </w:rPr>
        <w:t>100.</w:t>
      </w:r>
      <w:r w:rsidRPr="00954804">
        <w:rPr>
          <w:noProof/>
        </w:rPr>
        <w:tab/>
        <w:t xml:space="preserve">Polk SE, Schulte EM, Furman CR, Gearhardt AN. Wanting and Liking: Separable Components in Problematic Eating Behavior? </w:t>
      </w:r>
      <w:r w:rsidRPr="00954804">
        <w:rPr>
          <w:i/>
          <w:noProof/>
        </w:rPr>
        <w:t>Appetite</w:t>
      </w:r>
      <w:r w:rsidRPr="00954804">
        <w:rPr>
          <w:noProof/>
        </w:rPr>
        <w:t xml:space="preserve"> (2017) 115:45-53. Epub 2016/11/15. doi: 10.1016/j.appet.2016.11.015.</w:t>
      </w:r>
    </w:p>
    <w:p w14:paraId="4000C79B" w14:textId="77777777" w:rsidR="00954804" w:rsidRPr="00954804" w:rsidRDefault="00954804" w:rsidP="00954804">
      <w:pPr>
        <w:pStyle w:val="EndNoteBibliography"/>
        <w:spacing w:after="0"/>
        <w:rPr>
          <w:noProof/>
        </w:rPr>
      </w:pPr>
      <w:r w:rsidRPr="00954804">
        <w:rPr>
          <w:noProof/>
        </w:rPr>
        <w:t>101.</w:t>
      </w:r>
      <w:r w:rsidRPr="00954804">
        <w:rPr>
          <w:noProof/>
        </w:rPr>
        <w:tab/>
        <w:t xml:space="preserve">Berridge KC, Ho CY, Richard JM, DiFeliceantonio AG. The Tempted Brain Eats: Pleasure and Desire Circuits in Obesity and Eating Disorders. </w:t>
      </w:r>
      <w:r w:rsidRPr="00954804">
        <w:rPr>
          <w:i/>
          <w:noProof/>
        </w:rPr>
        <w:t>Brain research</w:t>
      </w:r>
      <w:r w:rsidRPr="00954804">
        <w:rPr>
          <w:noProof/>
        </w:rPr>
        <w:t xml:space="preserve"> (2010) 1350:43-64. Epub 2010/04/15. doi: 10.1016/j.brainres.2010.04.003.</w:t>
      </w:r>
    </w:p>
    <w:p w14:paraId="5937D45D" w14:textId="77777777" w:rsidR="00954804" w:rsidRPr="00954804" w:rsidRDefault="00954804" w:rsidP="00954804">
      <w:pPr>
        <w:pStyle w:val="EndNoteBibliography"/>
        <w:spacing w:after="0"/>
        <w:rPr>
          <w:noProof/>
        </w:rPr>
      </w:pPr>
      <w:r w:rsidRPr="00954804">
        <w:rPr>
          <w:noProof/>
        </w:rPr>
        <w:t>102.</w:t>
      </w:r>
      <w:r w:rsidRPr="00954804">
        <w:rPr>
          <w:noProof/>
        </w:rPr>
        <w:tab/>
        <w:t xml:space="preserve">Olszewski PK, Levine AS. Central Opioids and Consumption of Sweet Tastants: When Reward Outweighs Homeostasis. </w:t>
      </w:r>
      <w:r w:rsidRPr="00954804">
        <w:rPr>
          <w:i/>
          <w:noProof/>
        </w:rPr>
        <w:t>Physiology &amp; behavior</w:t>
      </w:r>
      <w:r w:rsidRPr="00954804">
        <w:rPr>
          <w:noProof/>
        </w:rPr>
        <w:t xml:space="preserve"> (2007) 91(5):506-12. Epub 2007/02/24. doi: 10.1016/j.physbeh.2007.01.011.</w:t>
      </w:r>
    </w:p>
    <w:p w14:paraId="66C061BE" w14:textId="77777777" w:rsidR="00954804" w:rsidRPr="00954804" w:rsidRDefault="00954804" w:rsidP="00954804">
      <w:pPr>
        <w:pStyle w:val="EndNoteBibliography"/>
        <w:spacing w:after="0"/>
        <w:rPr>
          <w:noProof/>
        </w:rPr>
      </w:pPr>
      <w:r w:rsidRPr="00954804">
        <w:rPr>
          <w:noProof/>
        </w:rPr>
        <w:t>103.</w:t>
      </w:r>
      <w:r w:rsidRPr="00954804">
        <w:rPr>
          <w:noProof/>
        </w:rPr>
        <w:tab/>
        <w:t xml:space="preserve">Berridge KC, Robinson TE, Aldridge JW. Dissecting Components of Reward: 'Liking', 'Wanting', and Learning. </w:t>
      </w:r>
      <w:r w:rsidRPr="00954804">
        <w:rPr>
          <w:i/>
          <w:noProof/>
        </w:rPr>
        <w:t>Curr Opin Pharmacol</w:t>
      </w:r>
      <w:r w:rsidRPr="00954804">
        <w:rPr>
          <w:noProof/>
        </w:rPr>
        <w:t xml:space="preserve"> (2009) 9(1):65-73. doi: 10.1016/j.coph.2008.12.014.</w:t>
      </w:r>
    </w:p>
    <w:p w14:paraId="7D4D48AF" w14:textId="77777777" w:rsidR="00954804" w:rsidRPr="00954804" w:rsidRDefault="00954804" w:rsidP="00954804">
      <w:pPr>
        <w:pStyle w:val="EndNoteBibliography"/>
        <w:spacing w:after="0"/>
        <w:rPr>
          <w:noProof/>
        </w:rPr>
      </w:pPr>
      <w:r w:rsidRPr="00954804">
        <w:rPr>
          <w:noProof/>
        </w:rPr>
        <w:t>104.</w:t>
      </w:r>
      <w:r w:rsidRPr="00954804">
        <w:rPr>
          <w:noProof/>
        </w:rPr>
        <w:tab/>
        <w:t xml:space="preserve">Morales I, Berridge KC. 'Liking' and 'Wanting' in Eating and Food Reward: Brain Mechanisms and Clinical Implications. </w:t>
      </w:r>
      <w:r w:rsidRPr="00954804">
        <w:rPr>
          <w:i/>
          <w:noProof/>
        </w:rPr>
        <w:t>Physiology &amp; behavior</w:t>
      </w:r>
      <w:r w:rsidRPr="00954804">
        <w:rPr>
          <w:noProof/>
        </w:rPr>
        <w:t xml:space="preserve"> (2020) 227:113152. Epub 2020/08/28. doi: 10.1016/j.physbeh.2020.113152.</w:t>
      </w:r>
    </w:p>
    <w:p w14:paraId="6FEA2150" w14:textId="77777777" w:rsidR="00954804" w:rsidRPr="00954804" w:rsidRDefault="00954804" w:rsidP="00954804">
      <w:pPr>
        <w:pStyle w:val="EndNoteBibliography"/>
        <w:spacing w:after="0"/>
        <w:rPr>
          <w:noProof/>
        </w:rPr>
      </w:pPr>
      <w:r w:rsidRPr="00954804">
        <w:rPr>
          <w:noProof/>
        </w:rPr>
        <w:t>105.</w:t>
      </w:r>
      <w:r w:rsidRPr="00954804">
        <w:rPr>
          <w:noProof/>
        </w:rPr>
        <w:tab/>
        <w:t xml:space="preserve">Lindgren E, Gray K, Miller G, Tyler R, Wiers CE, Volkow ND, et al. Food Addiction: A Common Neurobiological Mechanism with Drug Abuse. </w:t>
      </w:r>
      <w:r w:rsidRPr="00954804">
        <w:rPr>
          <w:i/>
          <w:noProof/>
        </w:rPr>
        <w:t>Frontiers in bioscience (Landmark edition)</w:t>
      </w:r>
      <w:r w:rsidRPr="00954804">
        <w:rPr>
          <w:noProof/>
        </w:rPr>
        <w:t xml:space="preserve"> (2018) 23:811-36. Epub 2017/09/21.</w:t>
      </w:r>
    </w:p>
    <w:p w14:paraId="1D92186F" w14:textId="77777777" w:rsidR="00954804" w:rsidRPr="00954804" w:rsidRDefault="00954804" w:rsidP="00954804">
      <w:pPr>
        <w:pStyle w:val="EndNoteBibliography"/>
        <w:spacing w:after="0"/>
        <w:rPr>
          <w:noProof/>
        </w:rPr>
      </w:pPr>
      <w:r w:rsidRPr="00954804">
        <w:rPr>
          <w:noProof/>
        </w:rPr>
        <w:t>106.</w:t>
      </w:r>
      <w:r w:rsidRPr="00954804">
        <w:rPr>
          <w:noProof/>
        </w:rPr>
        <w:tab/>
        <w:t xml:space="preserve">Gordon EL, Ariel-Donges AH, Bauman V, Merlo LJ. What Is the Evidence for "Food Addiction?" A Systematic Review. </w:t>
      </w:r>
      <w:r w:rsidRPr="00954804">
        <w:rPr>
          <w:i/>
          <w:noProof/>
        </w:rPr>
        <w:t>Nutrients</w:t>
      </w:r>
      <w:r w:rsidRPr="00954804">
        <w:rPr>
          <w:noProof/>
        </w:rPr>
        <w:t xml:space="preserve"> (2018) 10(4). Epub 2018/04/13. doi: 10.3390/nu10040477.</w:t>
      </w:r>
    </w:p>
    <w:p w14:paraId="7EBBD512" w14:textId="77777777" w:rsidR="00954804" w:rsidRPr="00954804" w:rsidRDefault="00954804" w:rsidP="00954804">
      <w:pPr>
        <w:pStyle w:val="EndNoteBibliography"/>
        <w:spacing w:after="0"/>
        <w:rPr>
          <w:noProof/>
        </w:rPr>
      </w:pPr>
      <w:r w:rsidRPr="00954804">
        <w:rPr>
          <w:noProof/>
        </w:rPr>
        <w:t>107.</w:t>
      </w:r>
      <w:r w:rsidRPr="00954804">
        <w:rPr>
          <w:noProof/>
        </w:rPr>
        <w:tab/>
        <w:t xml:space="preserve">Valbrun LP, Zvonarev V. The Opioid System and Food Intake: Use of Opiate Antagonists in Treatment of Binge Eating Disorder and Abnormal Eating Behavior. </w:t>
      </w:r>
      <w:r w:rsidRPr="00954804">
        <w:rPr>
          <w:i/>
          <w:noProof/>
        </w:rPr>
        <w:t>J Clin Med Res</w:t>
      </w:r>
      <w:r w:rsidRPr="00954804">
        <w:rPr>
          <w:noProof/>
        </w:rPr>
        <w:t xml:space="preserve"> (2020) 12(2):41-63. Epub 2020/02/26. doi: 10.14740/jocmr4066.</w:t>
      </w:r>
    </w:p>
    <w:p w14:paraId="4C3702D0" w14:textId="77777777" w:rsidR="00954804" w:rsidRPr="00954804" w:rsidRDefault="00954804" w:rsidP="00954804">
      <w:pPr>
        <w:pStyle w:val="EndNoteBibliography"/>
        <w:spacing w:after="0"/>
        <w:rPr>
          <w:noProof/>
        </w:rPr>
      </w:pPr>
      <w:r w:rsidRPr="00954804">
        <w:rPr>
          <w:noProof/>
        </w:rPr>
        <w:t>108.</w:t>
      </w:r>
      <w:r w:rsidRPr="00954804">
        <w:rPr>
          <w:noProof/>
        </w:rPr>
        <w:tab/>
        <w:t xml:space="preserve">Cole MW, Repovš G, Anticevic A. The Frontoparietal Control System: A Central Role in Mental Health. </w:t>
      </w:r>
      <w:r w:rsidRPr="00954804">
        <w:rPr>
          <w:i/>
          <w:noProof/>
        </w:rPr>
        <w:t>The Neuroscientist : a review journal bringing neurobiology, neurology and psychiatry</w:t>
      </w:r>
      <w:r w:rsidRPr="00954804">
        <w:rPr>
          <w:noProof/>
        </w:rPr>
        <w:t xml:space="preserve"> (2014) 20(6):652-64. Epub 2014/03/14. doi: 10.1177/1073858414525995.</w:t>
      </w:r>
    </w:p>
    <w:p w14:paraId="0C35C186" w14:textId="77777777" w:rsidR="00954804" w:rsidRPr="00954804" w:rsidRDefault="00954804" w:rsidP="00954804">
      <w:pPr>
        <w:pStyle w:val="EndNoteBibliography"/>
        <w:spacing w:after="0"/>
        <w:rPr>
          <w:noProof/>
        </w:rPr>
      </w:pPr>
      <w:r w:rsidRPr="00954804">
        <w:rPr>
          <w:noProof/>
        </w:rPr>
        <w:t>109.</w:t>
      </w:r>
      <w:r w:rsidRPr="00954804">
        <w:rPr>
          <w:noProof/>
        </w:rPr>
        <w:tab/>
        <w:t xml:space="preserve">Spitzer RL, Devlin M, Walsh BT, Hasin D, Wing R, Marcus M, et al. Binge Eating Disorder: A Multisite Field Trial of the Diagnostic Criteria. </w:t>
      </w:r>
      <w:r w:rsidRPr="00954804">
        <w:rPr>
          <w:i/>
          <w:noProof/>
        </w:rPr>
        <w:t>International Journal of Eating Disorders</w:t>
      </w:r>
      <w:r w:rsidRPr="00954804">
        <w:rPr>
          <w:noProof/>
        </w:rPr>
        <w:t xml:space="preserve"> (1992) 11(3):191-203.</w:t>
      </w:r>
    </w:p>
    <w:p w14:paraId="2507470B" w14:textId="77777777" w:rsidR="00954804" w:rsidRPr="00954804" w:rsidRDefault="00954804" w:rsidP="00954804">
      <w:pPr>
        <w:pStyle w:val="EndNoteBibliography"/>
        <w:spacing w:after="0"/>
        <w:rPr>
          <w:noProof/>
        </w:rPr>
      </w:pPr>
      <w:r w:rsidRPr="00954804">
        <w:rPr>
          <w:noProof/>
        </w:rPr>
        <w:t>110.</w:t>
      </w:r>
      <w:r w:rsidRPr="00954804">
        <w:rPr>
          <w:noProof/>
        </w:rPr>
        <w:tab/>
        <w:t xml:space="preserve">Boswell RG, Potenza MN, Grilo CM. The Neurobiology of Binge-Eating Disorder Compared with Obesity: Implications for Differential Therapeutics. </w:t>
      </w:r>
      <w:r w:rsidRPr="00954804">
        <w:rPr>
          <w:i/>
          <w:noProof/>
        </w:rPr>
        <w:t>Clin Ther</w:t>
      </w:r>
      <w:r w:rsidRPr="00954804">
        <w:rPr>
          <w:noProof/>
        </w:rPr>
        <w:t xml:space="preserve"> (2021) 43(1):50-69. Epub 2020/12/02. doi: 10.1016/j.clinthera.2020.10.014.</w:t>
      </w:r>
    </w:p>
    <w:p w14:paraId="7BE964E9" w14:textId="77777777" w:rsidR="00954804" w:rsidRPr="00954804" w:rsidRDefault="00954804" w:rsidP="00954804">
      <w:pPr>
        <w:pStyle w:val="EndNoteBibliography"/>
        <w:spacing w:after="0"/>
        <w:rPr>
          <w:noProof/>
        </w:rPr>
      </w:pPr>
      <w:r w:rsidRPr="00954804">
        <w:rPr>
          <w:noProof/>
        </w:rPr>
        <w:lastRenderedPageBreak/>
        <w:t>111.</w:t>
      </w:r>
      <w:r w:rsidRPr="00954804">
        <w:rPr>
          <w:noProof/>
        </w:rPr>
        <w:tab/>
        <w:t xml:space="preserve">Haber SN. Anatomy and Connectivity of the Reward Circuit.  </w:t>
      </w:r>
      <w:r w:rsidRPr="00954804">
        <w:rPr>
          <w:i/>
          <w:noProof/>
        </w:rPr>
        <w:t>Decision Neuroscience</w:t>
      </w:r>
      <w:r w:rsidRPr="00954804">
        <w:rPr>
          <w:noProof/>
        </w:rPr>
        <w:t>. Elsevier (2017). p. 3-19.</w:t>
      </w:r>
    </w:p>
    <w:p w14:paraId="2DC32EFA" w14:textId="77777777" w:rsidR="00954804" w:rsidRPr="00954804" w:rsidRDefault="00954804" w:rsidP="00954804">
      <w:pPr>
        <w:pStyle w:val="EndNoteBibliography"/>
        <w:spacing w:after="0"/>
        <w:rPr>
          <w:noProof/>
        </w:rPr>
      </w:pPr>
      <w:r w:rsidRPr="00954804">
        <w:rPr>
          <w:noProof/>
        </w:rPr>
        <w:t>112.</w:t>
      </w:r>
      <w:r w:rsidRPr="00954804">
        <w:rPr>
          <w:noProof/>
        </w:rPr>
        <w:tab/>
        <w:t xml:space="preserve">Gong D, He H, Ma W, Liu D, Huang M, Dong L, et al. Functional Integration between Salience and Central Executive Networks: A Role for Action Video Game Experience. </w:t>
      </w:r>
      <w:r w:rsidRPr="00954804">
        <w:rPr>
          <w:i/>
          <w:noProof/>
        </w:rPr>
        <w:t>Neural Plast</w:t>
      </w:r>
      <w:r w:rsidRPr="00954804">
        <w:rPr>
          <w:noProof/>
        </w:rPr>
        <w:t xml:space="preserve"> (2016) 2016:9803165. Epub 2016/02/18. doi: 10.1155/2016/9803165.</w:t>
      </w:r>
    </w:p>
    <w:p w14:paraId="6F406074" w14:textId="77777777" w:rsidR="00954804" w:rsidRPr="00954804" w:rsidRDefault="00954804" w:rsidP="00954804">
      <w:pPr>
        <w:pStyle w:val="EndNoteBibliography"/>
        <w:spacing w:after="0"/>
        <w:rPr>
          <w:noProof/>
        </w:rPr>
      </w:pPr>
      <w:r w:rsidRPr="00954804">
        <w:rPr>
          <w:noProof/>
        </w:rPr>
        <w:t>113.</w:t>
      </w:r>
      <w:r w:rsidRPr="00954804">
        <w:rPr>
          <w:noProof/>
        </w:rPr>
        <w:tab/>
        <w:t xml:space="preserve">Gratton C, Sun H, Petersen SE. Control Networks and Hubs. </w:t>
      </w:r>
      <w:r w:rsidRPr="00954804">
        <w:rPr>
          <w:i/>
          <w:noProof/>
        </w:rPr>
        <w:t>Psychophysiology</w:t>
      </w:r>
      <w:r w:rsidRPr="00954804">
        <w:rPr>
          <w:noProof/>
        </w:rPr>
        <w:t xml:space="preserve"> (2018) 55(3). Epub 2017/12/02. doi: 10.1111/psyp.13032.</w:t>
      </w:r>
    </w:p>
    <w:p w14:paraId="4E89822E" w14:textId="77777777" w:rsidR="00954804" w:rsidRPr="00954804" w:rsidRDefault="00954804" w:rsidP="00954804">
      <w:pPr>
        <w:pStyle w:val="EndNoteBibliography"/>
        <w:spacing w:after="0"/>
        <w:rPr>
          <w:noProof/>
        </w:rPr>
      </w:pPr>
      <w:r w:rsidRPr="00954804">
        <w:rPr>
          <w:noProof/>
        </w:rPr>
        <w:t>114.</w:t>
      </w:r>
      <w:r w:rsidRPr="00954804">
        <w:rPr>
          <w:noProof/>
        </w:rPr>
        <w:tab/>
        <w:t xml:space="preserve">Uddin LQ, Yeo BTT, Spreng RN. Towards a Universal Taxonomy of Macro-Scale Functional Human Brain Networks. </w:t>
      </w:r>
      <w:r w:rsidRPr="00954804">
        <w:rPr>
          <w:i/>
          <w:noProof/>
        </w:rPr>
        <w:t>Brain Topogr</w:t>
      </w:r>
      <w:r w:rsidRPr="00954804">
        <w:rPr>
          <w:noProof/>
        </w:rPr>
        <w:t xml:space="preserve"> (2019) 32(6):926-42. Epub 2019/11/11. doi: 10.1007/s10548-019-00744-6.</w:t>
      </w:r>
    </w:p>
    <w:p w14:paraId="0FD1641A" w14:textId="77777777" w:rsidR="00954804" w:rsidRPr="00954804" w:rsidRDefault="00954804" w:rsidP="00954804">
      <w:pPr>
        <w:pStyle w:val="EndNoteBibliography"/>
        <w:spacing w:after="0"/>
        <w:rPr>
          <w:noProof/>
        </w:rPr>
      </w:pPr>
      <w:r w:rsidRPr="00954804">
        <w:rPr>
          <w:noProof/>
        </w:rPr>
        <w:t>115.</w:t>
      </w:r>
      <w:r w:rsidRPr="00954804">
        <w:rPr>
          <w:noProof/>
        </w:rPr>
        <w:tab/>
        <w:t xml:space="preserve">Poisson CL, Engel L, Saunders BT. Dopamine Circuit Mechanisms of Addiction-Like Behaviors. </w:t>
      </w:r>
      <w:r w:rsidRPr="00954804">
        <w:rPr>
          <w:i/>
          <w:noProof/>
        </w:rPr>
        <w:t>Frontiers in neural circuits</w:t>
      </w:r>
      <w:r w:rsidRPr="00954804">
        <w:rPr>
          <w:noProof/>
        </w:rPr>
        <w:t xml:space="preserve"> (2021) 15:752420. Epub 2021/12/04. doi: 10.3389/fncir.2021.752420.</w:t>
      </w:r>
    </w:p>
    <w:p w14:paraId="4E7F5782" w14:textId="77777777" w:rsidR="00954804" w:rsidRPr="00954804" w:rsidRDefault="00954804" w:rsidP="00954804">
      <w:pPr>
        <w:pStyle w:val="EndNoteBibliography"/>
        <w:spacing w:after="0"/>
        <w:rPr>
          <w:noProof/>
        </w:rPr>
      </w:pPr>
      <w:r w:rsidRPr="00954804">
        <w:rPr>
          <w:noProof/>
        </w:rPr>
        <w:t>116.</w:t>
      </w:r>
      <w:r w:rsidRPr="00954804">
        <w:rPr>
          <w:noProof/>
        </w:rPr>
        <w:tab/>
        <w:t xml:space="preserve">Root DH, Melendez RI, Zaborszky L, Napier TC. The Ventral Pallidum: Subregion-Specific Functional Anatomy and Roles in Motivated Behaviors. </w:t>
      </w:r>
      <w:r w:rsidRPr="00954804">
        <w:rPr>
          <w:i/>
          <w:noProof/>
        </w:rPr>
        <w:t>Progress in neurobiology</w:t>
      </w:r>
      <w:r w:rsidRPr="00954804">
        <w:rPr>
          <w:noProof/>
        </w:rPr>
        <w:t xml:space="preserve"> (2015) 130:29-70. Epub 2015/04/11. doi: 10.1016/j.pneurobio.2015.03.005.</w:t>
      </w:r>
    </w:p>
    <w:p w14:paraId="1865B8E8" w14:textId="77777777" w:rsidR="00954804" w:rsidRPr="00954804" w:rsidRDefault="00954804" w:rsidP="00954804">
      <w:pPr>
        <w:pStyle w:val="EndNoteBibliography"/>
        <w:spacing w:after="0"/>
        <w:rPr>
          <w:noProof/>
        </w:rPr>
      </w:pPr>
      <w:r w:rsidRPr="00954804">
        <w:rPr>
          <w:noProof/>
        </w:rPr>
        <w:t>117.</w:t>
      </w:r>
      <w:r w:rsidRPr="00954804">
        <w:rPr>
          <w:noProof/>
        </w:rPr>
        <w:tab/>
        <w:t xml:space="preserve">Barbosa DA, Kuijper FM, Duda J, Wang AR, Cartmell SC, Saluja S, et al. Aberrant Impulse Control Circuitry in Obesity. </w:t>
      </w:r>
      <w:r w:rsidRPr="00954804">
        <w:rPr>
          <w:i/>
          <w:noProof/>
        </w:rPr>
        <w:t>Molecular psychiatry</w:t>
      </w:r>
      <w:r w:rsidRPr="00954804">
        <w:rPr>
          <w:noProof/>
        </w:rPr>
        <w:t xml:space="preserve"> (2022) 27(8):3374-84.</w:t>
      </w:r>
    </w:p>
    <w:p w14:paraId="6EE66182" w14:textId="77777777" w:rsidR="00954804" w:rsidRPr="00954804" w:rsidRDefault="00954804" w:rsidP="00954804">
      <w:pPr>
        <w:pStyle w:val="EndNoteBibliography"/>
        <w:spacing w:after="0"/>
        <w:rPr>
          <w:noProof/>
        </w:rPr>
      </w:pPr>
      <w:r w:rsidRPr="00954804">
        <w:rPr>
          <w:noProof/>
        </w:rPr>
        <w:t>118.</w:t>
      </w:r>
      <w:r w:rsidRPr="00954804">
        <w:rPr>
          <w:noProof/>
        </w:rPr>
        <w:tab/>
        <w:t xml:space="preserve">Hiser J, Koenigs M. The Multifaceted Role of the Ventromedial Prefrontal Cortex in Emotion, Decision Making, Social Cognition, and Psychopathology. </w:t>
      </w:r>
      <w:r w:rsidRPr="00954804">
        <w:rPr>
          <w:i/>
          <w:noProof/>
        </w:rPr>
        <w:t>Biological psychiatry</w:t>
      </w:r>
      <w:r w:rsidRPr="00954804">
        <w:rPr>
          <w:noProof/>
        </w:rPr>
        <w:t xml:space="preserve"> (2018) 83(8):638-47. Epub 2017/12/26. doi: 10.1016/j.biopsych.2017.10.030.</w:t>
      </w:r>
    </w:p>
    <w:p w14:paraId="79E194C0" w14:textId="77777777" w:rsidR="00954804" w:rsidRPr="00954804" w:rsidRDefault="00954804" w:rsidP="00954804">
      <w:pPr>
        <w:pStyle w:val="EndNoteBibliography"/>
        <w:spacing w:after="0"/>
        <w:rPr>
          <w:noProof/>
        </w:rPr>
      </w:pPr>
      <w:r w:rsidRPr="00954804">
        <w:rPr>
          <w:noProof/>
        </w:rPr>
        <w:t>119.</w:t>
      </w:r>
      <w:r w:rsidRPr="00954804">
        <w:rPr>
          <w:noProof/>
        </w:rPr>
        <w:tab/>
        <w:t xml:space="preserve">Yin HH, Ostlund SB, Knowlton BJ, Balleine BW. The Role of the Dorsomedial Striatum in Instrumental Conditioning. </w:t>
      </w:r>
      <w:r w:rsidRPr="00954804">
        <w:rPr>
          <w:i/>
          <w:noProof/>
        </w:rPr>
        <w:t>European Journal of Neuroscience</w:t>
      </w:r>
      <w:r w:rsidRPr="00954804">
        <w:rPr>
          <w:noProof/>
        </w:rPr>
        <w:t xml:space="preserve"> (2005) 22(2):513-23.</w:t>
      </w:r>
    </w:p>
    <w:p w14:paraId="541CF179" w14:textId="77777777" w:rsidR="00954804" w:rsidRPr="00954804" w:rsidRDefault="00954804" w:rsidP="00954804">
      <w:pPr>
        <w:pStyle w:val="EndNoteBibliography"/>
        <w:spacing w:after="0"/>
        <w:rPr>
          <w:noProof/>
        </w:rPr>
      </w:pPr>
      <w:r w:rsidRPr="00954804">
        <w:rPr>
          <w:noProof/>
        </w:rPr>
        <w:t>120.</w:t>
      </w:r>
      <w:r w:rsidRPr="00954804">
        <w:rPr>
          <w:noProof/>
        </w:rPr>
        <w:tab/>
        <w:t xml:space="preserve">Yin HH, Knowlton BJ, Balleine BW. Lesions of Dorsolateral Striatum Preserve Outcome Expectancy but Disrupt Habit Formation in Instrumental Learning. </w:t>
      </w:r>
      <w:r w:rsidRPr="00954804">
        <w:rPr>
          <w:i/>
          <w:noProof/>
        </w:rPr>
        <w:t>European journal of neuroscience</w:t>
      </w:r>
      <w:r w:rsidRPr="00954804">
        <w:rPr>
          <w:noProof/>
        </w:rPr>
        <w:t xml:space="preserve"> (2004) 19(1):181-9.</w:t>
      </w:r>
    </w:p>
    <w:p w14:paraId="4964CC66" w14:textId="77777777" w:rsidR="00954804" w:rsidRPr="00954804" w:rsidRDefault="00954804" w:rsidP="00954804">
      <w:pPr>
        <w:pStyle w:val="EndNoteBibliography"/>
        <w:spacing w:after="0"/>
        <w:rPr>
          <w:noProof/>
        </w:rPr>
      </w:pPr>
      <w:r w:rsidRPr="00954804">
        <w:rPr>
          <w:noProof/>
        </w:rPr>
        <w:t>121.</w:t>
      </w:r>
      <w:r w:rsidRPr="00954804">
        <w:rPr>
          <w:noProof/>
        </w:rPr>
        <w:tab/>
        <w:t xml:space="preserve">Yu Y, Miller R, Groth SW. A Literature Review of Dopamine in Binge Eating. </w:t>
      </w:r>
      <w:r w:rsidRPr="00954804">
        <w:rPr>
          <w:i/>
          <w:noProof/>
        </w:rPr>
        <w:t>Journal of eating disorders</w:t>
      </w:r>
      <w:r w:rsidRPr="00954804">
        <w:rPr>
          <w:noProof/>
        </w:rPr>
        <w:t xml:space="preserve"> (2022) 10(1):11. Epub 2022/01/30. doi: 10.1186/s40337-022-00531-y.</w:t>
      </w:r>
    </w:p>
    <w:p w14:paraId="15CC2AC8" w14:textId="77777777" w:rsidR="00954804" w:rsidRPr="00954804" w:rsidRDefault="00954804" w:rsidP="00954804">
      <w:pPr>
        <w:pStyle w:val="EndNoteBibliography"/>
        <w:spacing w:after="0"/>
        <w:rPr>
          <w:noProof/>
        </w:rPr>
      </w:pPr>
      <w:r w:rsidRPr="00954804">
        <w:rPr>
          <w:noProof/>
        </w:rPr>
        <w:t>122.</w:t>
      </w:r>
      <w:r w:rsidRPr="00954804">
        <w:rPr>
          <w:noProof/>
        </w:rPr>
        <w:tab/>
        <w:t xml:space="preserve">Petrovich GD. The Function of Paraventricular Thalamic Circuitry in Adaptive Control of Feeding Behavior. </w:t>
      </w:r>
      <w:r w:rsidRPr="00954804">
        <w:rPr>
          <w:i/>
          <w:noProof/>
        </w:rPr>
        <w:t>Frontiers in behavioral neuroscience</w:t>
      </w:r>
      <w:r w:rsidRPr="00954804">
        <w:rPr>
          <w:noProof/>
        </w:rPr>
        <w:t xml:space="preserve"> (2021) 15:671096.</w:t>
      </w:r>
    </w:p>
    <w:p w14:paraId="7C556C6F" w14:textId="77777777" w:rsidR="00954804" w:rsidRPr="00954804" w:rsidRDefault="00954804" w:rsidP="00954804">
      <w:pPr>
        <w:pStyle w:val="EndNoteBibliography"/>
        <w:spacing w:after="0"/>
        <w:rPr>
          <w:noProof/>
        </w:rPr>
      </w:pPr>
      <w:r w:rsidRPr="00954804">
        <w:rPr>
          <w:noProof/>
        </w:rPr>
        <w:t>123.</w:t>
      </w:r>
      <w:r w:rsidRPr="00954804">
        <w:rPr>
          <w:noProof/>
        </w:rPr>
        <w:tab/>
        <w:t xml:space="preserve">Belin-Rauscent A, Everitt BJ, Belin D. Intrastriatal Shifts Mediate the Transition from Drug-Seeking Actions to Habits. </w:t>
      </w:r>
      <w:r w:rsidRPr="00954804">
        <w:rPr>
          <w:i/>
          <w:noProof/>
        </w:rPr>
        <w:t>Biological psychiatry</w:t>
      </w:r>
      <w:r w:rsidRPr="00954804">
        <w:rPr>
          <w:noProof/>
        </w:rPr>
        <w:t xml:space="preserve"> (2012) 72(5):343-5.</w:t>
      </w:r>
    </w:p>
    <w:p w14:paraId="6B3982FA" w14:textId="77777777" w:rsidR="00954804" w:rsidRPr="00954804" w:rsidRDefault="00954804" w:rsidP="00954804">
      <w:pPr>
        <w:pStyle w:val="EndNoteBibliography"/>
        <w:spacing w:after="0"/>
        <w:rPr>
          <w:noProof/>
        </w:rPr>
      </w:pPr>
      <w:r w:rsidRPr="00954804">
        <w:rPr>
          <w:noProof/>
        </w:rPr>
        <w:t>124.</w:t>
      </w:r>
      <w:r w:rsidRPr="00954804">
        <w:rPr>
          <w:noProof/>
        </w:rPr>
        <w:tab/>
        <w:t xml:space="preserve">Wickens JR, Horvitz JC, Costa RM, Killcross S. Dopaminergic Mechanisms in Actions and Habits. </w:t>
      </w:r>
      <w:r w:rsidRPr="00954804">
        <w:rPr>
          <w:i/>
          <w:noProof/>
        </w:rPr>
        <w:t>Journal of Neuroscience</w:t>
      </w:r>
      <w:r w:rsidRPr="00954804">
        <w:rPr>
          <w:noProof/>
        </w:rPr>
        <w:t xml:space="preserve"> (2007) 27(31):8181-3.</w:t>
      </w:r>
    </w:p>
    <w:p w14:paraId="39718326" w14:textId="77777777" w:rsidR="00954804" w:rsidRPr="00954804" w:rsidRDefault="00954804" w:rsidP="00954804">
      <w:pPr>
        <w:pStyle w:val="EndNoteBibliography"/>
        <w:spacing w:after="0"/>
        <w:rPr>
          <w:noProof/>
        </w:rPr>
      </w:pPr>
      <w:r w:rsidRPr="00954804">
        <w:rPr>
          <w:noProof/>
        </w:rPr>
        <w:t>125.</w:t>
      </w:r>
      <w:r w:rsidRPr="00954804">
        <w:rPr>
          <w:noProof/>
        </w:rPr>
        <w:tab/>
        <w:t xml:space="preserve">Guo J, Simmons WK, Herscovitch P, Martin A, Hall K. Striatal Dopamine D2-Like Receptor Correlation Patterns with Human Obesity and Opportunistic Eating Behavior. </w:t>
      </w:r>
      <w:r w:rsidRPr="00954804">
        <w:rPr>
          <w:i/>
          <w:noProof/>
        </w:rPr>
        <w:t>Molecular psychiatry</w:t>
      </w:r>
      <w:r w:rsidRPr="00954804">
        <w:rPr>
          <w:noProof/>
        </w:rPr>
        <w:t xml:space="preserve"> (2014) 19(10):1078-84.</w:t>
      </w:r>
    </w:p>
    <w:p w14:paraId="569B4945" w14:textId="77777777" w:rsidR="00954804" w:rsidRPr="00954804" w:rsidRDefault="00954804" w:rsidP="00954804">
      <w:pPr>
        <w:pStyle w:val="EndNoteBibliography"/>
        <w:spacing w:after="0"/>
        <w:rPr>
          <w:noProof/>
        </w:rPr>
      </w:pPr>
      <w:r w:rsidRPr="00954804">
        <w:rPr>
          <w:noProof/>
        </w:rPr>
        <w:t>126.</w:t>
      </w:r>
      <w:r w:rsidRPr="00954804">
        <w:rPr>
          <w:noProof/>
        </w:rPr>
        <w:tab/>
        <w:t xml:space="preserve">Rusbridge C. Neurobehavioral Disorders: The Corticolimbic System in Health and Disease. </w:t>
      </w:r>
      <w:r w:rsidRPr="00954804">
        <w:rPr>
          <w:i/>
          <w:noProof/>
        </w:rPr>
        <w:t>Vet Clin North Am Small Anim Pract</w:t>
      </w:r>
      <w:r w:rsidRPr="00954804">
        <w:rPr>
          <w:noProof/>
        </w:rPr>
        <w:t xml:space="preserve"> (2020) 50(5):1157-81. Epub 2020/07/19. doi: 10.1016/j.cvsm.2020.06.009.</w:t>
      </w:r>
    </w:p>
    <w:p w14:paraId="7FF1F26C" w14:textId="77777777" w:rsidR="00954804" w:rsidRPr="00954804" w:rsidRDefault="00954804" w:rsidP="00954804">
      <w:pPr>
        <w:pStyle w:val="EndNoteBibliography"/>
        <w:spacing w:after="0"/>
        <w:rPr>
          <w:noProof/>
        </w:rPr>
      </w:pPr>
      <w:r w:rsidRPr="00954804">
        <w:rPr>
          <w:noProof/>
        </w:rPr>
        <w:t>127.</w:t>
      </w:r>
      <w:r w:rsidRPr="00954804">
        <w:rPr>
          <w:noProof/>
        </w:rPr>
        <w:tab/>
        <w:t xml:space="preserve">Seabrook LT, Borgland SL. The Orbitofrontal Cortex, Food Intake and Obesity. </w:t>
      </w:r>
      <w:r w:rsidRPr="00954804">
        <w:rPr>
          <w:i/>
          <w:noProof/>
        </w:rPr>
        <w:t>Journal of psychiatry &amp; neuroscience : JPN</w:t>
      </w:r>
      <w:r w:rsidRPr="00954804">
        <w:rPr>
          <w:noProof/>
        </w:rPr>
        <w:t xml:space="preserve"> (2020) 45(5):304-12. Epub 2020/03/14. doi: 10.1503/jpn.190163.</w:t>
      </w:r>
    </w:p>
    <w:p w14:paraId="214C9B19" w14:textId="77777777" w:rsidR="00954804" w:rsidRPr="00954804" w:rsidRDefault="00954804" w:rsidP="00954804">
      <w:pPr>
        <w:pStyle w:val="EndNoteBibliography"/>
        <w:spacing w:after="0"/>
        <w:rPr>
          <w:noProof/>
        </w:rPr>
      </w:pPr>
      <w:r w:rsidRPr="00954804">
        <w:rPr>
          <w:noProof/>
        </w:rPr>
        <w:lastRenderedPageBreak/>
        <w:t>128.</w:t>
      </w:r>
      <w:r w:rsidRPr="00954804">
        <w:rPr>
          <w:noProof/>
        </w:rPr>
        <w:tab/>
        <w:t xml:space="preserve">Rolls ET, Feng R, Cheng W, Feng J. Orbitofrontal Cortex Connectivity Is Associated with Food Reward and Body Weight in Humans. </w:t>
      </w:r>
      <w:r w:rsidRPr="00954804">
        <w:rPr>
          <w:i/>
          <w:noProof/>
        </w:rPr>
        <w:t>Social cognitive and affective neuroscience</w:t>
      </w:r>
      <w:r w:rsidRPr="00954804">
        <w:rPr>
          <w:noProof/>
        </w:rPr>
        <w:t xml:space="preserve"> (2023) 18(1). Epub 2021/07/01. doi: 10.1093/scan/nsab083.</w:t>
      </w:r>
    </w:p>
    <w:p w14:paraId="69E70FD6" w14:textId="77777777" w:rsidR="00954804" w:rsidRPr="00954804" w:rsidRDefault="00954804" w:rsidP="00954804">
      <w:pPr>
        <w:pStyle w:val="EndNoteBibliography"/>
        <w:spacing w:after="0"/>
        <w:rPr>
          <w:noProof/>
        </w:rPr>
      </w:pPr>
      <w:r w:rsidRPr="00954804">
        <w:rPr>
          <w:noProof/>
        </w:rPr>
        <w:t>129.</w:t>
      </w:r>
      <w:r w:rsidRPr="00954804">
        <w:rPr>
          <w:noProof/>
        </w:rPr>
        <w:tab/>
        <w:t xml:space="preserve">Londerée AM, Wagner DD. The Orbitofrontal Cortex Spontaneously Encodes Food Health and Contains More Distinct Representations for Foods Highest in Tastiness. </w:t>
      </w:r>
      <w:r w:rsidRPr="00954804">
        <w:rPr>
          <w:i/>
          <w:noProof/>
        </w:rPr>
        <w:t>Social cognitive and affective neuroscience</w:t>
      </w:r>
      <w:r w:rsidRPr="00954804">
        <w:rPr>
          <w:noProof/>
        </w:rPr>
        <w:t xml:space="preserve"> (2021) 16(8):816-26. Epub 2020/07/03. doi: 10.1093/scan/nsaa083.</w:t>
      </w:r>
    </w:p>
    <w:p w14:paraId="161F4D46" w14:textId="77777777" w:rsidR="00954804" w:rsidRPr="00954804" w:rsidRDefault="00954804" w:rsidP="00954804">
      <w:pPr>
        <w:pStyle w:val="EndNoteBibliography"/>
        <w:spacing w:after="0"/>
        <w:rPr>
          <w:noProof/>
        </w:rPr>
      </w:pPr>
      <w:r w:rsidRPr="00954804">
        <w:rPr>
          <w:noProof/>
        </w:rPr>
        <w:t>130.</w:t>
      </w:r>
      <w:r w:rsidRPr="00954804">
        <w:rPr>
          <w:noProof/>
        </w:rPr>
        <w:tab/>
        <w:t xml:space="preserve">Suzuki S, Cross L, O’Doherty JP. Elucidating the Underlying Components of Food Valuation in the Human Orbitofrontal Cortex. </w:t>
      </w:r>
      <w:r w:rsidRPr="00954804">
        <w:rPr>
          <w:i/>
          <w:noProof/>
        </w:rPr>
        <w:t>Nature neuroscience</w:t>
      </w:r>
      <w:r w:rsidRPr="00954804">
        <w:rPr>
          <w:noProof/>
        </w:rPr>
        <w:t xml:space="preserve"> (2017) 20(12):1780-6. doi: 10.1038/s41593-017-0008-x.</w:t>
      </w:r>
    </w:p>
    <w:p w14:paraId="448CECEF" w14:textId="77777777" w:rsidR="00954804" w:rsidRPr="00954804" w:rsidRDefault="00954804" w:rsidP="00954804">
      <w:pPr>
        <w:pStyle w:val="EndNoteBibliography"/>
        <w:spacing w:after="0"/>
        <w:rPr>
          <w:noProof/>
        </w:rPr>
      </w:pPr>
      <w:r w:rsidRPr="00954804">
        <w:rPr>
          <w:noProof/>
        </w:rPr>
        <w:t>131.</w:t>
      </w:r>
      <w:r w:rsidRPr="00954804">
        <w:rPr>
          <w:noProof/>
        </w:rPr>
        <w:tab/>
        <w:t xml:space="preserve">Kringelbach ML. The Human Orbitofrontal Cortex: Linking Reward to Hedonic Experience. </w:t>
      </w:r>
      <w:r w:rsidRPr="00954804">
        <w:rPr>
          <w:i/>
          <w:noProof/>
        </w:rPr>
        <w:t>Nature Reviews Neuroscience</w:t>
      </w:r>
      <w:r w:rsidRPr="00954804">
        <w:rPr>
          <w:noProof/>
        </w:rPr>
        <w:t xml:space="preserve"> (2005) 6(9):691-702. doi: 10.1038/nrn1747.</w:t>
      </w:r>
    </w:p>
    <w:p w14:paraId="58EA49E6" w14:textId="77777777" w:rsidR="00954804" w:rsidRPr="00954804" w:rsidRDefault="00954804" w:rsidP="00954804">
      <w:pPr>
        <w:pStyle w:val="EndNoteBibliography"/>
        <w:spacing w:after="0"/>
        <w:rPr>
          <w:noProof/>
        </w:rPr>
      </w:pPr>
      <w:r w:rsidRPr="00954804">
        <w:rPr>
          <w:noProof/>
        </w:rPr>
        <w:t>132.</w:t>
      </w:r>
      <w:r w:rsidRPr="00954804">
        <w:rPr>
          <w:noProof/>
        </w:rPr>
        <w:tab/>
        <w:t xml:space="preserve">Marek S, Dosenbach NUF. The Frontoparietal Network: Function, Electrophysiology, and Importance of Individual Precision Mapping. </w:t>
      </w:r>
      <w:r w:rsidRPr="00954804">
        <w:rPr>
          <w:i/>
          <w:noProof/>
        </w:rPr>
        <w:t>Dialogues in clinical neuroscience</w:t>
      </w:r>
      <w:r w:rsidRPr="00954804">
        <w:rPr>
          <w:noProof/>
        </w:rPr>
        <w:t xml:space="preserve"> (2018) 20(2):133-40. Epub 2018/09/27. doi: 10.31887/DCNS.2018.20.2/smarek.</w:t>
      </w:r>
    </w:p>
    <w:p w14:paraId="43A2EA67" w14:textId="77777777" w:rsidR="00954804" w:rsidRPr="00954804" w:rsidRDefault="00954804" w:rsidP="00954804">
      <w:pPr>
        <w:pStyle w:val="EndNoteBibliography"/>
        <w:spacing w:after="0"/>
        <w:rPr>
          <w:noProof/>
        </w:rPr>
      </w:pPr>
      <w:r w:rsidRPr="00954804">
        <w:rPr>
          <w:noProof/>
        </w:rPr>
        <w:t>133.</w:t>
      </w:r>
      <w:r w:rsidRPr="00954804">
        <w:rPr>
          <w:noProof/>
        </w:rPr>
        <w:tab/>
        <w:t xml:space="preserve">Rosenbloom MH, Schmahmann JD, Price BH. The Functional Neuroanatomy of Decision-Making. </w:t>
      </w:r>
      <w:r w:rsidRPr="00954804">
        <w:rPr>
          <w:i/>
          <w:noProof/>
        </w:rPr>
        <w:t>The Journal of neuropsychiatry and clinical neurosciences</w:t>
      </w:r>
      <w:r w:rsidRPr="00954804">
        <w:rPr>
          <w:noProof/>
        </w:rPr>
        <w:t xml:space="preserve"> (2012) 24(3):266-77.</w:t>
      </w:r>
    </w:p>
    <w:p w14:paraId="2F7AEF2D" w14:textId="192025FC" w:rsidR="00954804" w:rsidRPr="00954804" w:rsidRDefault="00954804" w:rsidP="00954804">
      <w:pPr>
        <w:pStyle w:val="EndNoteBibliography"/>
        <w:spacing w:after="0"/>
        <w:rPr>
          <w:noProof/>
        </w:rPr>
      </w:pPr>
      <w:r w:rsidRPr="00954804">
        <w:rPr>
          <w:noProof/>
        </w:rPr>
        <w:t>134.</w:t>
      </w:r>
      <w:r w:rsidRPr="00954804">
        <w:rPr>
          <w:noProof/>
        </w:rPr>
        <w:tab/>
        <w:t xml:space="preserve">Menon V. Large-Scale Brain Networks and Psychopathology: A Unifying Triple Network Model. </w:t>
      </w:r>
      <w:r w:rsidRPr="00954804">
        <w:rPr>
          <w:i/>
          <w:noProof/>
        </w:rPr>
        <w:t>Trends in Cognitive Sciences</w:t>
      </w:r>
      <w:r w:rsidRPr="00954804">
        <w:rPr>
          <w:noProof/>
        </w:rPr>
        <w:t xml:space="preserve"> (2011) 15(10):483-506. doi: </w:t>
      </w:r>
      <w:hyperlink r:id="rId21" w:history="1">
        <w:r w:rsidRPr="00954804">
          <w:rPr>
            <w:rStyle w:val="Hyperlink"/>
            <w:noProof/>
          </w:rPr>
          <w:t>https://doi.org/10.1016/j.tics.2011.08.003</w:t>
        </w:r>
      </w:hyperlink>
      <w:r w:rsidRPr="00954804">
        <w:rPr>
          <w:noProof/>
        </w:rPr>
        <w:t>.</w:t>
      </w:r>
    </w:p>
    <w:p w14:paraId="224BA7EF" w14:textId="77777777" w:rsidR="00954804" w:rsidRPr="00954804" w:rsidRDefault="00954804" w:rsidP="00954804">
      <w:pPr>
        <w:pStyle w:val="EndNoteBibliography"/>
        <w:spacing w:after="0"/>
        <w:rPr>
          <w:noProof/>
        </w:rPr>
      </w:pPr>
      <w:r w:rsidRPr="00954804">
        <w:rPr>
          <w:noProof/>
        </w:rPr>
        <w:t>135.</w:t>
      </w:r>
      <w:r w:rsidRPr="00954804">
        <w:rPr>
          <w:noProof/>
        </w:rPr>
        <w:tab/>
        <w:t xml:space="preserve">Menon V. Large-Scale Brain Networks and Psychopathology: A Unifying Triple Network Model. </w:t>
      </w:r>
      <w:r w:rsidRPr="00954804">
        <w:rPr>
          <w:i/>
          <w:noProof/>
        </w:rPr>
        <w:t>Trends Cogn Sci</w:t>
      </w:r>
      <w:r w:rsidRPr="00954804">
        <w:rPr>
          <w:noProof/>
        </w:rPr>
        <w:t xml:space="preserve"> (2011) 15(10):483-506. Epub 2011/09/13. doi: 10.1016/j.tics.2011.08.003.</w:t>
      </w:r>
    </w:p>
    <w:p w14:paraId="1FF8882A" w14:textId="77777777" w:rsidR="00954804" w:rsidRPr="00954804" w:rsidRDefault="00954804" w:rsidP="00954804">
      <w:pPr>
        <w:pStyle w:val="EndNoteBibliography"/>
        <w:spacing w:after="0"/>
        <w:rPr>
          <w:noProof/>
        </w:rPr>
      </w:pPr>
      <w:r w:rsidRPr="00954804">
        <w:rPr>
          <w:noProof/>
        </w:rPr>
        <w:t>136.</w:t>
      </w:r>
      <w:r w:rsidRPr="00954804">
        <w:rPr>
          <w:noProof/>
        </w:rPr>
        <w:tab/>
        <w:t xml:space="preserve">Chen X, Gao X, Qin J, Wang C, Xiao M, Tian Y, et al. Resting-State Functional Network Connectivity Underlying Eating Disorder Symptoms in Healthy Young Adults. </w:t>
      </w:r>
      <w:r w:rsidRPr="00954804">
        <w:rPr>
          <w:i/>
          <w:noProof/>
        </w:rPr>
        <w:t>Neuroimage Clin</w:t>
      </w:r>
      <w:r w:rsidRPr="00954804">
        <w:rPr>
          <w:noProof/>
        </w:rPr>
        <w:t xml:space="preserve"> (2021) 30:102671. Epub 2021/04/24. doi: 10.1016/j.nicl.2021.102671.</w:t>
      </w:r>
    </w:p>
    <w:p w14:paraId="51314D43" w14:textId="77777777" w:rsidR="00954804" w:rsidRPr="00954804" w:rsidRDefault="00954804" w:rsidP="00954804">
      <w:pPr>
        <w:pStyle w:val="EndNoteBibliography"/>
        <w:spacing w:after="0"/>
        <w:rPr>
          <w:noProof/>
        </w:rPr>
      </w:pPr>
      <w:r w:rsidRPr="00954804">
        <w:rPr>
          <w:noProof/>
        </w:rPr>
        <w:t>137.</w:t>
      </w:r>
      <w:r w:rsidRPr="00954804">
        <w:rPr>
          <w:noProof/>
        </w:rPr>
        <w:tab/>
        <w:t xml:space="preserve">Rolls ET. The Cingulate Cortex and Limbic Systems for Emotion, Action, and Memory. </w:t>
      </w:r>
      <w:r w:rsidRPr="00954804">
        <w:rPr>
          <w:i/>
          <w:noProof/>
        </w:rPr>
        <w:t>Brain structure &amp; function</w:t>
      </w:r>
      <w:r w:rsidRPr="00954804">
        <w:rPr>
          <w:noProof/>
        </w:rPr>
        <w:t xml:space="preserve"> (2019) 224(9):3001-18. Epub 2019/08/28. doi: 10.1007/s00429-019-01945-2.</w:t>
      </w:r>
    </w:p>
    <w:p w14:paraId="229843CE" w14:textId="77777777" w:rsidR="00954804" w:rsidRPr="00954804" w:rsidRDefault="00954804" w:rsidP="00954804">
      <w:pPr>
        <w:pStyle w:val="EndNoteBibliography"/>
        <w:spacing w:after="0"/>
        <w:rPr>
          <w:noProof/>
        </w:rPr>
      </w:pPr>
      <w:r w:rsidRPr="00954804">
        <w:rPr>
          <w:noProof/>
        </w:rPr>
        <w:t>138.</w:t>
      </w:r>
      <w:r w:rsidRPr="00954804">
        <w:rPr>
          <w:noProof/>
        </w:rPr>
        <w:tab/>
        <w:t xml:space="preserve">Pecina S, Berridge KC. Dopamine or Opioid Stimulation of Nucleus Accumbens Similarly Amplify Cue-Triggered 'Wanting' for Reward: Entire Core and Medial Shell Mapped as Substrates for Pit Enhancement. </w:t>
      </w:r>
      <w:r w:rsidRPr="00954804">
        <w:rPr>
          <w:i/>
          <w:noProof/>
        </w:rPr>
        <w:t>The European journal of neuroscience</w:t>
      </w:r>
      <w:r w:rsidRPr="00954804">
        <w:rPr>
          <w:noProof/>
        </w:rPr>
        <w:t xml:space="preserve"> (2013) 37(9):1529-40. Epub 2013/03/19. doi: 10.1111/ejn.12174.</w:t>
      </w:r>
    </w:p>
    <w:p w14:paraId="056DC7C4" w14:textId="77777777" w:rsidR="00954804" w:rsidRPr="00954804" w:rsidRDefault="00954804" w:rsidP="00954804">
      <w:pPr>
        <w:pStyle w:val="EndNoteBibliography"/>
        <w:spacing w:after="0"/>
        <w:rPr>
          <w:noProof/>
        </w:rPr>
      </w:pPr>
      <w:r w:rsidRPr="00954804">
        <w:rPr>
          <w:noProof/>
        </w:rPr>
        <w:t>139.</w:t>
      </w:r>
      <w:r w:rsidRPr="00954804">
        <w:rPr>
          <w:noProof/>
        </w:rPr>
        <w:tab/>
        <w:t xml:space="preserve">Nutt DJ, Lingford-Hughes A, Erritzoe D, Stokes PR. The Dopamine Theory of Addiction: 40 Years of Highs and Lows. </w:t>
      </w:r>
      <w:r w:rsidRPr="00954804">
        <w:rPr>
          <w:i/>
          <w:noProof/>
        </w:rPr>
        <w:t>Nature reviews Neuroscience</w:t>
      </w:r>
      <w:r w:rsidRPr="00954804">
        <w:rPr>
          <w:noProof/>
        </w:rPr>
        <w:t xml:space="preserve"> (2015) 16(5):305-12. Epub 2015/04/16. doi: 10.1038/nrn3939.</w:t>
      </w:r>
    </w:p>
    <w:p w14:paraId="788D0277" w14:textId="77777777" w:rsidR="00954804" w:rsidRPr="00954804" w:rsidRDefault="00954804" w:rsidP="00954804">
      <w:pPr>
        <w:pStyle w:val="EndNoteBibliography"/>
        <w:spacing w:after="0"/>
        <w:rPr>
          <w:noProof/>
        </w:rPr>
      </w:pPr>
      <w:r w:rsidRPr="00954804">
        <w:rPr>
          <w:noProof/>
        </w:rPr>
        <w:t>140.</w:t>
      </w:r>
      <w:r w:rsidRPr="00954804">
        <w:rPr>
          <w:noProof/>
        </w:rPr>
        <w:tab/>
        <w:t xml:space="preserve">Frank GKW. Neuroimaging and Eating Disorders. </w:t>
      </w:r>
      <w:r w:rsidRPr="00954804">
        <w:rPr>
          <w:i/>
          <w:noProof/>
        </w:rPr>
        <w:t>Current opinion in psychiatry</w:t>
      </w:r>
      <w:r w:rsidRPr="00954804">
        <w:rPr>
          <w:noProof/>
        </w:rPr>
        <w:t xml:space="preserve"> (2019) 32(6):478-83. Epub 2019/07/16. doi: 10.1097/yco.0000000000000544.</w:t>
      </w:r>
    </w:p>
    <w:p w14:paraId="383B02FE" w14:textId="77777777" w:rsidR="00954804" w:rsidRPr="00954804" w:rsidRDefault="00954804" w:rsidP="00954804">
      <w:pPr>
        <w:pStyle w:val="EndNoteBibliography"/>
        <w:spacing w:after="0"/>
        <w:rPr>
          <w:noProof/>
        </w:rPr>
      </w:pPr>
      <w:r w:rsidRPr="00954804">
        <w:rPr>
          <w:noProof/>
        </w:rPr>
        <w:t>141.</w:t>
      </w:r>
      <w:r w:rsidRPr="00954804">
        <w:rPr>
          <w:noProof/>
        </w:rPr>
        <w:tab/>
        <w:t xml:space="preserve">Hutson PH, Balodis IM, Potenza MN. Binge-Eating Disorder: Clinical and Therapeutic Advances. </w:t>
      </w:r>
      <w:r w:rsidRPr="00954804">
        <w:rPr>
          <w:i/>
          <w:noProof/>
        </w:rPr>
        <w:t>Pharmacology &amp; therapeutics</w:t>
      </w:r>
      <w:r w:rsidRPr="00954804">
        <w:rPr>
          <w:noProof/>
        </w:rPr>
        <w:t xml:space="preserve"> (2018) 182:15-27. Epub 2017/08/24. doi: 10.1016/j.pharmthera.2017.08.002.</w:t>
      </w:r>
    </w:p>
    <w:p w14:paraId="55644063" w14:textId="77777777" w:rsidR="00954804" w:rsidRPr="00954804" w:rsidRDefault="00954804" w:rsidP="00954804">
      <w:pPr>
        <w:pStyle w:val="EndNoteBibliography"/>
        <w:spacing w:after="0"/>
        <w:rPr>
          <w:noProof/>
        </w:rPr>
      </w:pPr>
      <w:r w:rsidRPr="00954804">
        <w:rPr>
          <w:noProof/>
        </w:rPr>
        <w:t>142.</w:t>
      </w:r>
      <w:r w:rsidRPr="00954804">
        <w:rPr>
          <w:noProof/>
        </w:rPr>
        <w:tab/>
        <w:t xml:space="preserve">Piccinni A, Bucchi R, Fini C, Vanelli F, Mauri M, Stallone T, et al. Food Addiction and Psychiatric Comorbidities: A Review of Current Evidence. </w:t>
      </w:r>
      <w:r w:rsidRPr="00954804">
        <w:rPr>
          <w:i/>
          <w:noProof/>
        </w:rPr>
        <w:t>Eating and weight disorders : EWD</w:t>
      </w:r>
      <w:r w:rsidRPr="00954804">
        <w:rPr>
          <w:noProof/>
        </w:rPr>
        <w:t xml:space="preserve"> (2020). Epub 2020/09/25. doi: 10.1007/s40519-020-01021-3.</w:t>
      </w:r>
    </w:p>
    <w:p w14:paraId="2BFF8D54" w14:textId="77777777" w:rsidR="00954804" w:rsidRPr="00954804" w:rsidRDefault="00954804" w:rsidP="00954804">
      <w:pPr>
        <w:pStyle w:val="EndNoteBibliography"/>
        <w:spacing w:after="0"/>
        <w:rPr>
          <w:noProof/>
        </w:rPr>
      </w:pPr>
      <w:r w:rsidRPr="00954804">
        <w:rPr>
          <w:noProof/>
        </w:rPr>
        <w:lastRenderedPageBreak/>
        <w:t>143.</w:t>
      </w:r>
      <w:r w:rsidRPr="00954804">
        <w:rPr>
          <w:noProof/>
        </w:rPr>
        <w:tab/>
        <w:t xml:space="preserve">Kuckuck S, van der Valk ES, Scheurink AJW, van der Voorn B, Iyer AM, Visser JA, et al. Glucocorticoids, Stress and Eating: The Mediating Role of Appetite-Regulating Hormones. </w:t>
      </w:r>
      <w:r w:rsidRPr="00954804">
        <w:rPr>
          <w:i/>
          <w:noProof/>
        </w:rPr>
        <w:t>Obes Rev</w:t>
      </w:r>
      <w:r w:rsidRPr="00954804">
        <w:rPr>
          <w:noProof/>
        </w:rPr>
        <w:t xml:space="preserve"> (2023) 24(3):e13539. Epub 2022/12/09. doi: 10.1111/obr.13539.</w:t>
      </w:r>
    </w:p>
    <w:p w14:paraId="03DD2C36" w14:textId="77777777" w:rsidR="00954804" w:rsidRPr="00954804" w:rsidRDefault="00954804" w:rsidP="00954804">
      <w:pPr>
        <w:pStyle w:val="EndNoteBibliography"/>
        <w:spacing w:after="0"/>
        <w:rPr>
          <w:noProof/>
        </w:rPr>
      </w:pPr>
      <w:r w:rsidRPr="00954804">
        <w:rPr>
          <w:noProof/>
        </w:rPr>
        <w:t>144.</w:t>
      </w:r>
      <w:r w:rsidRPr="00954804">
        <w:rPr>
          <w:noProof/>
        </w:rPr>
        <w:tab/>
        <w:t xml:space="preserve">Bray B, Clement KA, Bachmeier D, Weber MA, Forster GL. Corticosterone in the Ventral Hippocampus Differentially Alters Accumbal Dopamine Output in Drug-Naive and Amphetamine-Withdrawn Rats. </w:t>
      </w:r>
      <w:r w:rsidRPr="00954804">
        <w:rPr>
          <w:i/>
          <w:noProof/>
        </w:rPr>
        <w:t>Neuropharmacology</w:t>
      </w:r>
      <w:r w:rsidRPr="00954804">
        <w:rPr>
          <w:noProof/>
        </w:rPr>
        <w:t xml:space="preserve"> (2020) 165:107924. Epub 2019/12/28. doi: 10.1016/j.neuropharm.2019.107924.</w:t>
      </w:r>
    </w:p>
    <w:p w14:paraId="600F6122" w14:textId="77777777" w:rsidR="00954804" w:rsidRPr="00954804" w:rsidRDefault="00954804" w:rsidP="00954804">
      <w:pPr>
        <w:pStyle w:val="EndNoteBibliography"/>
        <w:spacing w:after="0"/>
        <w:rPr>
          <w:noProof/>
        </w:rPr>
      </w:pPr>
      <w:r w:rsidRPr="00954804">
        <w:rPr>
          <w:noProof/>
        </w:rPr>
        <w:t>145.</w:t>
      </w:r>
      <w:r w:rsidRPr="00954804">
        <w:rPr>
          <w:noProof/>
        </w:rPr>
        <w:tab/>
        <w:t xml:space="preserve">Barr JL, Bray B, Forster GL. The Hippocampus as a Neural Link between Negative Affect and Vulnerability for Psychostimulant Relapse. In: Stuchlik A, editor. </w:t>
      </w:r>
      <w:r w:rsidRPr="00954804">
        <w:rPr>
          <w:i/>
          <w:noProof/>
        </w:rPr>
        <w:t>The Hippocampus</w:t>
      </w:r>
      <w:r w:rsidRPr="00954804">
        <w:rPr>
          <w:noProof/>
        </w:rPr>
        <w:t>. IntechOpen(2017).</w:t>
      </w:r>
    </w:p>
    <w:p w14:paraId="401B5DA3" w14:textId="77777777" w:rsidR="00954804" w:rsidRPr="00954804" w:rsidRDefault="00954804" w:rsidP="00954804">
      <w:pPr>
        <w:pStyle w:val="EndNoteBibliography"/>
        <w:spacing w:after="0"/>
        <w:rPr>
          <w:noProof/>
        </w:rPr>
      </w:pPr>
      <w:r w:rsidRPr="00954804">
        <w:rPr>
          <w:noProof/>
        </w:rPr>
        <w:t>146.</w:t>
      </w:r>
      <w:r w:rsidRPr="00954804">
        <w:rPr>
          <w:noProof/>
        </w:rPr>
        <w:tab/>
        <w:t xml:space="preserve">Dalley JW, Everitt BJ, Robbins TW. Impulsivity, Compulsivity, and Top-Down Cognitive Control. </w:t>
      </w:r>
      <w:r w:rsidRPr="00954804">
        <w:rPr>
          <w:i/>
          <w:noProof/>
        </w:rPr>
        <w:t>Neuron</w:t>
      </w:r>
      <w:r w:rsidRPr="00954804">
        <w:rPr>
          <w:noProof/>
        </w:rPr>
        <w:t xml:space="preserve"> (2011) 69(4):680-94.</w:t>
      </w:r>
    </w:p>
    <w:p w14:paraId="54DDFA74" w14:textId="77777777" w:rsidR="00954804" w:rsidRPr="00954804" w:rsidRDefault="00954804" w:rsidP="00954804">
      <w:pPr>
        <w:pStyle w:val="EndNoteBibliography"/>
        <w:spacing w:after="0"/>
        <w:rPr>
          <w:noProof/>
        </w:rPr>
      </w:pPr>
      <w:r w:rsidRPr="00954804">
        <w:rPr>
          <w:noProof/>
        </w:rPr>
        <w:t>147.</w:t>
      </w:r>
      <w:r w:rsidRPr="00954804">
        <w:rPr>
          <w:noProof/>
        </w:rPr>
        <w:tab/>
        <w:t xml:space="preserve">Wang GJ, Geliebter A, Volkow ND, Telang FW, Logan J, Jayne MC, et al. Enhanced Striatal Dopamine Release During Food Stimulation in Binge Eating Disorder. </w:t>
      </w:r>
      <w:r w:rsidRPr="00954804">
        <w:rPr>
          <w:i/>
          <w:noProof/>
        </w:rPr>
        <w:t>Obesity (Silver Spring, Md)</w:t>
      </w:r>
      <w:r w:rsidRPr="00954804">
        <w:rPr>
          <w:noProof/>
        </w:rPr>
        <w:t xml:space="preserve"> (2011) 19(8):1601-8. Epub 2011/02/26. doi: 10.1038/oby.2011.27.</w:t>
      </w:r>
    </w:p>
    <w:p w14:paraId="782FD135" w14:textId="77777777" w:rsidR="00954804" w:rsidRPr="00954804" w:rsidRDefault="00954804" w:rsidP="00954804">
      <w:pPr>
        <w:pStyle w:val="EndNoteBibliography"/>
        <w:spacing w:after="0"/>
        <w:rPr>
          <w:noProof/>
        </w:rPr>
      </w:pPr>
      <w:r w:rsidRPr="00954804">
        <w:rPr>
          <w:noProof/>
        </w:rPr>
        <w:t>148.</w:t>
      </w:r>
      <w:r w:rsidRPr="00954804">
        <w:rPr>
          <w:noProof/>
        </w:rPr>
        <w:tab/>
        <w:t xml:space="preserve">Imperatori C, Fabbricatore M, Farina B, Innamorati M, Quintiliani MI, Lamis DA, et al. Alterations of Eeg Functional Connectivity in Resting State Obese and Overweight Patients with Binge Eating Disorder: A Preliminary Report. </w:t>
      </w:r>
      <w:r w:rsidRPr="00954804">
        <w:rPr>
          <w:i/>
          <w:noProof/>
        </w:rPr>
        <w:t>Neuroscience letters</w:t>
      </w:r>
      <w:r w:rsidRPr="00954804">
        <w:rPr>
          <w:noProof/>
        </w:rPr>
        <w:t xml:space="preserve"> (2015) 607:120-4.</w:t>
      </w:r>
    </w:p>
    <w:p w14:paraId="274E54B4" w14:textId="77777777" w:rsidR="00954804" w:rsidRPr="00954804" w:rsidRDefault="00954804" w:rsidP="00954804">
      <w:pPr>
        <w:pStyle w:val="EndNoteBibliography"/>
        <w:spacing w:after="0"/>
        <w:rPr>
          <w:noProof/>
        </w:rPr>
      </w:pPr>
      <w:r w:rsidRPr="00954804">
        <w:rPr>
          <w:noProof/>
        </w:rPr>
        <w:t>149.</w:t>
      </w:r>
      <w:r w:rsidRPr="00954804">
        <w:rPr>
          <w:noProof/>
        </w:rPr>
        <w:tab/>
        <w:t xml:space="preserve">Tammela LI, Pääkkönen A, Karhunen LJ, Karhu J, Uusitupa MI, Kuikka JT. Brain Electrical Activity During Food Presentation in Obese Binge‐Eating Women. </w:t>
      </w:r>
      <w:r w:rsidRPr="00954804">
        <w:rPr>
          <w:i/>
          <w:noProof/>
        </w:rPr>
        <w:t>Clinical Physiology and Functional Imaging</w:t>
      </w:r>
      <w:r w:rsidRPr="00954804">
        <w:rPr>
          <w:noProof/>
        </w:rPr>
        <w:t xml:space="preserve"> (2010) 30(2):135-40.</w:t>
      </w:r>
    </w:p>
    <w:p w14:paraId="01B50DA2" w14:textId="77777777" w:rsidR="00954804" w:rsidRPr="00954804" w:rsidRDefault="00954804" w:rsidP="00954804">
      <w:pPr>
        <w:pStyle w:val="EndNoteBibliography"/>
        <w:spacing w:after="0"/>
        <w:rPr>
          <w:noProof/>
        </w:rPr>
      </w:pPr>
      <w:r w:rsidRPr="00954804">
        <w:rPr>
          <w:noProof/>
        </w:rPr>
        <w:t>150.</w:t>
      </w:r>
      <w:r w:rsidRPr="00954804">
        <w:rPr>
          <w:noProof/>
        </w:rPr>
        <w:tab/>
        <w:t xml:space="preserve">Deal LS, Wirth RJ, Gasior M, Herman BK, McElroy SL. Validation of the Yale-Brown Obsessive Compulsive Scale Modified for Binge Eating. </w:t>
      </w:r>
      <w:r w:rsidRPr="00954804">
        <w:rPr>
          <w:i/>
          <w:noProof/>
        </w:rPr>
        <w:t>The International journal of eating disorders</w:t>
      </w:r>
      <w:r w:rsidRPr="00954804">
        <w:rPr>
          <w:noProof/>
        </w:rPr>
        <w:t xml:space="preserve"> (2015) 48(7):994-1004. Epub 2015/06/03. doi: 10.1002/eat.22407.</w:t>
      </w:r>
    </w:p>
    <w:p w14:paraId="22EF2A64" w14:textId="77777777" w:rsidR="00954804" w:rsidRPr="00954804" w:rsidRDefault="00954804" w:rsidP="00954804">
      <w:pPr>
        <w:pStyle w:val="EndNoteBibliography"/>
        <w:spacing w:after="0"/>
        <w:rPr>
          <w:noProof/>
        </w:rPr>
      </w:pPr>
      <w:r w:rsidRPr="00954804">
        <w:rPr>
          <w:noProof/>
        </w:rPr>
        <w:t>151.</w:t>
      </w:r>
      <w:r w:rsidRPr="00954804">
        <w:rPr>
          <w:noProof/>
        </w:rPr>
        <w:tab/>
        <w:t xml:space="preserve">Murphy CM, Stojek MK, MacKillop J. Interrelationships among Impulsive Personality Traits, Food Addiction, and Body Mass Index. </w:t>
      </w:r>
      <w:r w:rsidRPr="00954804">
        <w:rPr>
          <w:i/>
          <w:noProof/>
        </w:rPr>
        <w:t>Appetite</w:t>
      </w:r>
      <w:r w:rsidRPr="00954804">
        <w:rPr>
          <w:noProof/>
        </w:rPr>
        <w:t xml:space="preserve"> (2014) 73:45-50. Epub 2014/02/11. doi: 10.1016/j.appet.2013.10.008.</w:t>
      </w:r>
    </w:p>
    <w:p w14:paraId="08BF6FA0" w14:textId="77777777" w:rsidR="00954804" w:rsidRPr="00954804" w:rsidRDefault="00954804" w:rsidP="00954804">
      <w:pPr>
        <w:pStyle w:val="EndNoteBibliography"/>
        <w:spacing w:after="0"/>
        <w:rPr>
          <w:noProof/>
        </w:rPr>
      </w:pPr>
      <w:r w:rsidRPr="00954804">
        <w:rPr>
          <w:noProof/>
        </w:rPr>
        <w:t>152.</w:t>
      </w:r>
      <w:r w:rsidRPr="00954804">
        <w:rPr>
          <w:noProof/>
        </w:rPr>
        <w:tab/>
        <w:t xml:space="preserve">Davis C, Carter JC. Compulsive Overeating as an Addiction Disorder. A Review of Theory and Evidence. </w:t>
      </w:r>
      <w:r w:rsidRPr="00954804">
        <w:rPr>
          <w:i/>
          <w:noProof/>
        </w:rPr>
        <w:t>Appetite</w:t>
      </w:r>
      <w:r w:rsidRPr="00954804">
        <w:rPr>
          <w:noProof/>
        </w:rPr>
        <w:t xml:space="preserve"> (2009) 53(1):1-8. Epub 2009/06/09. doi: 10.1016/j.appet.2009.05.018.</w:t>
      </w:r>
    </w:p>
    <w:p w14:paraId="6D18491B" w14:textId="77777777" w:rsidR="00954804" w:rsidRPr="00954804" w:rsidRDefault="00954804" w:rsidP="00954804">
      <w:pPr>
        <w:pStyle w:val="EndNoteBibliography"/>
        <w:spacing w:after="0"/>
        <w:rPr>
          <w:noProof/>
        </w:rPr>
      </w:pPr>
      <w:r w:rsidRPr="00954804">
        <w:rPr>
          <w:noProof/>
        </w:rPr>
        <w:t>153.</w:t>
      </w:r>
      <w:r w:rsidRPr="00954804">
        <w:rPr>
          <w:noProof/>
        </w:rPr>
        <w:tab/>
        <w:t xml:space="preserve">Kessler RM, Hutson PH, Herman BK, Potenza MN. The Neurobiological Basis of Binge-Eating Disorder. </w:t>
      </w:r>
      <w:r w:rsidRPr="00954804">
        <w:rPr>
          <w:i/>
          <w:noProof/>
        </w:rPr>
        <w:t>Neuroscience and biobehavioral reviews</w:t>
      </w:r>
      <w:r w:rsidRPr="00954804">
        <w:rPr>
          <w:noProof/>
        </w:rPr>
        <w:t xml:space="preserve"> (2016) 63:223-38. Epub 2016/02/07. doi: 10.1016/j.neubiorev.2016.01.013.</w:t>
      </w:r>
    </w:p>
    <w:p w14:paraId="692BCB33" w14:textId="77777777" w:rsidR="00954804" w:rsidRPr="00954804" w:rsidRDefault="00954804" w:rsidP="00954804">
      <w:pPr>
        <w:pStyle w:val="EndNoteBibliography"/>
        <w:spacing w:after="0"/>
        <w:rPr>
          <w:noProof/>
        </w:rPr>
      </w:pPr>
      <w:r w:rsidRPr="00954804">
        <w:rPr>
          <w:noProof/>
        </w:rPr>
        <w:t>154.</w:t>
      </w:r>
      <w:r w:rsidRPr="00954804">
        <w:rPr>
          <w:noProof/>
        </w:rPr>
        <w:tab/>
        <w:t xml:space="preserve">Robbins TW, Gillan CM, Smith DG, de Wit S, Ersche KD. Neurocognitive Endophenotypes of Impulsivity and Compulsivity: Towards Dimensional Psychiatry. </w:t>
      </w:r>
      <w:r w:rsidRPr="00954804">
        <w:rPr>
          <w:i/>
          <w:noProof/>
        </w:rPr>
        <w:t>Trends in cognitive sciences</w:t>
      </w:r>
      <w:r w:rsidRPr="00954804">
        <w:rPr>
          <w:noProof/>
        </w:rPr>
        <w:t xml:space="preserve"> (2012) 16(1):81-91.</w:t>
      </w:r>
    </w:p>
    <w:p w14:paraId="1C2C31DB" w14:textId="77777777" w:rsidR="00954804" w:rsidRPr="00954804" w:rsidRDefault="00954804" w:rsidP="00954804">
      <w:pPr>
        <w:pStyle w:val="EndNoteBibliography"/>
        <w:spacing w:after="0"/>
        <w:rPr>
          <w:noProof/>
        </w:rPr>
      </w:pPr>
      <w:r w:rsidRPr="00954804">
        <w:rPr>
          <w:noProof/>
        </w:rPr>
        <w:t>155.</w:t>
      </w:r>
      <w:r w:rsidRPr="00954804">
        <w:rPr>
          <w:noProof/>
        </w:rPr>
        <w:tab/>
        <w:t xml:space="preserve">Steward T, Menchon JM, Jiménez-Murcia S, Soriano-Mas C, Fernandez-Aranda F. Neural Network Alterations across Eating Disorders: A Narrative Review of Fmri Studies. </w:t>
      </w:r>
      <w:r w:rsidRPr="00954804">
        <w:rPr>
          <w:i/>
          <w:noProof/>
        </w:rPr>
        <w:t>Current neuropharmacology</w:t>
      </w:r>
      <w:r w:rsidRPr="00954804">
        <w:rPr>
          <w:noProof/>
        </w:rPr>
        <w:t xml:space="preserve"> (2018) 16(8):1150-63.</w:t>
      </w:r>
    </w:p>
    <w:p w14:paraId="1C94AEAF" w14:textId="77777777" w:rsidR="00954804" w:rsidRPr="00954804" w:rsidRDefault="00954804" w:rsidP="00954804">
      <w:pPr>
        <w:pStyle w:val="EndNoteBibliography"/>
        <w:spacing w:after="0"/>
        <w:rPr>
          <w:noProof/>
        </w:rPr>
      </w:pPr>
      <w:r w:rsidRPr="00954804">
        <w:rPr>
          <w:noProof/>
        </w:rPr>
        <w:t>156.</w:t>
      </w:r>
      <w:r w:rsidRPr="00954804">
        <w:rPr>
          <w:noProof/>
        </w:rPr>
        <w:tab/>
        <w:t xml:space="preserve">Smith DG, Robbins TW. The Neurobiological Underpinnings of Obesity and Binge Eating: A Rationale for Adopting the Food Addiction Model. </w:t>
      </w:r>
      <w:r w:rsidRPr="00954804">
        <w:rPr>
          <w:i/>
          <w:noProof/>
        </w:rPr>
        <w:t>Biological psychiatry</w:t>
      </w:r>
      <w:r w:rsidRPr="00954804">
        <w:rPr>
          <w:noProof/>
        </w:rPr>
        <w:t xml:space="preserve"> (2013) 73(9):804-10. Epub 2012/10/27. doi: 10.1016/j.biopsych.2012.08.026.</w:t>
      </w:r>
    </w:p>
    <w:p w14:paraId="012728B7" w14:textId="77777777" w:rsidR="00954804" w:rsidRPr="00954804" w:rsidRDefault="00954804" w:rsidP="00954804">
      <w:pPr>
        <w:pStyle w:val="EndNoteBibliography"/>
        <w:spacing w:after="0"/>
        <w:rPr>
          <w:noProof/>
        </w:rPr>
      </w:pPr>
      <w:r w:rsidRPr="00954804">
        <w:rPr>
          <w:noProof/>
        </w:rPr>
        <w:t>157.</w:t>
      </w:r>
      <w:r w:rsidRPr="00954804">
        <w:rPr>
          <w:noProof/>
        </w:rPr>
        <w:tab/>
        <w:t xml:space="preserve">Friederich HC, Wu M, Simon JJ, Herzog W. Neurocircuit Function in Eating Disorders. </w:t>
      </w:r>
      <w:r w:rsidRPr="00954804">
        <w:rPr>
          <w:i/>
          <w:noProof/>
        </w:rPr>
        <w:t>International Journal of Eating Disorders</w:t>
      </w:r>
      <w:r w:rsidRPr="00954804">
        <w:rPr>
          <w:noProof/>
        </w:rPr>
        <w:t xml:space="preserve"> (2013) 46(5):425-32.</w:t>
      </w:r>
    </w:p>
    <w:p w14:paraId="0351E7CA" w14:textId="77777777" w:rsidR="00954804" w:rsidRPr="00954804" w:rsidRDefault="00954804" w:rsidP="00954804">
      <w:pPr>
        <w:pStyle w:val="EndNoteBibliography"/>
        <w:spacing w:after="0"/>
        <w:rPr>
          <w:noProof/>
        </w:rPr>
      </w:pPr>
      <w:r w:rsidRPr="00954804">
        <w:rPr>
          <w:noProof/>
        </w:rPr>
        <w:lastRenderedPageBreak/>
        <w:t>158.</w:t>
      </w:r>
      <w:r w:rsidRPr="00954804">
        <w:rPr>
          <w:noProof/>
        </w:rPr>
        <w:tab/>
        <w:t xml:space="preserve">Balodis IM, Molina ND, Kober H, Worhunsky PD, White MA, Sinha R, et al. Divergent Neural Substrates of Inhibitory Control in Binge Eating Disorder Relative to Other Manifestations of Obesity. </w:t>
      </w:r>
      <w:r w:rsidRPr="00954804">
        <w:rPr>
          <w:i/>
          <w:noProof/>
        </w:rPr>
        <w:t>Obesity</w:t>
      </w:r>
      <w:r w:rsidRPr="00954804">
        <w:rPr>
          <w:noProof/>
        </w:rPr>
        <w:t xml:space="preserve"> (2013) 21(2):367-77.</w:t>
      </w:r>
    </w:p>
    <w:p w14:paraId="4778D4D4" w14:textId="77777777" w:rsidR="00954804" w:rsidRPr="00954804" w:rsidRDefault="00954804" w:rsidP="00954804">
      <w:pPr>
        <w:pStyle w:val="EndNoteBibliography"/>
        <w:spacing w:after="0"/>
        <w:rPr>
          <w:noProof/>
        </w:rPr>
      </w:pPr>
      <w:r w:rsidRPr="00954804">
        <w:rPr>
          <w:noProof/>
        </w:rPr>
        <w:t>159.</w:t>
      </w:r>
      <w:r w:rsidRPr="00954804">
        <w:rPr>
          <w:noProof/>
        </w:rPr>
        <w:tab/>
        <w:t xml:space="preserve">Cahn BR, Polich J. Meditation (Vipassana) and the P3a Event-Related Brain Potential. </w:t>
      </w:r>
      <w:r w:rsidRPr="00954804">
        <w:rPr>
          <w:i/>
          <w:noProof/>
        </w:rPr>
        <w:t>International journal of psychophysiology</w:t>
      </w:r>
      <w:r w:rsidRPr="00954804">
        <w:rPr>
          <w:noProof/>
        </w:rPr>
        <w:t xml:space="preserve"> (2009) 72(1):51-60.</w:t>
      </w:r>
    </w:p>
    <w:p w14:paraId="161E6453" w14:textId="77777777" w:rsidR="00954804" w:rsidRPr="00954804" w:rsidRDefault="00954804" w:rsidP="00954804">
      <w:pPr>
        <w:pStyle w:val="EndNoteBibliography"/>
        <w:spacing w:after="0"/>
        <w:rPr>
          <w:noProof/>
        </w:rPr>
      </w:pPr>
      <w:r w:rsidRPr="00954804">
        <w:rPr>
          <w:noProof/>
        </w:rPr>
        <w:t>160.</w:t>
      </w:r>
      <w:r w:rsidRPr="00954804">
        <w:rPr>
          <w:noProof/>
        </w:rPr>
        <w:tab/>
        <w:t xml:space="preserve">Brandmeyer T, Delorme A, Wahbeh H. The Neuroscience of Meditation: Classification, Phenomenology, Correlates, and Mechanisms. </w:t>
      </w:r>
      <w:r w:rsidRPr="00954804">
        <w:rPr>
          <w:i/>
          <w:noProof/>
        </w:rPr>
        <w:t>Progress in brain research</w:t>
      </w:r>
      <w:r w:rsidRPr="00954804">
        <w:rPr>
          <w:noProof/>
        </w:rPr>
        <w:t xml:space="preserve"> (2019) 244:1-29. Epub 2019/02/09. doi: 10.1016/bs.pbr.2018.10.020.</w:t>
      </w:r>
    </w:p>
    <w:p w14:paraId="2219F4F4" w14:textId="77777777" w:rsidR="00954804" w:rsidRPr="00954804" w:rsidRDefault="00954804" w:rsidP="00954804">
      <w:pPr>
        <w:pStyle w:val="EndNoteBibliography"/>
        <w:spacing w:after="0"/>
        <w:rPr>
          <w:noProof/>
        </w:rPr>
      </w:pPr>
      <w:r w:rsidRPr="00954804">
        <w:rPr>
          <w:noProof/>
        </w:rPr>
        <w:t>161.</w:t>
      </w:r>
      <w:r w:rsidRPr="00954804">
        <w:rPr>
          <w:noProof/>
        </w:rPr>
        <w:tab/>
        <w:t xml:space="preserve">Tang YY, Hölzel BK, Posner MI. The Neuroscience of Mindfulness Meditation. </w:t>
      </w:r>
      <w:r w:rsidRPr="00954804">
        <w:rPr>
          <w:i/>
          <w:noProof/>
        </w:rPr>
        <w:t>Nature reviews Neuroscience</w:t>
      </w:r>
      <w:r w:rsidRPr="00954804">
        <w:rPr>
          <w:noProof/>
        </w:rPr>
        <w:t xml:space="preserve"> (2015) 16(4):213-25. Epub 2015/03/19. doi: 10.1038/nrn3916.</w:t>
      </w:r>
    </w:p>
    <w:p w14:paraId="70A0E9A9" w14:textId="2ED8DE28" w:rsidR="00954804" w:rsidRPr="00954804" w:rsidRDefault="00954804" w:rsidP="00954804">
      <w:pPr>
        <w:pStyle w:val="EndNoteBibliography"/>
        <w:spacing w:after="0"/>
        <w:rPr>
          <w:noProof/>
        </w:rPr>
      </w:pPr>
      <w:r w:rsidRPr="00954804">
        <w:rPr>
          <w:noProof/>
        </w:rPr>
        <w:t>162.</w:t>
      </w:r>
      <w:r w:rsidRPr="00954804">
        <w:rPr>
          <w:noProof/>
        </w:rPr>
        <w:tab/>
        <w:t xml:space="preserve">Kabat-Zinn J. An Outpatient Program in Behavioral Medicine for Chronic Pain Patients Based on the Practice of Mindfulness Meditation: Theoretical Considerations and Preliminary Results. </w:t>
      </w:r>
      <w:r w:rsidRPr="00954804">
        <w:rPr>
          <w:i/>
          <w:noProof/>
        </w:rPr>
        <w:t>General hospital psychiatry</w:t>
      </w:r>
      <w:r w:rsidRPr="00954804">
        <w:rPr>
          <w:noProof/>
        </w:rPr>
        <w:t xml:space="preserve"> (1982) 4(1):33-47. doi: </w:t>
      </w:r>
      <w:hyperlink r:id="rId22" w:history="1">
        <w:r w:rsidRPr="00954804">
          <w:rPr>
            <w:rStyle w:val="Hyperlink"/>
            <w:noProof/>
          </w:rPr>
          <w:t>https://doi.org/10.1016/0163-8343(82)90026-3</w:t>
        </w:r>
      </w:hyperlink>
      <w:r w:rsidRPr="00954804">
        <w:rPr>
          <w:noProof/>
        </w:rPr>
        <w:t>.</w:t>
      </w:r>
    </w:p>
    <w:p w14:paraId="3A3691E6" w14:textId="77777777" w:rsidR="00954804" w:rsidRPr="00954804" w:rsidRDefault="00954804" w:rsidP="00954804">
      <w:pPr>
        <w:pStyle w:val="EndNoteBibliography"/>
        <w:spacing w:after="0"/>
        <w:rPr>
          <w:noProof/>
        </w:rPr>
      </w:pPr>
      <w:r w:rsidRPr="00954804">
        <w:rPr>
          <w:noProof/>
        </w:rPr>
        <w:t>163.</w:t>
      </w:r>
      <w:r w:rsidRPr="00954804">
        <w:rPr>
          <w:noProof/>
        </w:rPr>
        <w:tab/>
        <w:t>Kabat-Zinn J. Full Catastrophe Living: The Program of the Stress Reduction Clinic at the University of Massachusetts Medical Center.  (1990).</w:t>
      </w:r>
    </w:p>
    <w:p w14:paraId="35A4784F" w14:textId="77777777" w:rsidR="00954804" w:rsidRPr="00954804" w:rsidRDefault="00954804" w:rsidP="00954804">
      <w:pPr>
        <w:pStyle w:val="EndNoteBibliography"/>
        <w:spacing w:after="0"/>
        <w:rPr>
          <w:noProof/>
        </w:rPr>
      </w:pPr>
      <w:r w:rsidRPr="00954804">
        <w:rPr>
          <w:noProof/>
        </w:rPr>
        <w:t>164.</w:t>
      </w:r>
      <w:r w:rsidRPr="00954804">
        <w:rPr>
          <w:noProof/>
        </w:rPr>
        <w:tab/>
        <w:t xml:space="preserve">Kabat-Zinn J, Hanh TN. </w:t>
      </w:r>
      <w:r w:rsidRPr="00954804">
        <w:rPr>
          <w:i/>
          <w:noProof/>
        </w:rPr>
        <w:t>Full Catastrophe Living: Using the Wisdom of Your Body and Mind to Face Stress, Pain, and Illness</w:t>
      </w:r>
      <w:r w:rsidRPr="00954804">
        <w:rPr>
          <w:noProof/>
        </w:rPr>
        <w:t>: Delta (2009).</w:t>
      </w:r>
    </w:p>
    <w:p w14:paraId="1BD2E7E3" w14:textId="77777777" w:rsidR="00954804" w:rsidRPr="00954804" w:rsidRDefault="00954804" w:rsidP="00954804">
      <w:pPr>
        <w:pStyle w:val="EndNoteBibliography"/>
        <w:spacing w:after="0"/>
        <w:rPr>
          <w:noProof/>
        </w:rPr>
      </w:pPr>
      <w:r w:rsidRPr="00954804">
        <w:rPr>
          <w:noProof/>
        </w:rPr>
        <w:t>165.</w:t>
      </w:r>
      <w:r w:rsidRPr="00954804">
        <w:rPr>
          <w:noProof/>
        </w:rPr>
        <w:tab/>
        <w:t xml:space="preserve">Ivanovski B, Malhi GS. The Psychological and Neurophysiological Concomitants of Mindfulness Forms of Meditation. </w:t>
      </w:r>
      <w:r w:rsidRPr="00954804">
        <w:rPr>
          <w:i/>
          <w:noProof/>
        </w:rPr>
        <w:t>Acta neuropsychiatrica</w:t>
      </w:r>
      <w:r w:rsidRPr="00954804">
        <w:rPr>
          <w:noProof/>
        </w:rPr>
        <w:t xml:space="preserve"> (2007) 19(2):76-91.</w:t>
      </w:r>
    </w:p>
    <w:p w14:paraId="501B3D4C" w14:textId="77777777" w:rsidR="00954804" w:rsidRPr="00954804" w:rsidRDefault="00954804" w:rsidP="00954804">
      <w:pPr>
        <w:pStyle w:val="EndNoteBibliography"/>
        <w:spacing w:after="0"/>
        <w:rPr>
          <w:noProof/>
        </w:rPr>
      </w:pPr>
      <w:r w:rsidRPr="00954804">
        <w:rPr>
          <w:noProof/>
        </w:rPr>
        <w:t>166.</w:t>
      </w:r>
      <w:r w:rsidRPr="00954804">
        <w:rPr>
          <w:noProof/>
        </w:rPr>
        <w:tab/>
        <w:t xml:space="preserve">Chiesa A, Malinowski P. Mindfulness‐Based Approaches: Are They All the Same? </w:t>
      </w:r>
      <w:r w:rsidRPr="00954804">
        <w:rPr>
          <w:i/>
          <w:noProof/>
        </w:rPr>
        <w:t>Journal of clinical psychology</w:t>
      </w:r>
      <w:r w:rsidRPr="00954804">
        <w:rPr>
          <w:noProof/>
        </w:rPr>
        <w:t xml:space="preserve"> (2011) 67(4):404-24.</w:t>
      </w:r>
    </w:p>
    <w:p w14:paraId="01325C66" w14:textId="77777777" w:rsidR="00954804" w:rsidRPr="00954804" w:rsidRDefault="00954804" w:rsidP="00954804">
      <w:pPr>
        <w:pStyle w:val="EndNoteBibliography"/>
        <w:spacing w:after="0"/>
        <w:rPr>
          <w:noProof/>
        </w:rPr>
      </w:pPr>
      <w:r w:rsidRPr="00954804">
        <w:rPr>
          <w:noProof/>
        </w:rPr>
        <w:t>167.</w:t>
      </w:r>
      <w:r w:rsidRPr="00954804">
        <w:rPr>
          <w:noProof/>
        </w:rPr>
        <w:tab/>
        <w:t xml:space="preserve">Ospina MB, Bond K, Karkhaneh M, Tjosvold L, Vandermeer B, Liang Y, et al. Meditation Practices for Health: State of the Research. </w:t>
      </w:r>
      <w:r w:rsidRPr="00954804">
        <w:rPr>
          <w:i/>
          <w:noProof/>
        </w:rPr>
        <w:t>Evidence report/technology assessment</w:t>
      </w:r>
      <w:r w:rsidRPr="00954804">
        <w:rPr>
          <w:noProof/>
        </w:rPr>
        <w:t xml:space="preserve"> (2007) (155):1-263.</w:t>
      </w:r>
    </w:p>
    <w:p w14:paraId="52D5C2E9" w14:textId="77777777" w:rsidR="00954804" w:rsidRPr="00954804" w:rsidRDefault="00954804" w:rsidP="00954804">
      <w:pPr>
        <w:pStyle w:val="EndNoteBibliography"/>
        <w:spacing w:after="0"/>
        <w:rPr>
          <w:noProof/>
        </w:rPr>
      </w:pPr>
      <w:r w:rsidRPr="00954804">
        <w:rPr>
          <w:noProof/>
        </w:rPr>
        <w:t>168.</w:t>
      </w:r>
      <w:r w:rsidRPr="00954804">
        <w:rPr>
          <w:noProof/>
        </w:rPr>
        <w:tab/>
        <w:t xml:space="preserve">Tseng AA. Scientific Evidence of Health Benefits by Practicing Mantra Meditation: Narrative Review. </w:t>
      </w:r>
      <w:r w:rsidRPr="00954804">
        <w:rPr>
          <w:i/>
          <w:noProof/>
        </w:rPr>
        <w:t>Int J Yoga</w:t>
      </w:r>
      <w:r w:rsidRPr="00954804">
        <w:rPr>
          <w:noProof/>
        </w:rPr>
        <w:t xml:space="preserve"> (2022) 15(2):89-95. Epub 2022/11/05. doi: 10.4103/ijoy.ijoy_53_22.</w:t>
      </w:r>
    </w:p>
    <w:p w14:paraId="31D8EBE2" w14:textId="77777777" w:rsidR="00954804" w:rsidRPr="00954804" w:rsidRDefault="00954804" w:rsidP="00954804">
      <w:pPr>
        <w:pStyle w:val="EndNoteBibliography"/>
        <w:spacing w:after="0"/>
        <w:rPr>
          <w:noProof/>
        </w:rPr>
      </w:pPr>
      <w:r w:rsidRPr="00954804">
        <w:rPr>
          <w:noProof/>
        </w:rPr>
        <w:t>169.</w:t>
      </w:r>
      <w:r w:rsidRPr="00954804">
        <w:rPr>
          <w:noProof/>
        </w:rPr>
        <w:tab/>
        <w:t xml:space="preserve">Burke A, Lam CN, Stussman B, Yang H. Prevalence and Patterns of Use of Mantra, Mindfulness and Spiritual Meditation among Adults in the United States. </w:t>
      </w:r>
      <w:r w:rsidRPr="00954804">
        <w:rPr>
          <w:i/>
          <w:noProof/>
        </w:rPr>
        <w:t>BMC complementary and alternative medicine</w:t>
      </w:r>
      <w:r w:rsidRPr="00954804">
        <w:rPr>
          <w:noProof/>
        </w:rPr>
        <w:t xml:space="preserve"> (2017) 17(1):316. doi: 10.1186/s12906-017-1827-8.</w:t>
      </w:r>
    </w:p>
    <w:p w14:paraId="06B01DE9" w14:textId="0223E05E" w:rsidR="00954804" w:rsidRPr="00954804" w:rsidRDefault="00954804" w:rsidP="00954804">
      <w:pPr>
        <w:pStyle w:val="EndNoteBibliography"/>
        <w:spacing w:after="0"/>
        <w:rPr>
          <w:noProof/>
        </w:rPr>
      </w:pPr>
      <w:r w:rsidRPr="00954804">
        <w:rPr>
          <w:noProof/>
        </w:rPr>
        <w:t>170.</w:t>
      </w:r>
      <w:r w:rsidRPr="00954804">
        <w:rPr>
          <w:noProof/>
        </w:rPr>
        <w:tab/>
        <w:t xml:space="preserve">Gonda J. The Indian Mantra. </w:t>
      </w:r>
      <w:r w:rsidRPr="00954804">
        <w:rPr>
          <w:i/>
          <w:noProof/>
        </w:rPr>
        <w:t>Oriens</w:t>
      </w:r>
      <w:r w:rsidRPr="00954804">
        <w:rPr>
          <w:noProof/>
        </w:rPr>
        <w:t xml:space="preserve"> (1963) 16(1):244-97. doi: </w:t>
      </w:r>
      <w:hyperlink r:id="rId23" w:history="1">
        <w:r w:rsidRPr="00954804">
          <w:rPr>
            <w:rStyle w:val="Hyperlink"/>
            <w:noProof/>
          </w:rPr>
          <w:t>https://doi.org/10.1163/18778372-01601016</w:t>
        </w:r>
      </w:hyperlink>
      <w:r w:rsidRPr="00954804">
        <w:rPr>
          <w:noProof/>
        </w:rPr>
        <w:t>.</w:t>
      </w:r>
    </w:p>
    <w:p w14:paraId="749E8C26" w14:textId="77777777" w:rsidR="00954804" w:rsidRPr="00954804" w:rsidRDefault="00954804" w:rsidP="00954804">
      <w:pPr>
        <w:pStyle w:val="EndNoteBibliography"/>
        <w:spacing w:after="0"/>
        <w:rPr>
          <w:noProof/>
        </w:rPr>
      </w:pPr>
      <w:r w:rsidRPr="00954804">
        <w:rPr>
          <w:noProof/>
        </w:rPr>
        <w:t>171.</w:t>
      </w:r>
      <w:r w:rsidRPr="00954804">
        <w:rPr>
          <w:noProof/>
        </w:rPr>
        <w:tab/>
        <w:t xml:space="preserve">Feuerstein G. </w:t>
      </w:r>
      <w:r w:rsidRPr="00954804">
        <w:rPr>
          <w:i/>
          <w:noProof/>
        </w:rPr>
        <w:t>The Deeper Dimension of Yoga: Theory and Practice</w:t>
      </w:r>
      <w:r w:rsidRPr="00954804">
        <w:rPr>
          <w:noProof/>
        </w:rPr>
        <w:t>: Shambhala (2003).</w:t>
      </w:r>
    </w:p>
    <w:p w14:paraId="66ED0199" w14:textId="073706A0" w:rsidR="00954804" w:rsidRPr="00954804" w:rsidRDefault="00954804" w:rsidP="00954804">
      <w:pPr>
        <w:pStyle w:val="EndNoteBibliography"/>
        <w:spacing w:after="0"/>
        <w:rPr>
          <w:noProof/>
        </w:rPr>
      </w:pPr>
      <w:r w:rsidRPr="00954804">
        <w:rPr>
          <w:noProof/>
        </w:rPr>
        <w:t>172.</w:t>
      </w:r>
      <w:r w:rsidRPr="00954804">
        <w:rPr>
          <w:noProof/>
        </w:rPr>
        <w:tab/>
        <w:t xml:space="preserve">Wikipedia_contributors. Mantra </w:t>
      </w:r>
      <w:hyperlink r:id="rId24" w:history="1">
        <w:r w:rsidRPr="00954804">
          <w:rPr>
            <w:rStyle w:val="Hyperlink"/>
            <w:noProof/>
          </w:rPr>
          <w:t>https://en.wikipedia.org/w/index.php?title=Mantra&amp;oldid=1178569620(2023</w:t>
        </w:r>
      </w:hyperlink>
      <w:r w:rsidRPr="00954804">
        <w:rPr>
          <w:noProof/>
        </w:rPr>
        <w:t>) [cited 2023 21:34, October 4, 2023].</w:t>
      </w:r>
    </w:p>
    <w:p w14:paraId="505C2AB0" w14:textId="77777777" w:rsidR="00954804" w:rsidRPr="00954804" w:rsidRDefault="00954804" w:rsidP="00954804">
      <w:pPr>
        <w:pStyle w:val="EndNoteBibliography"/>
        <w:spacing w:after="0"/>
        <w:rPr>
          <w:noProof/>
        </w:rPr>
      </w:pPr>
      <w:r w:rsidRPr="00954804">
        <w:rPr>
          <w:noProof/>
        </w:rPr>
        <w:t>173.</w:t>
      </w:r>
      <w:r w:rsidRPr="00954804">
        <w:rPr>
          <w:noProof/>
        </w:rPr>
        <w:tab/>
        <w:t xml:space="preserve">Cook-Cottone CP. </w:t>
      </w:r>
      <w:r w:rsidRPr="00954804">
        <w:rPr>
          <w:i/>
          <w:noProof/>
        </w:rPr>
        <w:t>Mindfulness and Yoga for Self-Regulation: A Primer for Mental Health Professionals</w:t>
      </w:r>
      <w:r w:rsidRPr="00954804">
        <w:rPr>
          <w:noProof/>
        </w:rPr>
        <w:t>: Springer Publishing Company (2015).</w:t>
      </w:r>
    </w:p>
    <w:p w14:paraId="010EF519" w14:textId="77777777" w:rsidR="00954804" w:rsidRPr="00954804" w:rsidRDefault="00954804" w:rsidP="00954804">
      <w:pPr>
        <w:pStyle w:val="EndNoteBibliography"/>
        <w:spacing w:after="0"/>
        <w:rPr>
          <w:noProof/>
        </w:rPr>
      </w:pPr>
      <w:r w:rsidRPr="00954804">
        <w:rPr>
          <w:noProof/>
        </w:rPr>
        <w:t>174.</w:t>
      </w:r>
      <w:r w:rsidRPr="00954804">
        <w:rPr>
          <w:noProof/>
        </w:rPr>
        <w:tab/>
        <w:t>Iyengar BKS. Light on Yoga-Yoga Dipika.  (1966).</w:t>
      </w:r>
    </w:p>
    <w:p w14:paraId="0DE30CE4" w14:textId="77777777" w:rsidR="00954804" w:rsidRPr="00954804" w:rsidRDefault="00954804" w:rsidP="00954804">
      <w:pPr>
        <w:pStyle w:val="EndNoteBibliography"/>
        <w:spacing w:after="0"/>
        <w:rPr>
          <w:noProof/>
        </w:rPr>
      </w:pPr>
      <w:r w:rsidRPr="00954804">
        <w:rPr>
          <w:noProof/>
        </w:rPr>
        <w:t>175.</w:t>
      </w:r>
      <w:r w:rsidRPr="00954804">
        <w:rPr>
          <w:noProof/>
        </w:rPr>
        <w:tab/>
        <w:t xml:space="preserve">Kraftsow G. </w:t>
      </w:r>
      <w:r w:rsidRPr="00954804">
        <w:rPr>
          <w:i/>
          <w:noProof/>
        </w:rPr>
        <w:t>Yoga for Transformation: Ancient Teachings and Practices for Healing the Body, Mind, and Heart</w:t>
      </w:r>
      <w:r w:rsidRPr="00954804">
        <w:rPr>
          <w:noProof/>
        </w:rPr>
        <w:t>: Penguin (2002).</w:t>
      </w:r>
    </w:p>
    <w:p w14:paraId="641AE325" w14:textId="29BF4977" w:rsidR="00954804" w:rsidRPr="00954804" w:rsidRDefault="00954804" w:rsidP="00954804">
      <w:pPr>
        <w:pStyle w:val="EndNoteBibliography"/>
        <w:spacing w:after="0"/>
        <w:rPr>
          <w:noProof/>
        </w:rPr>
      </w:pPr>
      <w:r w:rsidRPr="00954804">
        <w:rPr>
          <w:noProof/>
        </w:rPr>
        <w:lastRenderedPageBreak/>
        <w:t>176.</w:t>
      </w:r>
      <w:r w:rsidRPr="00954804">
        <w:rPr>
          <w:noProof/>
        </w:rPr>
        <w:tab/>
        <w:t xml:space="preserve">NCCIH NCfCaIH. Meditation </w:t>
      </w:r>
      <w:hyperlink r:id="rId25" w:history="1">
        <w:r w:rsidRPr="00954804">
          <w:rPr>
            <w:rStyle w:val="Hyperlink"/>
            <w:noProof/>
          </w:rPr>
          <w:t>https://files.nccih.nih.gov/s3fs-public/Meditation_04-25-2016.pdf</w:t>
        </w:r>
      </w:hyperlink>
      <w:r w:rsidRPr="00954804">
        <w:rPr>
          <w:noProof/>
        </w:rPr>
        <w:t>: NCCIH, National Center for Complementary and Integrative Health (2007) [updated April, 2016; cited 2023 5 October, 2023].</w:t>
      </w:r>
    </w:p>
    <w:p w14:paraId="68913198" w14:textId="77777777" w:rsidR="00954804" w:rsidRPr="00954804" w:rsidRDefault="00954804" w:rsidP="00954804">
      <w:pPr>
        <w:pStyle w:val="EndNoteBibliography"/>
        <w:spacing w:after="0"/>
        <w:rPr>
          <w:noProof/>
        </w:rPr>
      </w:pPr>
      <w:r w:rsidRPr="00954804">
        <w:rPr>
          <w:noProof/>
        </w:rPr>
        <w:t>177.</w:t>
      </w:r>
      <w:r w:rsidRPr="00954804">
        <w:rPr>
          <w:noProof/>
        </w:rPr>
        <w:tab/>
        <w:t xml:space="preserve">Micozzi MS. Mind-Body Therapies Part 1: Stress Reduction, Relaxation, Mindfulness, and Meditation Practices. In: Micozzi MS, editor. </w:t>
      </w:r>
      <w:r w:rsidRPr="00954804">
        <w:rPr>
          <w:i/>
          <w:noProof/>
        </w:rPr>
        <w:t>Fundamentals of Complementary, Alternative, and Integrative Medicine, 6th Edition</w:t>
      </w:r>
      <w:r w:rsidRPr="00954804">
        <w:rPr>
          <w:noProof/>
        </w:rPr>
        <w:t>. 6th ed. St. Louis, Missouri: Elsevier (2019). p. 129 - 40.</w:t>
      </w:r>
    </w:p>
    <w:p w14:paraId="7912AEDE" w14:textId="77777777" w:rsidR="00954804" w:rsidRPr="00954804" w:rsidRDefault="00954804" w:rsidP="00954804">
      <w:pPr>
        <w:pStyle w:val="EndNoteBibliography"/>
        <w:spacing w:after="0"/>
        <w:rPr>
          <w:noProof/>
        </w:rPr>
      </w:pPr>
      <w:r w:rsidRPr="00954804">
        <w:rPr>
          <w:noProof/>
        </w:rPr>
        <w:t>178.</w:t>
      </w:r>
      <w:r w:rsidRPr="00954804">
        <w:rPr>
          <w:noProof/>
        </w:rPr>
        <w:tab/>
        <w:t xml:space="preserve">Compare A, Callus E, Grossi E. Mindfulness Trait, Eating Behaviours and Body Uneasiness: A Case-Control Study of Binge Eating Disorder. </w:t>
      </w:r>
      <w:r w:rsidRPr="00954804">
        <w:rPr>
          <w:i/>
          <w:noProof/>
        </w:rPr>
        <w:t>Eating and weight disorders : EWD</w:t>
      </w:r>
      <w:r w:rsidRPr="00954804">
        <w:rPr>
          <w:noProof/>
        </w:rPr>
        <w:t xml:space="preserve"> (2012) 17(4):e244-51. Epub 2012/10/11. doi: 10.3275/8652.</w:t>
      </w:r>
    </w:p>
    <w:p w14:paraId="1A98D0D6" w14:textId="77777777" w:rsidR="00954804" w:rsidRPr="00954804" w:rsidRDefault="00954804" w:rsidP="00954804">
      <w:pPr>
        <w:pStyle w:val="EndNoteBibliography"/>
        <w:spacing w:after="0"/>
        <w:rPr>
          <w:noProof/>
        </w:rPr>
      </w:pPr>
      <w:r w:rsidRPr="00954804">
        <w:rPr>
          <w:noProof/>
        </w:rPr>
        <w:t>179.</w:t>
      </w:r>
      <w:r w:rsidRPr="00954804">
        <w:rPr>
          <w:noProof/>
        </w:rPr>
        <w:tab/>
        <w:t xml:space="preserve">Kristeller JL, Wolever RQ. Mindfulness-Based Eating Awareness Training for Treating Binge Eating Disorder: The Conceptual Foundation. </w:t>
      </w:r>
      <w:r w:rsidRPr="00954804">
        <w:rPr>
          <w:i/>
          <w:noProof/>
        </w:rPr>
        <w:t>Eating disorders</w:t>
      </w:r>
      <w:r w:rsidRPr="00954804">
        <w:rPr>
          <w:noProof/>
        </w:rPr>
        <w:t xml:space="preserve"> (2011) 19(1):49-61. Epub 2010/12/25. doi: 10.1080/10640266.2011.533605.</w:t>
      </w:r>
    </w:p>
    <w:p w14:paraId="714CFA0F" w14:textId="77777777" w:rsidR="00954804" w:rsidRPr="00954804" w:rsidRDefault="00954804" w:rsidP="00954804">
      <w:pPr>
        <w:pStyle w:val="EndNoteBibliography"/>
        <w:spacing w:after="0"/>
        <w:rPr>
          <w:noProof/>
        </w:rPr>
      </w:pPr>
      <w:r w:rsidRPr="00954804">
        <w:rPr>
          <w:noProof/>
        </w:rPr>
        <w:t>180.</w:t>
      </w:r>
      <w:r w:rsidRPr="00954804">
        <w:rPr>
          <w:noProof/>
        </w:rPr>
        <w:tab/>
        <w:t xml:space="preserve">Kristeller JL, Hallett CB. An Exploratory Study of a Meditation-Based Intervention for Binge Eating Disorder. </w:t>
      </w:r>
      <w:r w:rsidRPr="00954804">
        <w:rPr>
          <w:i/>
          <w:noProof/>
        </w:rPr>
        <w:t>J Health Psychol</w:t>
      </w:r>
      <w:r w:rsidRPr="00954804">
        <w:rPr>
          <w:noProof/>
        </w:rPr>
        <w:t xml:space="preserve"> (1999) 4(3):357-63. Epub 1999/05/01. doi: 10.1177/135910539900400305.</w:t>
      </w:r>
    </w:p>
    <w:p w14:paraId="6F48CC33" w14:textId="77777777" w:rsidR="00954804" w:rsidRPr="00954804" w:rsidRDefault="00954804" w:rsidP="00954804">
      <w:pPr>
        <w:pStyle w:val="EndNoteBibliography"/>
        <w:spacing w:after="0"/>
        <w:rPr>
          <w:noProof/>
        </w:rPr>
      </w:pPr>
      <w:r w:rsidRPr="00954804">
        <w:rPr>
          <w:noProof/>
        </w:rPr>
        <w:t>181.</w:t>
      </w:r>
      <w:r w:rsidRPr="00954804">
        <w:rPr>
          <w:noProof/>
        </w:rPr>
        <w:tab/>
        <w:t xml:space="preserve">Fairburn CG, Cooper Z, Shafran R. Cognitive Behaviour Therapy for Eating Disorders: A "Transdiagnostic" Theory and Treatment. </w:t>
      </w:r>
      <w:r w:rsidRPr="00954804">
        <w:rPr>
          <w:i/>
          <w:noProof/>
        </w:rPr>
        <w:t>Behaviour research and therapy</w:t>
      </w:r>
      <w:r w:rsidRPr="00954804">
        <w:rPr>
          <w:noProof/>
        </w:rPr>
        <w:t xml:space="preserve"> (2003) 41(5):509-28. Epub 2003/04/25. doi: 10.1016/s0005-7967(02)00088-8.</w:t>
      </w:r>
    </w:p>
    <w:p w14:paraId="16B67AA8" w14:textId="77777777" w:rsidR="00954804" w:rsidRPr="00954804" w:rsidRDefault="00954804" w:rsidP="00954804">
      <w:pPr>
        <w:pStyle w:val="EndNoteBibliography"/>
        <w:spacing w:after="0"/>
        <w:rPr>
          <w:noProof/>
        </w:rPr>
      </w:pPr>
      <w:r w:rsidRPr="00954804">
        <w:rPr>
          <w:noProof/>
        </w:rPr>
        <w:t>182.</w:t>
      </w:r>
      <w:r w:rsidRPr="00954804">
        <w:rPr>
          <w:noProof/>
        </w:rPr>
        <w:tab/>
        <w:t xml:space="preserve">Linardon J, Gleeson J, Yap K, Murphy K, Brennan L. Meta-Analysis of the Effects of Third-Wave Behavioural Interventions on Disordered Eating and Body Image Concerns: Implications for Eating Disorder Prevention. </w:t>
      </w:r>
      <w:r w:rsidRPr="00954804">
        <w:rPr>
          <w:i/>
          <w:noProof/>
        </w:rPr>
        <w:t>Cogn Behav Ther</w:t>
      </w:r>
      <w:r w:rsidRPr="00954804">
        <w:rPr>
          <w:noProof/>
        </w:rPr>
        <w:t xml:space="preserve"> (2019) 48(1):15-38. Epub 2018/10/12. doi: 10.1080/16506073.2018.1517389.</w:t>
      </w:r>
    </w:p>
    <w:p w14:paraId="0DCA1C79" w14:textId="77777777" w:rsidR="00954804" w:rsidRPr="00954804" w:rsidRDefault="00954804" w:rsidP="00954804">
      <w:pPr>
        <w:pStyle w:val="EndNoteBibliography"/>
        <w:spacing w:after="0"/>
        <w:rPr>
          <w:noProof/>
        </w:rPr>
      </w:pPr>
      <w:r w:rsidRPr="00954804">
        <w:rPr>
          <w:noProof/>
        </w:rPr>
        <w:t>183.</w:t>
      </w:r>
      <w:r w:rsidRPr="00954804">
        <w:rPr>
          <w:noProof/>
        </w:rPr>
        <w:tab/>
        <w:t xml:space="preserve">Grohmann D, Laws KR. Two Decades of Mindfulness-Based Interventions for Binge Eating: A Systematic Review and Meta-Analysis. </w:t>
      </w:r>
      <w:r w:rsidRPr="00954804">
        <w:rPr>
          <w:i/>
          <w:noProof/>
        </w:rPr>
        <w:t>Journal of psychosomatic research</w:t>
      </w:r>
      <w:r w:rsidRPr="00954804">
        <w:rPr>
          <w:noProof/>
        </w:rPr>
        <w:t xml:space="preserve"> (2021) 149:110592. Epub 2021/08/17. doi: 10.1016/j.jpsychores.2021.110592.</w:t>
      </w:r>
    </w:p>
    <w:p w14:paraId="17C91585" w14:textId="77777777" w:rsidR="00954804" w:rsidRPr="00954804" w:rsidRDefault="00954804" w:rsidP="00954804">
      <w:pPr>
        <w:pStyle w:val="EndNoteBibliography"/>
        <w:spacing w:after="0"/>
        <w:rPr>
          <w:noProof/>
        </w:rPr>
      </w:pPr>
      <w:r w:rsidRPr="00954804">
        <w:rPr>
          <w:noProof/>
        </w:rPr>
        <w:t>184.</w:t>
      </w:r>
      <w:r w:rsidRPr="00954804">
        <w:rPr>
          <w:noProof/>
        </w:rPr>
        <w:tab/>
        <w:t xml:space="preserve">Smith KE, Mason TB, Anderson LM, Schaefer LM, Crosby RD, Engel SG, et al. Naturalistically Assessed Associations between Physical Activity, Affective Functioning, and Binge Eating among Adults with Binge-Eating Disorder. </w:t>
      </w:r>
      <w:r w:rsidRPr="00954804">
        <w:rPr>
          <w:i/>
          <w:noProof/>
        </w:rPr>
        <w:t>Eating disorders</w:t>
      </w:r>
      <w:r w:rsidRPr="00954804">
        <w:rPr>
          <w:noProof/>
        </w:rPr>
        <w:t xml:space="preserve"> (2020):1-14. Epub 2020/05/14. doi: 10.1080/10640266.2020.1746121.</w:t>
      </w:r>
    </w:p>
    <w:p w14:paraId="2DE543A4" w14:textId="77777777" w:rsidR="00954804" w:rsidRPr="00954804" w:rsidRDefault="00954804" w:rsidP="00954804">
      <w:pPr>
        <w:pStyle w:val="EndNoteBibliography"/>
        <w:spacing w:after="0"/>
        <w:rPr>
          <w:noProof/>
        </w:rPr>
      </w:pPr>
      <w:r w:rsidRPr="00954804">
        <w:rPr>
          <w:noProof/>
        </w:rPr>
        <w:t>185.</w:t>
      </w:r>
      <w:r w:rsidRPr="00954804">
        <w:rPr>
          <w:noProof/>
        </w:rPr>
        <w:tab/>
        <w:t>Kriz K-LM. The Efficacy of Overeaters Anonymous in Fostering Abstinence in Binge-Eating Disorder and Bulimia Nervosa [PhD Dissertation]. Falls Church, Virginia: Virginia Polytechnic Institute and State University (2002).</w:t>
      </w:r>
    </w:p>
    <w:p w14:paraId="4BCF8BE6" w14:textId="77777777" w:rsidR="00954804" w:rsidRPr="00954804" w:rsidRDefault="00954804" w:rsidP="00954804">
      <w:pPr>
        <w:pStyle w:val="EndNoteBibliography"/>
        <w:spacing w:after="0"/>
        <w:rPr>
          <w:noProof/>
        </w:rPr>
      </w:pPr>
      <w:r w:rsidRPr="00954804">
        <w:rPr>
          <w:noProof/>
        </w:rPr>
        <w:t>186.</w:t>
      </w:r>
      <w:r w:rsidRPr="00954804">
        <w:rPr>
          <w:noProof/>
        </w:rPr>
        <w:tab/>
        <w:t xml:space="preserve">Benson H, Klipper MZ. </w:t>
      </w:r>
      <w:r w:rsidRPr="00954804">
        <w:rPr>
          <w:i/>
          <w:noProof/>
        </w:rPr>
        <w:t>The Relaxation Response</w:t>
      </w:r>
      <w:r w:rsidRPr="00954804">
        <w:rPr>
          <w:noProof/>
        </w:rPr>
        <w:t>: Morrow New York (1975).</w:t>
      </w:r>
    </w:p>
    <w:p w14:paraId="479CBE5E" w14:textId="77777777" w:rsidR="00954804" w:rsidRPr="00954804" w:rsidRDefault="00954804" w:rsidP="00954804">
      <w:pPr>
        <w:pStyle w:val="EndNoteBibliography"/>
        <w:spacing w:after="0"/>
        <w:rPr>
          <w:noProof/>
        </w:rPr>
      </w:pPr>
      <w:r w:rsidRPr="00954804">
        <w:rPr>
          <w:noProof/>
        </w:rPr>
        <w:t>187.</w:t>
      </w:r>
      <w:r w:rsidRPr="00954804">
        <w:rPr>
          <w:noProof/>
        </w:rPr>
        <w:tab/>
        <w:t xml:space="preserve">Goleman D, Gurin J. </w:t>
      </w:r>
      <w:r w:rsidRPr="00954804">
        <w:rPr>
          <w:i/>
          <w:noProof/>
        </w:rPr>
        <w:t>Mind Body Medicine: How to Use Your Mind for Better Health</w:t>
      </w:r>
      <w:r w:rsidRPr="00954804">
        <w:rPr>
          <w:noProof/>
        </w:rPr>
        <w:t>: Consumer Reports Books (1998).</w:t>
      </w:r>
    </w:p>
    <w:p w14:paraId="26570D65" w14:textId="77777777" w:rsidR="00954804" w:rsidRPr="00954804" w:rsidRDefault="00954804" w:rsidP="00954804">
      <w:pPr>
        <w:pStyle w:val="EndNoteBibliography"/>
        <w:spacing w:after="0"/>
        <w:rPr>
          <w:noProof/>
        </w:rPr>
      </w:pPr>
      <w:r w:rsidRPr="00954804">
        <w:rPr>
          <w:noProof/>
        </w:rPr>
        <w:t>188.</w:t>
      </w:r>
      <w:r w:rsidRPr="00954804">
        <w:rPr>
          <w:noProof/>
        </w:rPr>
        <w:tab/>
        <w:t xml:space="preserve">Benson H, Kotch JB, Crassweller KD. The Relaxation Response: A Bridge between Psychiatry and Medicine. </w:t>
      </w:r>
      <w:r w:rsidRPr="00954804">
        <w:rPr>
          <w:i/>
          <w:noProof/>
        </w:rPr>
        <w:t>Medical Clinics of North America</w:t>
      </w:r>
      <w:r w:rsidRPr="00954804">
        <w:rPr>
          <w:noProof/>
        </w:rPr>
        <w:t xml:space="preserve"> (1977) 61(4):929-38.</w:t>
      </w:r>
    </w:p>
    <w:p w14:paraId="7BF78F6D" w14:textId="77777777" w:rsidR="00954804" w:rsidRPr="00954804" w:rsidRDefault="00954804" w:rsidP="00954804">
      <w:pPr>
        <w:pStyle w:val="EndNoteBibliography"/>
        <w:spacing w:after="0"/>
        <w:rPr>
          <w:noProof/>
        </w:rPr>
      </w:pPr>
      <w:r w:rsidRPr="00954804">
        <w:rPr>
          <w:noProof/>
        </w:rPr>
        <w:t>189.</w:t>
      </w:r>
      <w:r w:rsidRPr="00954804">
        <w:rPr>
          <w:noProof/>
        </w:rPr>
        <w:tab/>
        <w:t xml:space="preserve">Dusek JA, Otu HH, Wohlhueter AL, Bhasin M, Zerbini LF, Joseph MG, et al. Genomic Counter-Stress Changes Induced by the Relaxation Response. </w:t>
      </w:r>
      <w:r w:rsidRPr="00954804">
        <w:rPr>
          <w:i/>
          <w:noProof/>
        </w:rPr>
        <w:t>PloS one</w:t>
      </w:r>
      <w:r w:rsidRPr="00954804">
        <w:rPr>
          <w:noProof/>
        </w:rPr>
        <w:t xml:space="preserve"> (2008) 3(7):e2576.</w:t>
      </w:r>
    </w:p>
    <w:p w14:paraId="2740FE4E" w14:textId="77777777" w:rsidR="00954804" w:rsidRPr="00954804" w:rsidRDefault="00954804" w:rsidP="00954804">
      <w:pPr>
        <w:pStyle w:val="EndNoteBibliography"/>
        <w:spacing w:after="0"/>
        <w:rPr>
          <w:noProof/>
        </w:rPr>
      </w:pPr>
      <w:r w:rsidRPr="00954804">
        <w:rPr>
          <w:noProof/>
        </w:rPr>
        <w:t>190.</w:t>
      </w:r>
      <w:r w:rsidRPr="00954804">
        <w:rPr>
          <w:noProof/>
        </w:rPr>
        <w:tab/>
        <w:t xml:space="preserve">Bhasin MK, Dusek JA, Chang B-H, Joseph MG, Denninger JW, Fricchione GL, et al. Relaxation Response Induces Temporal Transcriptome Changes in Energy Metabolism, Insulin Secretion and Inflammatory Pathways. </w:t>
      </w:r>
      <w:r w:rsidRPr="00954804">
        <w:rPr>
          <w:i/>
          <w:noProof/>
        </w:rPr>
        <w:t>PloS one</w:t>
      </w:r>
      <w:r w:rsidRPr="00954804">
        <w:rPr>
          <w:noProof/>
        </w:rPr>
        <w:t xml:space="preserve"> (2013) 8(5):e62817.</w:t>
      </w:r>
    </w:p>
    <w:p w14:paraId="64CDF9A0" w14:textId="77777777" w:rsidR="00954804" w:rsidRPr="00954804" w:rsidRDefault="00954804" w:rsidP="00954804">
      <w:pPr>
        <w:pStyle w:val="EndNoteBibliography"/>
        <w:spacing w:after="0"/>
        <w:rPr>
          <w:noProof/>
        </w:rPr>
      </w:pPr>
      <w:r w:rsidRPr="00954804">
        <w:rPr>
          <w:noProof/>
        </w:rPr>
        <w:lastRenderedPageBreak/>
        <w:t>191.</w:t>
      </w:r>
      <w:r w:rsidRPr="00954804">
        <w:rPr>
          <w:noProof/>
        </w:rPr>
        <w:tab/>
        <w:t xml:space="preserve">Benson H, Proctor W. </w:t>
      </w:r>
      <w:r w:rsidRPr="00954804">
        <w:rPr>
          <w:i/>
          <w:noProof/>
        </w:rPr>
        <w:t>Relaxation Revolution: The Science and Genetics of Mind Body Healing</w:t>
      </w:r>
      <w:r w:rsidRPr="00954804">
        <w:rPr>
          <w:noProof/>
        </w:rPr>
        <w:t>: Simon and Schuster (2011).</w:t>
      </w:r>
    </w:p>
    <w:p w14:paraId="6AC3FB43" w14:textId="77777777" w:rsidR="00954804" w:rsidRPr="00954804" w:rsidRDefault="00954804" w:rsidP="00954804">
      <w:pPr>
        <w:pStyle w:val="EndNoteBibliography"/>
        <w:spacing w:after="0"/>
        <w:rPr>
          <w:noProof/>
        </w:rPr>
      </w:pPr>
      <w:r w:rsidRPr="00954804">
        <w:rPr>
          <w:noProof/>
        </w:rPr>
        <w:t>192.</w:t>
      </w:r>
      <w:r w:rsidRPr="00954804">
        <w:rPr>
          <w:noProof/>
        </w:rPr>
        <w:tab/>
        <w:t xml:space="preserve">Park ER, Traeger L, Vranceanu AM, Scult M, Lerner JA, Benson H, et al. The Development of a Patient-Centered Program Based on the Relaxation Response: The Relaxation Response Resiliency Program (3rp). </w:t>
      </w:r>
      <w:r w:rsidRPr="00954804">
        <w:rPr>
          <w:i/>
          <w:noProof/>
        </w:rPr>
        <w:t>Psychosomatics</w:t>
      </w:r>
      <w:r w:rsidRPr="00954804">
        <w:rPr>
          <w:noProof/>
        </w:rPr>
        <w:t xml:space="preserve"> (2013) 54(2):165-74. Epub 2013/01/29. doi: 10.1016/j.psym.2012.09.001.</w:t>
      </w:r>
    </w:p>
    <w:p w14:paraId="256DCF37" w14:textId="77777777" w:rsidR="00954804" w:rsidRPr="00954804" w:rsidRDefault="00954804" w:rsidP="00954804">
      <w:pPr>
        <w:pStyle w:val="EndNoteBibliography"/>
        <w:spacing w:after="0"/>
        <w:rPr>
          <w:noProof/>
        </w:rPr>
      </w:pPr>
      <w:r w:rsidRPr="00954804">
        <w:rPr>
          <w:noProof/>
        </w:rPr>
        <w:t>193.</w:t>
      </w:r>
      <w:r w:rsidRPr="00954804">
        <w:rPr>
          <w:noProof/>
        </w:rPr>
        <w:tab/>
        <w:t xml:space="preserve">Esch T, Stefano GB, Fricchione GL, Benson H. Stress in Cardiovascular Diseases. </w:t>
      </w:r>
      <w:r w:rsidRPr="00954804">
        <w:rPr>
          <w:i/>
          <w:noProof/>
        </w:rPr>
        <w:t>Med Sci Monit</w:t>
      </w:r>
      <w:r w:rsidRPr="00954804">
        <w:rPr>
          <w:noProof/>
        </w:rPr>
        <w:t xml:space="preserve"> (2002) 8:101.</w:t>
      </w:r>
    </w:p>
    <w:p w14:paraId="6AE939E0" w14:textId="77777777" w:rsidR="00954804" w:rsidRPr="00954804" w:rsidRDefault="00954804" w:rsidP="00954804">
      <w:pPr>
        <w:pStyle w:val="EndNoteBibliography"/>
        <w:spacing w:after="0"/>
        <w:rPr>
          <w:noProof/>
        </w:rPr>
      </w:pPr>
      <w:r w:rsidRPr="00954804">
        <w:rPr>
          <w:noProof/>
        </w:rPr>
        <w:t>194.</w:t>
      </w:r>
      <w:r w:rsidRPr="00954804">
        <w:rPr>
          <w:noProof/>
        </w:rPr>
        <w:tab/>
        <w:t xml:space="preserve">Esch T, Stefano GB, Fricchione GL, Benson H. The Role of Stress in Neurodegenerative Diseases and Mental Disorders. </w:t>
      </w:r>
      <w:r w:rsidRPr="00954804">
        <w:rPr>
          <w:i/>
          <w:noProof/>
        </w:rPr>
        <w:t>Neuroendocrinology letters</w:t>
      </w:r>
      <w:r w:rsidRPr="00954804">
        <w:rPr>
          <w:noProof/>
        </w:rPr>
        <w:t xml:space="preserve"> (2002) 23(3):199-208.</w:t>
      </w:r>
    </w:p>
    <w:p w14:paraId="162B578F" w14:textId="57005085" w:rsidR="00954804" w:rsidRPr="00954804" w:rsidRDefault="00954804" w:rsidP="00954804">
      <w:pPr>
        <w:pStyle w:val="EndNoteBibliography"/>
        <w:spacing w:after="0"/>
        <w:rPr>
          <w:noProof/>
        </w:rPr>
      </w:pPr>
      <w:r w:rsidRPr="00954804">
        <w:rPr>
          <w:noProof/>
        </w:rPr>
        <w:t>195.</w:t>
      </w:r>
      <w:r w:rsidRPr="00954804">
        <w:rPr>
          <w:noProof/>
        </w:rPr>
        <w:tab/>
        <w:t xml:space="preserve">Dal Lin C, Marinova M, Rubino G, Gola E, Brocca A, Pantano G, et al. Thoughts Modulate the Expression of Inflammatory Genes and May Improve the Coronary Blood Flow in Patients after a Myocardial Infarction. </w:t>
      </w:r>
      <w:r w:rsidRPr="00954804">
        <w:rPr>
          <w:i/>
          <w:noProof/>
        </w:rPr>
        <w:t>Journal of Traditional and Complementary Medicine</w:t>
      </w:r>
      <w:r w:rsidRPr="00954804">
        <w:rPr>
          <w:noProof/>
        </w:rPr>
        <w:t xml:space="preserve"> (2018) 8(1):150-63. doi: </w:t>
      </w:r>
      <w:hyperlink r:id="rId26" w:history="1">
        <w:r w:rsidRPr="00954804">
          <w:rPr>
            <w:rStyle w:val="Hyperlink"/>
            <w:noProof/>
          </w:rPr>
          <w:t>https://doi.org/10.1016/j.jtcme.2017.04.011</w:t>
        </w:r>
      </w:hyperlink>
      <w:r w:rsidRPr="00954804">
        <w:rPr>
          <w:noProof/>
        </w:rPr>
        <w:t>.</w:t>
      </w:r>
    </w:p>
    <w:p w14:paraId="70B6318F" w14:textId="77777777" w:rsidR="00954804" w:rsidRPr="00954804" w:rsidRDefault="00954804" w:rsidP="00954804">
      <w:pPr>
        <w:pStyle w:val="EndNoteBibliography"/>
        <w:spacing w:after="0"/>
        <w:rPr>
          <w:noProof/>
        </w:rPr>
      </w:pPr>
      <w:r w:rsidRPr="00954804">
        <w:rPr>
          <w:noProof/>
        </w:rPr>
        <w:t>196.</w:t>
      </w:r>
      <w:r w:rsidRPr="00954804">
        <w:rPr>
          <w:noProof/>
        </w:rPr>
        <w:tab/>
        <w:t xml:space="preserve">Pavanello S, Campisi M, Tona F, Lin CD, Iliceto S. Exploring Epigenetic Age in Response to Intensive Relaxing Training: A Pilot Study to Slow Down Biological Age. </w:t>
      </w:r>
      <w:r w:rsidRPr="00954804">
        <w:rPr>
          <w:i/>
          <w:noProof/>
        </w:rPr>
        <w:t>Int J Environ Res Public Health</w:t>
      </w:r>
      <w:r w:rsidRPr="00954804">
        <w:rPr>
          <w:noProof/>
        </w:rPr>
        <w:t xml:space="preserve"> (2019) 16(17). Epub 2019/08/28. doi: 10.3390/ijerph16173074.</w:t>
      </w:r>
    </w:p>
    <w:p w14:paraId="315D36A7" w14:textId="77777777" w:rsidR="00954804" w:rsidRPr="00954804" w:rsidRDefault="00954804" w:rsidP="00954804">
      <w:pPr>
        <w:pStyle w:val="EndNoteBibliography"/>
        <w:spacing w:after="0"/>
        <w:rPr>
          <w:noProof/>
        </w:rPr>
      </w:pPr>
      <w:r w:rsidRPr="00954804">
        <w:rPr>
          <w:noProof/>
        </w:rPr>
        <w:t>197.</w:t>
      </w:r>
      <w:r w:rsidRPr="00954804">
        <w:rPr>
          <w:noProof/>
        </w:rPr>
        <w:tab/>
        <w:t xml:space="preserve">Dal Lin C, Marinova M, Brugnolo L, Rubino G, Plebani M, Iliceto S, et al. Rapid Changes of Mirnas-20, -30, -410, -515, -134, And -183 and Telomerase with Psychological Activity: A One Year Study on the Relaxation Response and Epistemological Considerations. </w:t>
      </w:r>
      <w:r w:rsidRPr="00954804">
        <w:rPr>
          <w:i/>
          <w:noProof/>
        </w:rPr>
        <w:t>J Tradit Complement Med</w:t>
      </w:r>
      <w:r w:rsidRPr="00954804">
        <w:rPr>
          <w:noProof/>
        </w:rPr>
        <w:t xml:space="preserve"> (2021) 11(5):409-18. Epub 2021/09/16. doi: 10.1016/j.jtcme.2021.02.005.</w:t>
      </w:r>
    </w:p>
    <w:p w14:paraId="362C310A" w14:textId="77777777" w:rsidR="00954804" w:rsidRPr="00954804" w:rsidRDefault="00954804" w:rsidP="00954804">
      <w:pPr>
        <w:pStyle w:val="EndNoteBibliography"/>
        <w:spacing w:after="0"/>
        <w:rPr>
          <w:noProof/>
        </w:rPr>
      </w:pPr>
      <w:r w:rsidRPr="00954804">
        <w:rPr>
          <w:noProof/>
        </w:rPr>
        <w:t>198.</w:t>
      </w:r>
      <w:r w:rsidRPr="00954804">
        <w:rPr>
          <w:noProof/>
        </w:rPr>
        <w:tab/>
        <w:t xml:space="preserve">Credidio SG. Comparative Effectiveness of Patterned Biofeedback Vs Meditation Training on Emg and Skin Temperature Changes. </w:t>
      </w:r>
      <w:r w:rsidRPr="00954804">
        <w:rPr>
          <w:i/>
          <w:noProof/>
        </w:rPr>
        <w:t>Behaviour research and therapy</w:t>
      </w:r>
      <w:r w:rsidRPr="00954804">
        <w:rPr>
          <w:noProof/>
        </w:rPr>
        <w:t xml:space="preserve"> (1982) 20(3):233-41.</w:t>
      </w:r>
    </w:p>
    <w:p w14:paraId="3A7B1232" w14:textId="77777777" w:rsidR="00954804" w:rsidRPr="00954804" w:rsidRDefault="00954804" w:rsidP="00954804">
      <w:pPr>
        <w:pStyle w:val="EndNoteBibliography"/>
        <w:spacing w:after="0"/>
        <w:rPr>
          <w:noProof/>
        </w:rPr>
      </w:pPr>
      <w:r w:rsidRPr="00954804">
        <w:rPr>
          <w:noProof/>
        </w:rPr>
        <w:t>199.</w:t>
      </w:r>
      <w:r w:rsidRPr="00954804">
        <w:rPr>
          <w:noProof/>
        </w:rPr>
        <w:tab/>
        <w:t xml:space="preserve">Lehrer PM, Schoicket S, Carrington P, Woolfolk RL. Psychophysiological and Cognitive Responses to Stressful Stimuli in Subjects Practicing Progressive Relaxation and Clinically Standardized Meditation. </w:t>
      </w:r>
      <w:r w:rsidRPr="00954804">
        <w:rPr>
          <w:i/>
          <w:noProof/>
        </w:rPr>
        <w:t>Behaviour research and therapy</w:t>
      </w:r>
      <w:r w:rsidRPr="00954804">
        <w:rPr>
          <w:noProof/>
        </w:rPr>
        <w:t xml:space="preserve"> (1980) 18(4):293-303.</w:t>
      </w:r>
    </w:p>
    <w:p w14:paraId="720EC02B" w14:textId="77777777" w:rsidR="00954804" w:rsidRPr="00954804" w:rsidRDefault="00954804" w:rsidP="00954804">
      <w:pPr>
        <w:pStyle w:val="EndNoteBibliography"/>
        <w:spacing w:after="0"/>
        <w:rPr>
          <w:noProof/>
        </w:rPr>
      </w:pPr>
      <w:r w:rsidRPr="00954804">
        <w:rPr>
          <w:noProof/>
        </w:rPr>
        <w:t>200.</w:t>
      </w:r>
      <w:r w:rsidRPr="00954804">
        <w:rPr>
          <w:noProof/>
        </w:rPr>
        <w:tab/>
        <w:t xml:space="preserve">Travis F, Haaga DA, Hagelin J, Tanner M, Nidich S, Gaylord-King C, et al. Effects of Transcendental Meditation Practice on Brain Functioning and Stress Reactivity in College Students. </w:t>
      </w:r>
      <w:r w:rsidRPr="00954804">
        <w:rPr>
          <w:i/>
          <w:noProof/>
        </w:rPr>
        <w:t>International Journal of Psychophysiology</w:t>
      </w:r>
      <w:r w:rsidRPr="00954804">
        <w:rPr>
          <w:noProof/>
        </w:rPr>
        <w:t xml:space="preserve"> (2009) 71(2):170-6.</w:t>
      </w:r>
    </w:p>
    <w:p w14:paraId="65670EF0" w14:textId="77777777" w:rsidR="00954804" w:rsidRPr="00954804" w:rsidRDefault="00954804" w:rsidP="00954804">
      <w:pPr>
        <w:pStyle w:val="EndNoteBibliography"/>
        <w:spacing w:after="0"/>
        <w:rPr>
          <w:noProof/>
        </w:rPr>
      </w:pPr>
      <w:r w:rsidRPr="00954804">
        <w:rPr>
          <w:noProof/>
        </w:rPr>
        <w:t>201.</w:t>
      </w:r>
      <w:r w:rsidRPr="00954804">
        <w:rPr>
          <w:noProof/>
        </w:rPr>
        <w:tab/>
        <w:t xml:space="preserve">Avvenuti G, Leo A, Cecchetti L, Franco MF, Travis F, Caramella D, et al. Reductions in Perceived Stress Following Transcendental Meditation Practice Are Associated with Increased Brain Regional Connectivity at Rest. </w:t>
      </w:r>
      <w:r w:rsidRPr="00954804">
        <w:rPr>
          <w:i/>
          <w:noProof/>
        </w:rPr>
        <w:t>Brain and cognition</w:t>
      </w:r>
      <w:r w:rsidRPr="00954804">
        <w:rPr>
          <w:noProof/>
        </w:rPr>
        <w:t xml:space="preserve"> (2020) 139:105517.</w:t>
      </w:r>
    </w:p>
    <w:p w14:paraId="7D467E02" w14:textId="77777777" w:rsidR="00954804" w:rsidRPr="00954804" w:rsidRDefault="00954804" w:rsidP="00954804">
      <w:pPr>
        <w:pStyle w:val="EndNoteBibliography"/>
        <w:spacing w:after="0"/>
        <w:rPr>
          <w:noProof/>
        </w:rPr>
      </w:pPr>
      <w:r w:rsidRPr="00954804">
        <w:rPr>
          <w:noProof/>
        </w:rPr>
        <w:t>202.</w:t>
      </w:r>
      <w:r w:rsidRPr="00954804">
        <w:rPr>
          <w:noProof/>
        </w:rPr>
        <w:tab/>
        <w:t xml:space="preserve">Travis F, Arenander A. Cross-Sectional and Longitudinal Study of Effects of Transcendental Meditation Practice on Interhemispheric Frontal Asymmetry and Frontal Coherence. </w:t>
      </w:r>
      <w:r w:rsidRPr="00954804">
        <w:rPr>
          <w:i/>
          <w:noProof/>
        </w:rPr>
        <w:t>International Journal of Neuroscience</w:t>
      </w:r>
      <w:r w:rsidRPr="00954804">
        <w:rPr>
          <w:noProof/>
        </w:rPr>
        <w:t xml:space="preserve"> (2006) 116(12):1519-38.</w:t>
      </w:r>
    </w:p>
    <w:p w14:paraId="0E9FCAD2" w14:textId="77777777" w:rsidR="00954804" w:rsidRPr="00954804" w:rsidRDefault="00954804" w:rsidP="00954804">
      <w:pPr>
        <w:pStyle w:val="EndNoteBibliography"/>
        <w:spacing w:after="0"/>
        <w:rPr>
          <w:noProof/>
        </w:rPr>
      </w:pPr>
      <w:r w:rsidRPr="00954804">
        <w:rPr>
          <w:noProof/>
        </w:rPr>
        <w:t>203.</w:t>
      </w:r>
      <w:r w:rsidRPr="00954804">
        <w:rPr>
          <w:noProof/>
        </w:rPr>
        <w:tab/>
        <w:t xml:space="preserve">Kjaer TW, Bertelsen C, Piccini P, Brooks D, Alving J, Lou HC. Increased Dopamine Tone During Meditation-Induced Change of Consciousness. </w:t>
      </w:r>
      <w:r w:rsidRPr="00954804">
        <w:rPr>
          <w:i/>
          <w:noProof/>
        </w:rPr>
        <w:t>Cognitive Brain Research</w:t>
      </w:r>
      <w:r w:rsidRPr="00954804">
        <w:rPr>
          <w:noProof/>
        </w:rPr>
        <w:t xml:space="preserve"> (2002) 13(2):255-9.</w:t>
      </w:r>
    </w:p>
    <w:p w14:paraId="6409921B" w14:textId="7029F856" w:rsidR="00954804" w:rsidRPr="00954804" w:rsidRDefault="00954804" w:rsidP="00954804">
      <w:pPr>
        <w:pStyle w:val="EndNoteBibliography"/>
        <w:spacing w:after="0"/>
        <w:rPr>
          <w:noProof/>
        </w:rPr>
      </w:pPr>
      <w:r w:rsidRPr="00954804">
        <w:rPr>
          <w:noProof/>
        </w:rPr>
        <w:t>204.</w:t>
      </w:r>
      <w:r w:rsidRPr="00954804">
        <w:rPr>
          <w:noProof/>
        </w:rPr>
        <w:tab/>
        <w:t xml:space="preserve">Meditation's Impact on Neurochemicals </w:t>
      </w:r>
      <w:hyperlink r:id="rId27" w:history="1">
        <w:r w:rsidRPr="00954804">
          <w:rPr>
            <w:rStyle w:val="Hyperlink"/>
            <w:noProof/>
          </w:rPr>
          <w:t>https://sahajaonline.com/science-health/mental-health-well-being/neurochemicals/evidence-of-meditations-impact-on-neurotransmitters-neurohormones/</w:t>
        </w:r>
      </w:hyperlink>
      <w:r w:rsidRPr="00954804">
        <w:rPr>
          <w:noProof/>
        </w:rPr>
        <w:t>: Sahaja Online  [cited 2023 Oct 13, 2023].</w:t>
      </w:r>
    </w:p>
    <w:p w14:paraId="452BFAE2" w14:textId="77777777" w:rsidR="00954804" w:rsidRPr="00954804" w:rsidRDefault="00954804" w:rsidP="00954804">
      <w:pPr>
        <w:pStyle w:val="EndNoteBibliography"/>
        <w:spacing w:after="0"/>
        <w:rPr>
          <w:noProof/>
        </w:rPr>
      </w:pPr>
      <w:r w:rsidRPr="00954804">
        <w:rPr>
          <w:noProof/>
        </w:rPr>
        <w:t>205.</w:t>
      </w:r>
      <w:r w:rsidRPr="00954804">
        <w:rPr>
          <w:noProof/>
        </w:rPr>
        <w:tab/>
        <w:t xml:space="preserve">Garland EL, Howard MO. Mindfulness-Based Treatment of Addiction: Current State of the Field and Envisioning the Next Wave of Research. </w:t>
      </w:r>
      <w:r w:rsidRPr="00954804">
        <w:rPr>
          <w:i/>
          <w:noProof/>
        </w:rPr>
        <w:t>Addiction Science &amp; Clinical Practice</w:t>
      </w:r>
      <w:r w:rsidRPr="00954804">
        <w:rPr>
          <w:noProof/>
        </w:rPr>
        <w:t xml:space="preserve"> (2018) 13(1):14. doi: 10.1186/s13722-018-0115-3.</w:t>
      </w:r>
    </w:p>
    <w:p w14:paraId="69CD3C6A" w14:textId="77777777" w:rsidR="00954804" w:rsidRPr="00954804" w:rsidRDefault="00954804" w:rsidP="00954804">
      <w:pPr>
        <w:pStyle w:val="EndNoteBibliography"/>
        <w:spacing w:after="0"/>
        <w:rPr>
          <w:noProof/>
        </w:rPr>
      </w:pPr>
      <w:r w:rsidRPr="00954804">
        <w:rPr>
          <w:noProof/>
        </w:rPr>
        <w:lastRenderedPageBreak/>
        <w:t>206.</w:t>
      </w:r>
      <w:r w:rsidRPr="00954804">
        <w:rPr>
          <w:noProof/>
        </w:rPr>
        <w:tab/>
        <w:t xml:space="preserve">Priddy SE, Howard MO, Hanley AW, Riquino MR, Friberg-Felsted K, Garland EL. Mindfulness Meditation in the Treatment of Substance Use Disorders and Preventing Future Relapse: Neurocognitive Mechanisms and Clinical Implications. </w:t>
      </w:r>
      <w:r w:rsidRPr="00954804">
        <w:rPr>
          <w:i/>
          <w:noProof/>
        </w:rPr>
        <w:t>Substance abuse and rehabilitation</w:t>
      </w:r>
      <w:r w:rsidRPr="00954804">
        <w:rPr>
          <w:noProof/>
        </w:rPr>
        <w:t xml:space="preserve"> (2018):103-14.</w:t>
      </w:r>
    </w:p>
    <w:p w14:paraId="53D1B047" w14:textId="77777777" w:rsidR="00954804" w:rsidRPr="00954804" w:rsidRDefault="00954804" w:rsidP="00954804">
      <w:pPr>
        <w:pStyle w:val="EndNoteBibliography"/>
        <w:spacing w:after="0"/>
        <w:rPr>
          <w:noProof/>
        </w:rPr>
      </w:pPr>
      <w:r w:rsidRPr="00954804">
        <w:rPr>
          <w:noProof/>
        </w:rPr>
        <w:t>207.</w:t>
      </w:r>
      <w:r w:rsidRPr="00954804">
        <w:rPr>
          <w:noProof/>
        </w:rPr>
        <w:tab/>
        <w:t xml:space="preserve">Carim-Todd L, Mitchell SH, Oken BS. Mind–Body Practices: An Alternative, Drug-Free Treatment for Smoking Cessation? A Systematic Review of the Literature. </w:t>
      </w:r>
      <w:r w:rsidRPr="00954804">
        <w:rPr>
          <w:i/>
          <w:noProof/>
        </w:rPr>
        <w:t>Drug and alcohol dependence</w:t>
      </w:r>
      <w:r w:rsidRPr="00954804">
        <w:rPr>
          <w:noProof/>
        </w:rPr>
        <w:t xml:space="preserve"> (2013) 132(3):399-410.</w:t>
      </w:r>
    </w:p>
    <w:p w14:paraId="74DD5EC0" w14:textId="72EEA9CA" w:rsidR="00954804" w:rsidRPr="00954804" w:rsidRDefault="00954804" w:rsidP="00954804">
      <w:pPr>
        <w:pStyle w:val="EndNoteBibliography"/>
        <w:spacing w:after="0"/>
        <w:rPr>
          <w:noProof/>
        </w:rPr>
      </w:pPr>
      <w:r w:rsidRPr="00954804">
        <w:rPr>
          <w:noProof/>
        </w:rPr>
        <w:t>208.</w:t>
      </w:r>
      <w:r w:rsidRPr="00954804">
        <w:rPr>
          <w:noProof/>
        </w:rPr>
        <w:tab/>
        <w:t xml:space="preserve">NCCIH NCfCaIH. Meditation and Mindfulness: What You Need to Know </w:t>
      </w:r>
      <w:hyperlink r:id="rId28" w:history="1">
        <w:r w:rsidRPr="00954804">
          <w:rPr>
            <w:rStyle w:val="Hyperlink"/>
            <w:noProof/>
          </w:rPr>
          <w:t>https://www.nccih.nih.gov/health/meditation-and-mindfulness-what-you-need-to-know</w:t>
        </w:r>
      </w:hyperlink>
      <w:r w:rsidRPr="00954804">
        <w:rPr>
          <w:noProof/>
        </w:rPr>
        <w:t>: NCCIH, National Center for Complementary and Integrative Health (2022) [updated June, 2022; cited 2023 Oct 5, 2023].</w:t>
      </w:r>
    </w:p>
    <w:p w14:paraId="7BF9822E" w14:textId="77777777" w:rsidR="00954804" w:rsidRPr="00954804" w:rsidRDefault="00954804" w:rsidP="00954804">
      <w:pPr>
        <w:pStyle w:val="EndNoteBibliography"/>
        <w:spacing w:after="0"/>
        <w:rPr>
          <w:noProof/>
        </w:rPr>
      </w:pPr>
      <w:r w:rsidRPr="00954804">
        <w:rPr>
          <w:noProof/>
        </w:rPr>
        <w:t>209.</w:t>
      </w:r>
      <w:r w:rsidRPr="00954804">
        <w:rPr>
          <w:noProof/>
        </w:rPr>
        <w:tab/>
        <w:t xml:space="preserve">Dakwar E, Levin FR. The Emerging Role of Meditation in Addressing Psychiatric Illness, with a Focus on Substance Use Disorders. </w:t>
      </w:r>
      <w:r w:rsidRPr="00954804">
        <w:rPr>
          <w:i/>
          <w:noProof/>
        </w:rPr>
        <w:t>Harv Rev Psychiatry</w:t>
      </w:r>
      <w:r w:rsidRPr="00954804">
        <w:rPr>
          <w:noProof/>
        </w:rPr>
        <w:t xml:space="preserve"> (2009) 17(4):254-67. Epub 2009/07/29. doi: 10.1080/10673220903149135.</w:t>
      </w:r>
    </w:p>
    <w:p w14:paraId="42792EB6" w14:textId="77777777" w:rsidR="00954804" w:rsidRPr="00954804" w:rsidRDefault="00954804" w:rsidP="00954804">
      <w:pPr>
        <w:pStyle w:val="EndNoteBibliography"/>
        <w:spacing w:after="0"/>
        <w:rPr>
          <w:noProof/>
        </w:rPr>
      </w:pPr>
      <w:r w:rsidRPr="00954804">
        <w:rPr>
          <w:noProof/>
        </w:rPr>
        <w:t>210.</w:t>
      </w:r>
      <w:r w:rsidRPr="00954804">
        <w:rPr>
          <w:noProof/>
        </w:rPr>
        <w:tab/>
        <w:t xml:space="preserve">Ospina MB, Bond K, Karkhaneh M, Buscemi N, Dryden DM, Barnes V, et al. Clinical Trials of Meditation Practices in Health Care: Characteristics and Quality. </w:t>
      </w:r>
      <w:r w:rsidRPr="00954804">
        <w:rPr>
          <w:i/>
          <w:noProof/>
        </w:rPr>
        <w:t>The Journal of Alternative and Complementary Medicine</w:t>
      </w:r>
      <w:r w:rsidRPr="00954804">
        <w:rPr>
          <w:noProof/>
        </w:rPr>
        <w:t xml:space="preserve"> (2008) 14(10):1199-213.</w:t>
      </w:r>
    </w:p>
    <w:p w14:paraId="6E3B5D3D" w14:textId="77777777" w:rsidR="00954804" w:rsidRPr="00954804" w:rsidRDefault="00954804" w:rsidP="00954804">
      <w:pPr>
        <w:pStyle w:val="EndNoteBibliography"/>
        <w:spacing w:after="0"/>
        <w:rPr>
          <w:noProof/>
        </w:rPr>
      </w:pPr>
      <w:r w:rsidRPr="00954804">
        <w:rPr>
          <w:noProof/>
        </w:rPr>
        <w:t>211.</w:t>
      </w:r>
      <w:r w:rsidRPr="00954804">
        <w:rPr>
          <w:noProof/>
        </w:rPr>
        <w:tab/>
        <w:t xml:space="preserve">Perez-De-Albeniz A, Holmes J. Meditation: Concepts, Effects and Uses in Therapy. </w:t>
      </w:r>
      <w:r w:rsidRPr="00954804">
        <w:rPr>
          <w:i/>
          <w:noProof/>
        </w:rPr>
        <w:t>International Journal of Psychotherapy</w:t>
      </w:r>
      <w:r w:rsidRPr="00954804">
        <w:rPr>
          <w:noProof/>
        </w:rPr>
        <w:t xml:space="preserve"> (2000) 5(1):49-58.</w:t>
      </w:r>
    </w:p>
    <w:p w14:paraId="72D668EB" w14:textId="77777777" w:rsidR="00954804" w:rsidRPr="00954804" w:rsidRDefault="00954804" w:rsidP="00954804">
      <w:pPr>
        <w:pStyle w:val="EndNoteBibliography"/>
        <w:spacing w:after="0"/>
        <w:rPr>
          <w:noProof/>
        </w:rPr>
      </w:pPr>
      <w:r w:rsidRPr="00954804">
        <w:rPr>
          <w:noProof/>
        </w:rPr>
        <w:t>212.</w:t>
      </w:r>
      <w:r w:rsidRPr="00954804">
        <w:rPr>
          <w:noProof/>
        </w:rPr>
        <w:tab/>
        <w:t xml:space="preserve">Huang B-H. </w:t>
      </w:r>
      <w:r w:rsidRPr="00954804">
        <w:rPr>
          <w:i/>
          <w:noProof/>
        </w:rPr>
        <w:t>Exploring Oriental Wisdom: Self-Transcendence and Psychological Well-Being of Adulthood in Taiwan</w:t>
      </w:r>
      <w:r w:rsidRPr="00954804">
        <w:rPr>
          <w:noProof/>
        </w:rPr>
        <w:t>: The University of Wisconsin-Madison (1999).</w:t>
      </w:r>
    </w:p>
    <w:p w14:paraId="2EBD1580" w14:textId="77777777" w:rsidR="00954804" w:rsidRPr="00954804" w:rsidRDefault="00954804" w:rsidP="00954804">
      <w:pPr>
        <w:pStyle w:val="EndNoteBibliography"/>
        <w:spacing w:after="0"/>
        <w:rPr>
          <w:noProof/>
        </w:rPr>
      </w:pPr>
      <w:r w:rsidRPr="00954804">
        <w:rPr>
          <w:noProof/>
        </w:rPr>
        <w:t>213.</w:t>
      </w:r>
      <w:r w:rsidRPr="00954804">
        <w:rPr>
          <w:noProof/>
        </w:rPr>
        <w:tab/>
        <w:t xml:space="preserve">Davidson RJ, Kaszniak AW. Conceptual and Methodological Issues in Research on Mindfulness and Meditation. </w:t>
      </w:r>
      <w:r w:rsidRPr="00954804">
        <w:rPr>
          <w:i/>
          <w:noProof/>
        </w:rPr>
        <w:t>The American psychologist</w:t>
      </w:r>
      <w:r w:rsidRPr="00954804">
        <w:rPr>
          <w:noProof/>
        </w:rPr>
        <w:t xml:space="preserve"> (2015) 70(7):581-92. Epub 2015/10/06. doi: 10.1037/a0039512.</w:t>
      </w:r>
    </w:p>
    <w:p w14:paraId="21F38697" w14:textId="77777777" w:rsidR="00954804" w:rsidRPr="00954804" w:rsidRDefault="00954804" w:rsidP="00954804">
      <w:pPr>
        <w:pStyle w:val="EndNoteBibliography"/>
        <w:spacing w:after="0"/>
        <w:rPr>
          <w:noProof/>
        </w:rPr>
      </w:pPr>
      <w:r w:rsidRPr="00954804">
        <w:rPr>
          <w:noProof/>
        </w:rPr>
        <w:t>214.</w:t>
      </w:r>
      <w:r w:rsidRPr="00954804">
        <w:rPr>
          <w:noProof/>
        </w:rPr>
        <w:tab/>
        <w:t xml:space="preserve">Nhất Hạnh T. </w:t>
      </w:r>
      <w:r w:rsidRPr="00954804">
        <w:rPr>
          <w:i/>
          <w:noProof/>
        </w:rPr>
        <w:t>The Miracle of Mindfulness : A Manual on Meditation</w:t>
      </w:r>
      <w:r w:rsidRPr="00954804">
        <w:rPr>
          <w:noProof/>
        </w:rPr>
        <w:t>: Revised edition. Boston : Beacon Press, [1987] ©1987 (1987).</w:t>
      </w:r>
    </w:p>
    <w:p w14:paraId="2640923C" w14:textId="556366D4" w:rsidR="00954804" w:rsidRPr="00954804" w:rsidRDefault="00954804" w:rsidP="00954804">
      <w:pPr>
        <w:pStyle w:val="EndNoteBibliography"/>
        <w:spacing w:after="0"/>
        <w:rPr>
          <w:noProof/>
        </w:rPr>
      </w:pPr>
      <w:r w:rsidRPr="00954804">
        <w:rPr>
          <w:noProof/>
        </w:rPr>
        <w:t>215.</w:t>
      </w:r>
      <w:r w:rsidRPr="00954804">
        <w:rPr>
          <w:noProof/>
        </w:rPr>
        <w:tab/>
        <w:t xml:space="preserve">Kabat-Zinn J. Jon Kabat-Zinn </w:t>
      </w:r>
      <w:hyperlink r:id="rId29" w:history="1">
        <w:r w:rsidRPr="00954804">
          <w:rPr>
            <w:rStyle w:val="Hyperlink"/>
            <w:noProof/>
          </w:rPr>
          <w:t>https://jonkabat-zinn.com/about/jon-kabat-zinn/</w:t>
        </w:r>
      </w:hyperlink>
      <w:r w:rsidRPr="00954804">
        <w:rPr>
          <w:noProof/>
        </w:rPr>
        <w:t>: Jon Kabat-Zinn (2023) [cited 2023 23 Sept 2023].</w:t>
      </w:r>
    </w:p>
    <w:p w14:paraId="64F6C012" w14:textId="77777777" w:rsidR="00954804" w:rsidRPr="00954804" w:rsidRDefault="00954804" w:rsidP="00954804">
      <w:pPr>
        <w:pStyle w:val="EndNoteBibliography"/>
        <w:spacing w:after="0"/>
        <w:rPr>
          <w:noProof/>
        </w:rPr>
      </w:pPr>
      <w:r w:rsidRPr="00954804">
        <w:rPr>
          <w:noProof/>
        </w:rPr>
        <w:t>216.</w:t>
      </w:r>
      <w:r w:rsidRPr="00954804">
        <w:rPr>
          <w:noProof/>
        </w:rPr>
        <w:tab/>
        <w:t xml:space="preserve">Dimidjian S, Segal ZV. Prospects for a Clinical Science of Mindfulness-Based Intervention. </w:t>
      </w:r>
      <w:r w:rsidRPr="00954804">
        <w:rPr>
          <w:i/>
          <w:noProof/>
        </w:rPr>
        <w:t>The American psychologist</w:t>
      </w:r>
      <w:r w:rsidRPr="00954804">
        <w:rPr>
          <w:noProof/>
        </w:rPr>
        <w:t xml:space="preserve"> (2015) 70(7):593-620. Epub 2015/10/06. doi: 10.1037/a0039589.</w:t>
      </w:r>
    </w:p>
    <w:p w14:paraId="514B4D15" w14:textId="77777777" w:rsidR="00954804" w:rsidRPr="00954804" w:rsidRDefault="00954804" w:rsidP="00954804">
      <w:pPr>
        <w:pStyle w:val="EndNoteBibliography"/>
        <w:spacing w:after="0"/>
        <w:rPr>
          <w:noProof/>
        </w:rPr>
      </w:pPr>
      <w:r w:rsidRPr="00954804">
        <w:rPr>
          <w:noProof/>
        </w:rPr>
        <w:t>217.</w:t>
      </w:r>
      <w:r w:rsidRPr="00954804">
        <w:rPr>
          <w:noProof/>
        </w:rPr>
        <w:tab/>
        <w:t xml:space="preserve">Micozzi MS, Cassidy CM. Issues and Problems in Integrative Medicine. In: Micozzi MS, editor. </w:t>
      </w:r>
      <w:r w:rsidRPr="00954804">
        <w:rPr>
          <w:i/>
          <w:noProof/>
        </w:rPr>
        <w:t>Fundamentals of Complementary, Alternative, and Integrative Medicine, 6th Edition</w:t>
      </w:r>
      <w:r w:rsidRPr="00954804">
        <w:rPr>
          <w:noProof/>
        </w:rPr>
        <w:t>. 6th ed. St. Louis, Missouri: Elsevier (2019). p. 23 - 35.</w:t>
      </w:r>
    </w:p>
    <w:p w14:paraId="1BA7F548" w14:textId="77777777" w:rsidR="00954804" w:rsidRPr="00954804" w:rsidRDefault="00954804" w:rsidP="00954804">
      <w:pPr>
        <w:pStyle w:val="EndNoteBibliography"/>
        <w:spacing w:after="0"/>
        <w:rPr>
          <w:noProof/>
        </w:rPr>
      </w:pPr>
      <w:r w:rsidRPr="00954804">
        <w:rPr>
          <w:noProof/>
        </w:rPr>
        <w:t>218.</w:t>
      </w:r>
      <w:r w:rsidRPr="00954804">
        <w:rPr>
          <w:noProof/>
        </w:rPr>
        <w:tab/>
        <w:t xml:space="preserve">Bishop SR, Lau M, Shapiro S, Carlson L, Anderson ND, Carmody J, et al. Mindfulness: A Proposed Operational Definition. </w:t>
      </w:r>
      <w:r w:rsidRPr="00954804">
        <w:rPr>
          <w:i/>
          <w:noProof/>
        </w:rPr>
        <w:t>Clinical psychology: Science and practice</w:t>
      </w:r>
      <w:r w:rsidRPr="00954804">
        <w:rPr>
          <w:noProof/>
        </w:rPr>
        <w:t xml:space="preserve"> (2004) 11(3):230.</w:t>
      </w:r>
    </w:p>
    <w:p w14:paraId="3E44E1F8" w14:textId="77777777" w:rsidR="00954804" w:rsidRPr="00954804" w:rsidRDefault="00954804" w:rsidP="00954804">
      <w:pPr>
        <w:pStyle w:val="EndNoteBibliography"/>
        <w:spacing w:after="0"/>
        <w:rPr>
          <w:noProof/>
        </w:rPr>
      </w:pPr>
      <w:r w:rsidRPr="00954804">
        <w:rPr>
          <w:noProof/>
        </w:rPr>
        <w:t>219.</w:t>
      </w:r>
      <w:r w:rsidRPr="00954804">
        <w:rPr>
          <w:noProof/>
        </w:rPr>
        <w:tab/>
        <w:t xml:space="preserve">McCown D, Micozzi MS. Western Foundations of Mind-Body, Mindfulness, and Meditation. In: Micozzi MS, editor. </w:t>
      </w:r>
      <w:r w:rsidRPr="00954804">
        <w:rPr>
          <w:i/>
          <w:noProof/>
        </w:rPr>
        <w:t>Fundamentals of Complementary, Alternative, and Integrative Medicine, 6th Edition</w:t>
      </w:r>
      <w:r w:rsidRPr="00954804">
        <w:rPr>
          <w:noProof/>
        </w:rPr>
        <w:t>. 6th ed. St. Louis, Missouri: Elsevier (2019). p. 112 - 28.</w:t>
      </w:r>
    </w:p>
    <w:p w14:paraId="372727DE" w14:textId="77777777" w:rsidR="00954804" w:rsidRPr="00954804" w:rsidRDefault="00954804" w:rsidP="00954804">
      <w:pPr>
        <w:pStyle w:val="EndNoteBibliography"/>
        <w:spacing w:after="0"/>
        <w:rPr>
          <w:noProof/>
        </w:rPr>
      </w:pPr>
      <w:r w:rsidRPr="00954804">
        <w:rPr>
          <w:noProof/>
        </w:rPr>
        <w:t>220.</w:t>
      </w:r>
      <w:r w:rsidRPr="00954804">
        <w:rPr>
          <w:noProof/>
        </w:rPr>
        <w:tab/>
        <w:t xml:space="preserve">O’Donohue W, Masuda A. The Three Waves of Cognitive Behavior Therapy: Scientific Aspirations and Scientific Status. In: O'Donohue W, Masuda A, editors. </w:t>
      </w:r>
      <w:r w:rsidRPr="00954804">
        <w:rPr>
          <w:i/>
          <w:noProof/>
        </w:rPr>
        <w:t>Behavior Therapy: First, Second, and Third Waves</w:t>
      </w:r>
      <w:r w:rsidRPr="00954804">
        <w:rPr>
          <w:noProof/>
        </w:rPr>
        <w:t>. Cham: Springer International Publishing (2022). p. 3-16.</w:t>
      </w:r>
    </w:p>
    <w:p w14:paraId="2345F0A5" w14:textId="77777777" w:rsidR="00954804" w:rsidRPr="00954804" w:rsidRDefault="00954804" w:rsidP="00954804">
      <w:pPr>
        <w:pStyle w:val="EndNoteBibliography"/>
        <w:spacing w:after="0"/>
        <w:rPr>
          <w:noProof/>
        </w:rPr>
      </w:pPr>
      <w:r w:rsidRPr="00954804">
        <w:rPr>
          <w:noProof/>
        </w:rPr>
        <w:lastRenderedPageBreak/>
        <w:t>221.</w:t>
      </w:r>
      <w:r w:rsidRPr="00954804">
        <w:rPr>
          <w:noProof/>
        </w:rPr>
        <w:tab/>
        <w:t xml:space="preserve">Strunk DR, Whelen ML, Bailey B. What Is Second Wave Behavior Therapy? In: O'Donohue W, Masuda A, editors. </w:t>
      </w:r>
      <w:r w:rsidRPr="00954804">
        <w:rPr>
          <w:i/>
          <w:noProof/>
        </w:rPr>
        <w:t>Behavior Therapy: First, Second, and Third Waves</w:t>
      </w:r>
      <w:r w:rsidRPr="00954804">
        <w:rPr>
          <w:noProof/>
        </w:rPr>
        <w:t>. Cham: Springer International Publishing (2022). p. 109-26.</w:t>
      </w:r>
    </w:p>
    <w:p w14:paraId="6C9AA568" w14:textId="77777777" w:rsidR="00954804" w:rsidRPr="00954804" w:rsidRDefault="00954804" w:rsidP="00954804">
      <w:pPr>
        <w:pStyle w:val="EndNoteBibliography"/>
        <w:spacing w:after="0"/>
        <w:rPr>
          <w:noProof/>
        </w:rPr>
      </w:pPr>
      <w:r w:rsidRPr="00954804">
        <w:rPr>
          <w:noProof/>
        </w:rPr>
        <w:t>222.</w:t>
      </w:r>
      <w:r w:rsidRPr="00954804">
        <w:rPr>
          <w:noProof/>
        </w:rPr>
        <w:tab/>
        <w:t xml:space="preserve">Thoma N, Pilecki B, McKay D. Contemporary Cognitive Behavior Therapy: A Review of Theory, History, and Evidence. </w:t>
      </w:r>
      <w:r w:rsidRPr="00954804">
        <w:rPr>
          <w:i/>
          <w:noProof/>
        </w:rPr>
        <w:t>Psychodyn Psychiatry</w:t>
      </w:r>
      <w:r w:rsidRPr="00954804">
        <w:rPr>
          <w:noProof/>
        </w:rPr>
        <w:t xml:space="preserve"> (2015) 43(3):423-61. Epub 2015/08/25. doi: 10.1521/pdps.2015.43.3.423.</w:t>
      </w:r>
    </w:p>
    <w:p w14:paraId="7031A4C5" w14:textId="77777777" w:rsidR="00954804" w:rsidRPr="00954804" w:rsidRDefault="00954804" w:rsidP="00954804">
      <w:pPr>
        <w:pStyle w:val="EndNoteBibliography"/>
        <w:spacing w:after="0"/>
        <w:rPr>
          <w:noProof/>
        </w:rPr>
      </w:pPr>
      <w:r w:rsidRPr="00954804">
        <w:rPr>
          <w:noProof/>
        </w:rPr>
        <w:t>223.</w:t>
      </w:r>
      <w:r w:rsidRPr="00954804">
        <w:rPr>
          <w:noProof/>
        </w:rPr>
        <w:tab/>
        <w:t xml:space="preserve">McCracken LM. What Is Third Wave Behavior Therapy? In: O'Donohue W, Masuda A, editors. </w:t>
      </w:r>
      <w:r w:rsidRPr="00954804">
        <w:rPr>
          <w:i/>
          <w:noProof/>
        </w:rPr>
        <w:t>Behavior Therapy: First, Second, and Third Waves</w:t>
      </w:r>
      <w:r w:rsidRPr="00954804">
        <w:rPr>
          <w:noProof/>
        </w:rPr>
        <w:t>. Cham: Springer International Publishing (2022). p. 127-49.</w:t>
      </w:r>
    </w:p>
    <w:p w14:paraId="794B0DDF" w14:textId="77777777" w:rsidR="00954804" w:rsidRPr="00954804" w:rsidRDefault="00954804" w:rsidP="00954804">
      <w:pPr>
        <w:pStyle w:val="EndNoteBibliography"/>
        <w:spacing w:after="0"/>
        <w:rPr>
          <w:noProof/>
        </w:rPr>
      </w:pPr>
      <w:r w:rsidRPr="00954804">
        <w:rPr>
          <w:noProof/>
        </w:rPr>
        <w:t>224.</w:t>
      </w:r>
      <w:r w:rsidRPr="00954804">
        <w:rPr>
          <w:noProof/>
        </w:rPr>
        <w:tab/>
        <w:t xml:space="preserve">Hayes S, Hofmann S. The Third Wave of Cognitive Behavioral Therapy and the Rise of Process‐Based Care. </w:t>
      </w:r>
      <w:r w:rsidRPr="00954804">
        <w:rPr>
          <w:i/>
          <w:noProof/>
        </w:rPr>
        <w:t>World Psychiatry</w:t>
      </w:r>
      <w:r w:rsidRPr="00954804">
        <w:rPr>
          <w:noProof/>
        </w:rPr>
        <w:t xml:space="preserve"> (2017) 16:245-6. doi: 10.1002/wps.20442.</w:t>
      </w:r>
    </w:p>
    <w:p w14:paraId="0FCC803E" w14:textId="77777777" w:rsidR="00954804" w:rsidRPr="00954804" w:rsidRDefault="00954804" w:rsidP="00954804">
      <w:pPr>
        <w:pStyle w:val="EndNoteBibliography"/>
        <w:spacing w:after="0"/>
        <w:rPr>
          <w:noProof/>
        </w:rPr>
      </w:pPr>
      <w:r w:rsidRPr="00954804">
        <w:rPr>
          <w:noProof/>
        </w:rPr>
        <w:t>225.</w:t>
      </w:r>
      <w:r w:rsidRPr="00954804">
        <w:rPr>
          <w:noProof/>
        </w:rPr>
        <w:tab/>
        <w:t xml:space="preserve">Huberty J, Green J, Glissmann C, Larkey L, Puzia M, Lee C. Efficacy of the Mindfulness Meditation Mobile App "Calm" to Reduce Stress among College Students: Randomized Controlled Trial. </w:t>
      </w:r>
      <w:r w:rsidRPr="00954804">
        <w:rPr>
          <w:i/>
          <w:noProof/>
        </w:rPr>
        <w:t>JMIR Mhealth Uhealth</w:t>
      </w:r>
      <w:r w:rsidRPr="00954804">
        <w:rPr>
          <w:noProof/>
        </w:rPr>
        <w:t xml:space="preserve"> (2019) 7(6):e14273. Epub 2019/06/27. doi: 10.2196/14273.</w:t>
      </w:r>
    </w:p>
    <w:p w14:paraId="2A2D946A" w14:textId="77777777" w:rsidR="00954804" w:rsidRPr="00954804" w:rsidRDefault="00954804" w:rsidP="00954804">
      <w:pPr>
        <w:pStyle w:val="EndNoteBibliography"/>
        <w:spacing w:after="0"/>
        <w:rPr>
          <w:noProof/>
        </w:rPr>
      </w:pPr>
      <w:r w:rsidRPr="00954804">
        <w:rPr>
          <w:noProof/>
        </w:rPr>
        <w:t>226.</w:t>
      </w:r>
      <w:r w:rsidRPr="00954804">
        <w:rPr>
          <w:noProof/>
        </w:rPr>
        <w:tab/>
        <w:t xml:space="preserve">Bostock S, Crosswell AD, Prather AA, Steptoe A. Mindfulness on-the-Go: Effects of a Mindfulness Meditation App on Work Stress and Well-Being. </w:t>
      </w:r>
      <w:r w:rsidRPr="00954804">
        <w:rPr>
          <w:i/>
          <w:noProof/>
        </w:rPr>
        <w:t>J Occup Health Psychol</w:t>
      </w:r>
      <w:r w:rsidRPr="00954804">
        <w:rPr>
          <w:noProof/>
        </w:rPr>
        <w:t xml:space="preserve"> (2019) 24(1):127-38. Epub 2018/05/04. doi: 10.1037/ocp0000118.</w:t>
      </w:r>
    </w:p>
    <w:p w14:paraId="68D8C3FE" w14:textId="77777777" w:rsidR="00954804" w:rsidRPr="00954804" w:rsidRDefault="00954804" w:rsidP="00954804">
      <w:pPr>
        <w:pStyle w:val="EndNoteBibliography"/>
        <w:rPr>
          <w:noProof/>
        </w:rPr>
      </w:pPr>
      <w:r w:rsidRPr="00954804">
        <w:rPr>
          <w:noProof/>
        </w:rPr>
        <w:t>227.</w:t>
      </w:r>
      <w:r w:rsidRPr="00954804">
        <w:rPr>
          <w:noProof/>
        </w:rPr>
        <w:tab/>
        <w:t>Cleveland_Clinic. What Is Yoga Nidra?</w:t>
      </w:r>
    </w:p>
    <w:p w14:paraId="4C8DFACC" w14:textId="0926FBD0" w:rsidR="00954804" w:rsidRPr="00954804" w:rsidRDefault="00954804" w:rsidP="00954804">
      <w:pPr>
        <w:pStyle w:val="EndNoteBibliography"/>
        <w:spacing w:after="0"/>
        <w:rPr>
          <w:noProof/>
        </w:rPr>
      </w:pPr>
      <w:r w:rsidRPr="00954804">
        <w:rPr>
          <w:noProof/>
        </w:rPr>
        <w:t xml:space="preserve">If You're Looking for Deep Relaxation, This Form of Yoga Can Help </w:t>
      </w:r>
      <w:hyperlink r:id="rId30" w:history="1">
        <w:r w:rsidRPr="00954804">
          <w:rPr>
            <w:rStyle w:val="Hyperlink"/>
            <w:noProof/>
          </w:rPr>
          <w:t>https://health.clevelandclinic.org/what-is-yoga-nidra/</w:t>
        </w:r>
      </w:hyperlink>
      <w:r w:rsidRPr="00954804">
        <w:rPr>
          <w:noProof/>
        </w:rPr>
        <w:t>: Cleveland Clinic (2020) [cited 2023 Sept 23 2023].</w:t>
      </w:r>
    </w:p>
    <w:p w14:paraId="655B1C52" w14:textId="77777777" w:rsidR="00954804" w:rsidRPr="00954804" w:rsidRDefault="00954804" w:rsidP="00954804">
      <w:pPr>
        <w:pStyle w:val="EndNoteBibliography"/>
        <w:spacing w:after="0"/>
        <w:rPr>
          <w:noProof/>
        </w:rPr>
      </w:pPr>
      <w:r w:rsidRPr="00954804">
        <w:rPr>
          <w:noProof/>
        </w:rPr>
        <w:t>228.</w:t>
      </w:r>
      <w:r w:rsidRPr="00954804">
        <w:rPr>
          <w:noProof/>
        </w:rPr>
        <w:tab/>
        <w:t xml:space="preserve">Aggithaya MG, Narahari SR, Vayalil S, Shefuvan M, Jacob NK, Sushma KV. Self Care Integrative Treatment Demonstrated in Rural Community Setting Improves Health Related Quality of Life of Lymphatic Filariasis Patients in Endemic Villages. </w:t>
      </w:r>
      <w:r w:rsidRPr="00954804">
        <w:rPr>
          <w:i/>
          <w:noProof/>
        </w:rPr>
        <w:t>Acta Trop</w:t>
      </w:r>
      <w:r w:rsidRPr="00954804">
        <w:rPr>
          <w:noProof/>
        </w:rPr>
        <w:t xml:space="preserve"> (2013) 126(3):198-204. Epub 2013/03/19. doi: 10.1016/j.actatropica.2013.02.022.</w:t>
      </w:r>
    </w:p>
    <w:p w14:paraId="7E97319A" w14:textId="77777777" w:rsidR="00954804" w:rsidRPr="00954804" w:rsidRDefault="00954804" w:rsidP="00954804">
      <w:pPr>
        <w:pStyle w:val="EndNoteBibliography"/>
        <w:spacing w:after="0"/>
        <w:rPr>
          <w:noProof/>
        </w:rPr>
      </w:pPr>
      <w:r w:rsidRPr="00954804">
        <w:rPr>
          <w:noProof/>
        </w:rPr>
        <w:t>229.</w:t>
      </w:r>
      <w:r w:rsidRPr="00954804">
        <w:rPr>
          <w:noProof/>
        </w:rPr>
        <w:tab/>
        <w:t xml:space="preserve">Garcia MG, Estrella M, Peñafiel A, Arauz PG, Martin BJ. Impact of 10-Min Daily Yoga Exercises on Physical and Mental Discomfort of Home-Office Workers During Covid-19. </w:t>
      </w:r>
      <w:r w:rsidRPr="00954804">
        <w:rPr>
          <w:i/>
          <w:noProof/>
        </w:rPr>
        <w:t>Hum Factors</w:t>
      </w:r>
      <w:r w:rsidRPr="00954804">
        <w:rPr>
          <w:noProof/>
        </w:rPr>
        <w:t xml:space="preserve"> (2021):187208211045766. Epub 2021/10/02. doi: 10.1177/00187208211045766.</w:t>
      </w:r>
    </w:p>
    <w:p w14:paraId="6714F96C" w14:textId="77777777" w:rsidR="00954804" w:rsidRPr="00954804" w:rsidRDefault="00954804" w:rsidP="00954804">
      <w:pPr>
        <w:pStyle w:val="EndNoteBibliography"/>
        <w:spacing w:after="0"/>
        <w:rPr>
          <w:noProof/>
        </w:rPr>
      </w:pPr>
      <w:r w:rsidRPr="00954804">
        <w:rPr>
          <w:noProof/>
        </w:rPr>
        <w:t>230.</w:t>
      </w:r>
      <w:r w:rsidRPr="00954804">
        <w:rPr>
          <w:noProof/>
        </w:rPr>
        <w:tab/>
        <w:t xml:space="preserve">Hishikawa N, Takahashi Y, Fukui Y, Tokuchi R, Furusawa J, Takemoto M, et al. Yoga-Plus Exercise Mix Promotes Cognitive, Affective, and Physical Functions in Elderly People. </w:t>
      </w:r>
      <w:r w:rsidRPr="00954804">
        <w:rPr>
          <w:i/>
          <w:noProof/>
        </w:rPr>
        <w:t>Neurol Res</w:t>
      </w:r>
      <w:r w:rsidRPr="00954804">
        <w:rPr>
          <w:noProof/>
        </w:rPr>
        <w:t xml:space="preserve"> (2019) 41(11):1001-7. Epub 2019/10/08. doi: 10.1080/01616412.2019.1672380.</w:t>
      </w:r>
    </w:p>
    <w:p w14:paraId="43C51300" w14:textId="77777777" w:rsidR="00954804" w:rsidRPr="00954804" w:rsidRDefault="00954804" w:rsidP="00954804">
      <w:pPr>
        <w:pStyle w:val="EndNoteBibliography"/>
        <w:spacing w:after="0"/>
        <w:rPr>
          <w:noProof/>
        </w:rPr>
      </w:pPr>
      <w:r w:rsidRPr="00954804">
        <w:rPr>
          <w:noProof/>
        </w:rPr>
        <w:t>231.</w:t>
      </w:r>
      <w:r w:rsidRPr="00954804">
        <w:rPr>
          <w:noProof/>
        </w:rPr>
        <w:tab/>
        <w:t xml:space="preserve">Innes KE, Selfe TK, Montgomery C, Hollingshead N, Huysmans Z, Srinivasan R, et al. Effects of a 12-Week Yoga Versus a 12-Week Educational Film Intervention on Symptoms of Restless Legs Syndrome and Related Outcomes: An Exploratory Randomized Controlled Trial. </w:t>
      </w:r>
      <w:r w:rsidRPr="00954804">
        <w:rPr>
          <w:i/>
          <w:noProof/>
        </w:rPr>
        <w:t>J Clin Sleep Med</w:t>
      </w:r>
      <w:r w:rsidRPr="00954804">
        <w:rPr>
          <w:noProof/>
        </w:rPr>
        <w:t xml:space="preserve"> (2020) 16(1):107-19. Epub 2020/01/21. doi: 10.5664/jcsm.8134.</w:t>
      </w:r>
    </w:p>
    <w:p w14:paraId="40A4644C" w14:textId="77777777" w:rsidR="00954804" w:rsidRPr="00954804" w:rsidRDefault="00954804" w:rsidP="00954804">
      <w:pPr>
        <w:pStyle w:val="EndNoteBibliography"/>
        <w:spacing w:after="0"/>
        <w:rPr>
          <w:noProof/>
        </w:rPr>
      </w:pPr>
      <w:r w:rsidRPr="00954804">
        <w:rPr>
          <w:noProof/>
        </w:rPr>
        <w:t>232.</w:t>
      </w:r>
      <w:r w:rsidRPr="00954804">
        <w:rPr>
          <w:noProof/>
        </w:rPr>
        <w:tab/>
        <w:t xml:space="preserve">Lai KSP, Watt C, Ionson E, Baruss I, Forchuk C, Sukhera J, et al. Breath Regulation and Yogic Exercise an Online Therapy for Calm and Happiness (Breath) for Frontline Hospital and Long-Term Care Home Staff Managing the Covid-19 Pandemic: A Structured Summary of a Study Protocol for a Feasibility Study for a Randomised Controlled Trial. </w:t>
      </w:r>
      <w:r w:rsidRPr="00954804">
        <w:rPr>
          <w:i/>
          <w:noProof/>
        </w:rPr>
        <w:t>Trials</w:t>
      </w:r>
      <w:r w:rsidRPr="00954804">
        <w:rPr>
          <w:noProof/>
        </w:rPr>
        <w:t xml:space="preserve"> (2020) 21(1):648. Epub 2020/07/16. doi: 10.1186/s13063-020-04583-w.</w:t>
      </w:r>
    </w:p>
    <w:p w14:paraId="0336E603" w14:textId="77777777" w:rsidR="00954804" w:rsidRPr="00954804" w:rsidRDefault="00954804" w:rsidP="00954804">
      <w:pPr>
        <w:pStyle w:val="EndNoteBibliography"/>
        <w:spacing w:after="0"/>
        <w:rPr>
          <w:noProof/>
        </w:rPr>
      </w:pPr>
      <w:r w:rsidRPr="00954804">
        <w:rPr>
          <w:noProof/>
        </w:rPr>
        <w:t>233.</w:t>
      </w:r>
      <w:r w:rsidRPr="00954804">
        <w:rPr>
          <w:noProof/>
        </w:rPr>
        <w:tab/>
        <w:t xml:space="preserve">Lazaridou A, Koulouris A, Devine JK, Haack M, Jamison RN, Edwards RR, et al. Impact of Daily Yoga-Based Exercise on Pain, Catastrophizing, and Sleep Amongst Individuals with Fibromyalgia. </w:t>
      </w:r>
      <w:r w:rsidRPr="00954804">
        <w:rPr>
          <w:i/>
          <w:noProof/>
        </w:rPr>
        <w:t>J Pain Res</w:t>
      </w:r>
      <w:r w:rsidRPr="00954804">
        <w:rPr>
          <w:noProof/>
        </w:rPr>
        <w:t xml:space="preserve"> (2019) 12:2915-23. Epub 2019/12/06. doi: 10.2147/JPR.S210653.</w:t>
      </w:r>
    </w:p>
    <w:p w14:paraId="32025BE8" w14:textId="77777777" w:rsidR="00954804" w:rsidRPr="00954804" w:rsidRDefault="00954804" w:rsidP="00954804">
      <w:pPr>
        <w:pStyle w:val="EndNoteBibliography"/>
        <w:spacing w:after="0"/>
        <w:rPr>
          <w:noProof/>
        </w:rPr>
      </w:pPr>
      <w:r w:rsidRPr="00954804">
        <w:rPr>
          <w:noProof/>
        </w:rPr>
        <w:lastRenderedPageBreak/>
        <w:t>234.</w:t>
      </w:r>
      <w:r w:rsidRPr="00954804">
        <w:rPr>
          <w:noProof/>
        </w:rPr>
        <w:tab/>
        <w:t xml:space="preserve">McKinney A. Determinants of Maintaining a Daily Yoga Practice: Health Locus of Control and Self-Determination Theory Perspective. </w:t>
      </w:r>
      <w:r w:rsidRPr="00954804">
        <w:rPr>
          <w:i/>
          <w:noProof/>
        </w:rPr>
        <w:t>Int J Yoga</w:t>
      </w:r>
      <w:r w:rsidRPr="00954804">
        <w:rPr>
          <w:noProof/>
        </w:rPr>
        <w:t xml:space="preserve"> (2020) 13(3):193-9. Epub 2020/12/22. doi: 10.4103/ijoy.IJOY_2_20.</w:t>
      </w:r>
    </w:p>
    <w:p w14:paraId="28D71D42" w14:textId="77777777" w:rsidR="00954804" w:rsidRPr="00954804" w:rsidRDefault="00954804" w:rsidP="00954804">
      <w:pPr>
        <w:pStyle w:val="EndNoteBibliography"/>
        <w:spacing w:after="0"/>
        <w:rPr>
          <w:noProof/>
        </w:rPr>
      </w:pPr>
      <w:r w:rsidRPr="00954804">
        <w:rPr>
          <w:noProof/>
        </w:rPr>
        <w:t>235.</w:t>
      </w:r>
      <w:r w:rsidRPr="00954804">
        <w:rPr>
          <w:noProof/>
        </w:rPr>
        <w:tab/>
        <w:t xml:space="preserve">Prakash K, Saini SK, Pugazhendi S. Effectiveness of Yoga on Quality of Life of Breast Cancer Patients Undergoing Chemotherapy: A Randomized Clinical Controlled Study. </w:t>
      </w:r>
      <w:r w:rsidRPr="00954804">
        <w:rPr>
          <w:i/>
          <w:noProof/>
        </w:rPr>
        <w:t>Indian J Palliat Care</w:t>
      </w:r>
      <w:r w:rsidRPr="00954804">
        <w:rPr>
          <w:noProof/>
        </w:rPr>
        <w:t xml:space="preserve"> (2020) 26(3):323-31. Epub 2020/12/15. doi: 10.4103/ijpc.Ijpc_192_19.</w:t>
      </w:r>
    </w:p>
    <w:p w14:paraId="41E3DF24" w14:textId="77777777" w:rsidR="00954804" w:rsidRPr="00954804" w:rsidRDefault="00954804" w:rsidP="00954804">
      <w:pPr>
        <w:pStyle w:val="EndNoteBibliography"/>
        <w:spacing w:after="0"/>
        <w:rPr>
          <w:noProof/>
        </w:rPr>
      </w:pPr>
      <w:r w:rsidRPr="00954804">
        <w:rPr>
          <w:noProof/>
        </w:rPr>
        <w:t>236.</w:t>
      </w:r>
      <w:r w:rsidRPr="00954804">
        <w:rPr>
          <w:noProof/>
        </w:rPr>
        <w:tab/>
        <w:t xml:space="preserve">Shahrbanian S, Alikhani S, Ahmadi Kakavandi M, Hackney AC. Physical Activity for Improving the Immune System of Older Adults During the Covid-19 Pandemic. </w:t>
      </w:r>
      <w:r w:rsidRPr="00954804">
        <w:rPr>
          <w:i/>
          <w:noProof/>
        </w:rPr>
        <w:t>Alternative therapies in health and medicine</w:t>
      </w:r>
      <w:r w:rsidRPr="00954804">
        <w:rPr>
          <w:noProof/>
        </w:rPr>
        <w:t xml:space="preserve"> (2020) 26(S2):117-25. Epub 2020/11/28.</w:t>
      </w:r>
    </w:p>
    <w:p w14:paraId="347CB048" w14:textId="77777777" w:rsidR="00954804" w:rsidRPr="00954804" w:rsidRDefault="00954804" w:rsidP="00954804">
      <w:pPr>
        <w:pStyle w:val="EndNoteBibliography"/>
        <w:spacing w:after="0"/>
        <w:rPr>
          <w:noProof/>
        </w:rPr>
      </w:pPr>
      <w:r w:rsidRPr="00954804">
        <w:rPr>
          <w:noProof/>
        </w:rPr>
        <w:t>237.</w:t>
      </w:r>
      <w:r w:rsidRPr="00954804">
        <w:rPr>
          <w:noProof/>
        </w:rPr>
        <w:tab/>
        <w:t xml:space="preserve">Thirthalli J, Naveen GH, Rao MG, Varambally S, Christopher R, Gangadhar BN. Cortisol and Antidepressant Effects of Yoga. </w:t>
      </w:r>
      <w:r w:rsidRPr="00954804">
        <w:rPr>
          <w:i/>
          <w:noProof/>
        </w:rPr>
        <w:t>Indian J Psychiatry</w:t>
      </w:r>
      <w:r w:rsidRPr="00954804">
        <w:rPr>
          <w:noProof/>
        </w:rPr>
        <w:t xml:space="preserve"> (2013) 55(Suppl 3):S405-8. Epub 2013/09/21. doi: 10.4103/0019-5545.116315.</w:t>
      </w:r>
    </w:p>
    <w:p w14:paraId="70236043" w14:textId="77777777" w:rsidR="00954804" w:rsidRPr="00954804" w:rsidRDefault="00954804" w:rsidP="00954804">
      <w:pPr>
        <w:pStyle w:val="EndNoteBibliography"/>
        <w:spacing w:after="0"/>
        <w:rPr>
          <w:noProof/>
        </w:rPr>
      </w:pPr>
      <w:r w:rsidRPr="00954804">
        <w:rPr>
          <w:noProof/>
        </w:rPr>
        <w:t>238.</w:t>
      </w:r>
      <w:r w:rsidRPr="00954804">
        <w:rPr>
          <w:noProof/>
        </w:rPr>
        <w:tab/>
        <w:t xml:space="preserve">Wolff M, Rogers K, Erdal B, Chalmers JP, Sundquist K, Midlöv P. Impact of a Short Home-Based Yoga Programme on Blood Pressure in Patients with Hypertension: A Randomized Controlled Trial in Primary Care. </w:t>
      </w:r>
      <w:r w:rsidRPr="00954804">
        <w:rPr>
          <w:i/>
          <w:noProof/>
        </w:rPr>
        <w:t>J Hum Hypertens</w:t>
      </w:r>
      <w:r w:rsidRPr="00954804">
        <w:rPr>
          <w:noProof/>
        </w:rPr>
        <w:t xml:space="preserve"> (2016) 30(10):599-605. Epub 2016/01/23. doi: 10.1038/jhh.2015.123.</w:t>
      </w:r>
    </w:p>
    <w:p w14:paraId="3C5C5FE4" w14:textId="77777777" w:rsidR="00954804" w:rsidRPr="00954804" w:rsidRDefault="00954804" w:rsidP="00954804">
      <w:pPr>
        <w:pStyle w:val="EndNoteBibliography"/>
        <w:spacing w:after="0"/>
        <w:rPr>
          <w:noProof/>
        </w:rPr>
      </w:pPr>
      <w:r w:rsidRPr="00954804">
        <w:rPr>
          <w:noProof/>
        </w:rPr>
        <w:t>239.</w:t>
      </w:r>
      <w:r w:rsidRPr="00954804">
        <w:rPr>
          <w:noProof/>
        </w:rPr>
        <w:tab/>
        <w:t xml:space="preserve">Yu N, Huang YT. Important Factors Affecting User Experience Design and Satisfaction of a Mobile Health App-a Case Study of Daily Yoga App. </w:t>
      </w:r>
      <w:r w:rsidRPr="00954804">
        <w:rPr>
          <w:i/>
          <w:noProof/>
        </w:rPr>
        <w:t>Int J Environ Res Public Health</w:t>
      </w:r>
      <w:r w:rsidRPr="00954804">
        <w:rPr>
          <w:noProof/>
        </w:rPr>
        <w:t xml:space="preserve"> (2020) 17(19). Epub 2020/09/27. doi: 10.3390/ijerph17196967.</w:t>
      </w:r>
    </w:p>
    <w:p w14:paraId="2CEFCC89" w14:textId="77777777" w:rsidR="00954804" w:rsidRPr="00954804" w:rsidRDefault="00954804" w:rsidP="00954804">
      <w:pPr>
        <w:pStyle w:val="EndNoteBibliography"/>
        <w:spacing w:after="0"/>
        <w:rPr>
          <w:noProof/>
        </w:rPr>
      </w:pPr>
      <w:r w:rsidRPr="00954804">
        <w:rPr>
          <w:noProof/>
        </w:rPr>
        <w:t>240.</w:t>
      </w:r>
      <w:r w:rsidRPr="00954804">
        <w:rPr>
          <w:noProof/>
        </w:rPr>
        <w:tab/>
        <w:t xml:space="preserve">Asher GN, Gerkin J, Gaynes BN. Complementary Therapies for Mental Health Disorders. </w:t>
      </w:r>
      <w:r w:rsidRPr="00954804">
        <w:rPr>
          <w:i/>
          <w:noProof/>
        </w:rPr>
        <w:t>Med Clin North Am</w:t>
      </w:r>
      <w:r w:rsidRPr="00954804">
        <w:rPr>
          <w:noProof/>
        </w:rPr>
        <w:t xml:space="preserve"> (2017) 101(5):847-64. Epub 2017/08/15. doi: 10.1016/j.mcna.2017.04.004.</w:t>
      </w:r>
    </w:p>
    <w:p w14:paraId="6E4EB535" w14:textId="77777777" w:rsidR="00954804" w:rsidRPr="00954804" w:rsidRDefault="00954804" w:rsidP="00954804">
      <w:pPr>
        <w:pStyle w:val="EndNoteBibliography"/>
        <w:spacing w:after="0"/>
        <w:rPr>
          <w:noProof/>
        </w:rPr>
      </w:pPr>
      <w:r w:rsidRPr="00954804">
        <w:rPr>
          <w:noProof/>
        </w:rPr>
        <w:t>241.</w:t>
      </w:r>
      <w:r w:rsidRPr="00954804">
        <w:rPr>
          <w:noProof/>
        </w:rPr>
        <w:tab/>
        <w:t xml:space="preserve">Ni M. </w:t>
      </w:r>
      <w:r w:rsidRPr="00954804">
        <w:rPr>
          <w:i/>
          <w:noProof/>
        </w:rPr>
        <w:t>The Yellow Emperor’s Classic of Medicine: A New Translation of the Neijing Suwen with Commentary</w:t>
      </w:r>
      <w:r w:rsidRPr="00954804">
        <w:rPr>
          <w:noProof/>
        </w:rPr>
        <w:t>. Boston and London: Shambhala Publications, Inc. (1995).</w:t>
      </w:r>
    </w:p>
    <w:p w14:paraId="04853D22" w14:textId="77777777" w:rsidR="00954804" w:rsidRPr="00954804" w:rsidRDefault="00954804" w:rsidP="00954804">
      <w:pPr>
        <w:pStyle w:val="EndNoteBibliography"/>
        <w:spacing w:after="0"/>
        <w:rPr>
          <w:noProof/>
        </w:rPr>
      </w:pPr>
      <w:r w:rsidRPr="00954804">
        <w:rPr>
          <w:noProof/>
        </w:rPr>
        <w:t>242.</w:t>
      </w:r>
      <w:r w:rsidRPr="00954804">
        <w:rPr>
          <w:noProof/>
        </w:rPr>
        <w:tab/>
        <w:t xml:space="preserve">Zhenhai Y, Lihong L. </w:t>
      </w:r>
      <w:r w:rsidRPr="00954804">
        <w:rPr>
          <w:i/>
          <w:noProof/>
        </w:rPr>
        <w:t>The Yellow Emperor’s Inner Transmission of Acupuncture</w:t>
      </w:r>
      <w:r w:rsidRPr="00954804">
        <w:rPr>
          <w:noProof/>
        </w:rPr>
        <w:t>. Hong Kong: The Chinese University of Hong Kong Press (2020).</w:t>
      </w:r>
    </w:p>
    <w:p w14:paraId="101D5DF4" w14:textId="7A4757EF" w:rsidR="00954804" w:rsidRPr="00954804" w:rsidRDefault="00954804" w:rsidP="00954804">
      <w:pPr>
        <w:pStyle w:val="EndNoteBibliography"/>
        <w:spacing w:after="0"/>
        <w:rPr>
          <w:noProof/>
        </w:rPr>
      </w:pPr>
      <w:r w:rsidRPr="00954804">
        <w:rPr>
          <w:noProof/>
        </w:rPr>
        <w:t>243.</w:t>
      </w:r>
      <w:r w:rsidRPr="00954804">
        <w:rPr>
          <w:noProof/>
        </w:rPr>
        <w:tab/>
        <w:t xml:space="preserve">Edwards TI. </w:t>
      </w:r>
      <w:r w:rsidRPr="00954804">
        <w:rPr>
          <w:i/>
          <w:noProof/>
        </w:rPr>
        <w:t>Acupuncture</w:t>
      </w:r>
      <w:r w:rsidRPr="00954804">
        <w:rPr>
          <w:noProof/>
        </w:rPr>
        <w:t xml:space="preserve">. In: Clinic C, editor. </w:t>
      </w:r>
      <w:hyperlink r:id="rId31" w:history="1">
        <w:r w:rsidRPr="00954804">
          <w:rPr>
            <w:rStyle w:val="Hyperlink"/>
            <w:noProof/>
          </w:rPr>
          <w:t>https://my.clevelandclinic.org/-/scassets/files/org/wellness/guides/acupuncture.pdf</w:t>
        </w:r>
      </w:hyperlink>
      <w:r w:rsidRPr="00954804">
        <w:rPr>
          <w:noProof/>
        </w:rPr>
        <w:t>: Cleveland Clinic, Wellness &amp; Preventive Medicine, Center for Integrative &amp; Lifestyle Medicine (2023).</w:t>
      </w:r>
    </w:p>
    <w:p w14:paraId="7A0C7FCF" w14:textId="55DE8C5D" w:rsidR="00954804" w:rsidRPr="00954804" w:rsidRDefault="00954804" w:rsidP="00954804">
      <w:pPr>
        <w:pStyle w:val="EndNoteBibliography"/>
        <w:spacing w:after="0"/>
        <w:rPr>
          <w:noProof/>
        </w:rPr>
      </w:pPr>
      <w:r w:rsidRPr="00954804">
        <w:rPr>
          <w:noProof/>
        </w:rPr>
        <w:t>244.</w:t>
      </w:r>
      <w:r w:rsidRPr="00954804">
        <w:rPr>
          <w:noProof/>
        </w:rPr>
        <w:tab/>
        <w:t xml:space="preserve">Cleveland_Clinic. Acupuncture </w:t>
      </w:r>
      <w:hyperlink r:id="rId32" w:history="1">
        <w:r w:rsidRPr="00954804">
          <w:rPr>
            <w:rStyle w:val="Hyperlink"/>
            <w:noProof/>
          </w:rPr>
          <w:t>https://my.clevelandclinic.org/departments/wellness/integrative/treatments-services/acupuncture</w:t>
        </w:r>
      </w:hyperlink>
      <w:r w:rsidRPr="00954804">
        <w:rPr>
          <w:noProof/>
        </w:rPr>
        <w:t>: Cleveland Clinic, Wellness &amp; Preventive Medicine, Center for Integrative &amp; Lifestyle Medicine (2023) [cited 2023 23 September 2023].</w:t>
      </w:r>
    </w:p>
    <w:p w14:paraId="5B5E58E3" w14:textId="77777777" w:rsidR="00954804" w:rsidRPr="00954804" w:rsidRDefault="00954804" w:rsidP="00954804">
      <w:pPr>
        <w:pStyle w:val="EndNoteBibliography"/>
        <w:spacing w:after="0"/>
        <w:rPr>
          <w:noProof/>
        </w:rPr>
      </w:pPr>
      <w:r w:rsidRPr="00954804">
        <w:rPr>
          <w:noProof/>
        </w:rPr>
        <w:t>245.</w:t>
      </w:r>
      <w:r w:rsidRPr="00954804">
        <w:rPr>
          <w:noProof/>
        </w:rPr>
        <w:tab/>
        <w:t xml:space="preserve">Ji B, Hu J, Ma S. Effects of Electroacupuncture Zusanli (St36) on Food Intake and Expression of Pomc and Trpv1 through Afferents-Medulla Pathway in Obese Prone Rats. </w:t>
      </w:r>
      <w:r w:rsidRPr="00954804">
        <w:rPr>
          <w:i/>
          <w:noProof/>
        </w:rPr>
        <w:t>Peptides</w:t>
      </w:r>
      <w:r w:rsidRPr="00954804">
        <w:rPr>
          <w:noProof/>
        </w:rPr>
        <w:t xml:space="preserve"> (2013) 40:188-94. Epub 2012/11/03. doi: 10.1016/j.peptides.2012.10.009.</w:t>
      </w:r>
    </w:p>
    <w:p w14:paraId="084971C6" w14:textId="77777777" w:rsidR="00954804" w:rsidRPr="00954804" w:rsidRDefault="00954804" w:rsidP="00954804">
      <w:pPr>
        <w:pStyle w:val="EndNoteBibliography"/>
        <w:spacing w:after="0"/>
        <w:rPr>
          <w:noProof/>
        </w:rPr>
      </w:pPr>
      <w:r w:rsidRPr="00954804">
        <w:rPr>
          <w:noProof/>
        </w:rPr>
        <w:t>246.</w:t>
      </w:r>
      <w:r w:rsidRPr="00954804">
        <w:rPr>
          <w:noProof/>
        </w:rPr>
        <w:tab/>
        <w:t xml:space="preserve">Kim EH, Kim Y, Jang MH, Lim BV, Kim YJ, Chung JH, et al. Auricular Acupuncture Decreases Neuropeptide Y Expression in the Hypothalamus of Food-Deprived Sprague-Dawley Rats. </w:t>
      </w:r>
      <w:r w:rsidRPr="00954804">
        <w:rPr>
          <w:i/>
          <w:noProof/>
        </w:rPr>
        <w:t>Neuroscience letters</w:t>
      </w:r>
      <w:r w:rsidRPr="00954804">
        <w:rPr>
          <w:noProof/>
        </w:rPr>
        <w:t xml:space="preserve"> (2001) 307(2):113-6. Epub 2001/06/28. doi: 10.1016/s0304-3940(01)01948-6.</w:t>
      </w:r>
    </w:p>
    <w:p w14:paraId="480BC1A8" w14:textId="77777777" w:rsidR="00954804" w:rsidRPr="00954804" w:rsidRDefault="00954804" w:rsidP="00954804">
      <w:pPr>
        <w:pStyle w:val="EndNoteBibliography"/>
        <w:spacing w:after="0"/>
        <w:rPr>
          <w:noProof/>
        </w:rPr>
      </w:pPr>
      <w:r w:rsidRPr="00954804">
        <w:rPr>
          <w:noProof/>
        </w:rPr>
        <w:t>247.</w:t>
      </w:r>
      <w:r w:rsidRPr="00954804">
        <w:rPr>
          <w:noProof/>
        </w:rPr>
        <w:tab/>
        <w:t xml:space="preserve">Kim SK, Kim J, Woo HS, Jeong H, Lee H, Min BI, et al. Electroacupuncture Induces Fos Expression in the Nucleus Tractus Solitarius Via Cholecystokinin a Receptor Signaling in Rats. </w:t>
      </w:r>
      <w:r w:rsidRPr="00954804">
        <w:rPr>
          <w:i/>
          <w:noProof/>
        </w:rPr>
        <w:t>Neurol Res</w:t>
      </w:r>
      <w:r w:rsidRPr="00954804">
        <w:rPr>
          <w:noProof/>
        </w:rPr>
        <w:t xml:space="preserve"> (2010) 32 Suppl 1:116-9. Epub 2010/02/06. doi: 10.1179/016164109x12537002794525.</w:t>
      </w:r>
    </w:p>
    <w:p w14:paraId="5584C889" w14:textId="77777777" w:rsidR="00954804" w:rsidRPr="00954804" w:rsidRDefault="00954804" w:rsidP="00954804">
      <w:pPr>
        <w:pStyle w:val="EndNoteBibliography"/>
        <w:spacing w:after="0"/>
        <w:rPr>
          <w:noProof/>
        </w:rPr>
      </w:pPr>
      <w:r w:rsidRPr="00954804">
        <w:rPr>
          <w:noProof/>
        </w:rPr>
        <w:t>248.</w:t>
      </w:r>
      <w:r w:rsidRPr="00954804">
        <w:rPr>
          <w:noProof/>
        </w:rPr>
        <w:tab/>
        <w:t xml:space="preserve">Kim SK, Lee G, Shin M, Han JB, Moon HJ, Park JH, et al. The Association of Serum Leptin with the Reduction of Food Intake and Body Weight During Electroacupuncture in Rats. </w:t>
      </w:r>
      <w:r w:rsidRPr="00954804">
        <w:rPr>
          <w:i/>
          <w:noProof/>
        </w:rPr>
        <w:lastRenderedPageBreak/>
        <w:t>Pharmacology, biochemistry, and behavior</w:t>
      </w:r>
      <w:r w:rsidRPr="00954804">
        <w:rPr>
          <w:noProof/>
        </w:rPr>
        <w:t xml:space="preserve"> (2006) 83(1):145-9. Epub 2006/02/25. doi: 10.1016/j.pbb.2006.01.002.</w:t>
      </w:r>
    </w:p>
    <w:p w14:paraId="0C33E037" w14:textId="77777777" w:rsidR="00954804" w:rsidRPr="00954804" w:rsidRDefault="00954804" w:rsidP="00954804">
      <w:pPr>
        <w:pStyle w:val="EndNoteBibliography"/>
        <w:spacing w:after="0"/>
        <w:rPr>
          <w:noProof/>
        </w:rPr>
      </w:pPr>
      <w:r w:rsidRPr="00954804">
        <w:rPr>
          <w:noProof/>
        </w:rPr>
        <w:t>249.</w:t>
      </w:r>
      <w:r w:rsidRPr="00954804">
        <w:rPr>
          <w:noProof/>
        </w:rPr>
        <w:tab/>
        <w:t xml:space="preserve">Tian N, Wang F, Tian DR, Zou Y, Wang SW, Guan LL, et al. Electroacupuncture Suppresses Expression of Gastric Ghrelin and Hypothalamic Npy in Chronic Food Restricted Rats. </w:t>
      </w:r>
      <w:r w:rsidRPr="00954804">
        <w:rPr>
          <w:i/>
          <w:noProof/>
        </w:rPr>
        <w:t>Peptides</w:t>
      </w:r>
      <w:r w:rsidRPr="00954804">
        <w:rPr>
          <w:noProof/>
        </w:rPr>
        <w:t xml:space="preserve"> (2006) 27(9):2313-20. Epub 2006/04/29. doi: 10.1016/j.peptides.2006.03.010.</w:t>
      </w:r>
    </w:p>
    <w:p w14:paraId="4EE165E4" w14:textId="77777777" w:rsidR="00954804" w:rsidRPr="00954804" w:rsidRDefault="00954804" w:rsidP="00954804">
      <w:pPr>
        <w:pStyle w:val="EndNoteBibliography"/>
        <w:spacing w:after="0"/>
        <w:rPr>
          <w:noProof/>
        </w:rPr>
      </w:pPr>
      <w:r w:rsidRPr="00954804">
        <w:rPr>
          <w:noProof/>
        </w:rPr>
        <w:t>250.</w:t>
      </w:r>
      <w:r w:rsidRPr="00954804">
        <w:rPr>
          <w:noProof/>
        </w:rPr>
        <w:tab/>
        <w:t xml:space="preserve">Fogarty S, Stojanovska L, Harris D, Zaslawski C, Mathai ML, McAinch AJ. A Randomised Cross-over Pilot Study Investigating the Use of Acupuncture to Promote Weight Loss and Mental Health in Overweight and Obese Individuals Participating in a Weight Loss Program. </w:t>
      </w:r>
      <w:r w:rsidRPr="00954804">
        <w:rPr>
          <w:i/>
          <w:noProof/>
        </w:rPr>
        <w:t>Eating and weight disorders : EWD</w:t>
      </w:r>
      <w:r w:rsidRPr="00954804">
        <w:rPr>
          <w:noProof/>
        </w:rPr>
        <w:t xml:space="preserve"> (2015) 20(3):379-87. Epub 2015/01/30. doi: 10.1007/s40519-014-0175-7.</w:t>
      </w:r>
    </w:p>
    <w:p w14:paraId="26E65819" w14:textId="77777777" w:rsidR="00954804" w:rsidRPr="00954804" w:rsidRDefault="00954804" w:rsidP="00954804">
      <w:pPr>
        <w:pStyle w:val="EndNoteBibliography"/>
        <w:spacing w:after="0"/>
        <w:rPr>
          <w:noProof/>
        </w:rPr>
      </w:pPr>
      <w:r w:rsidRPr="00954804">
        <w:rPr>
          <w:noProof/>
        </w:rPr>
        <w:t>251.</w:t>
      </w:r>
      <w:r w:rsidRPr="00954804">
        <w:rPr>
          <w:noProof/>
        </w:rPr>
        <w:tab/>
        <w:t xml:space="preserve">Kondo T, Kawamoto M. Acupuncture and Moxibustion for Stress-Related Disorders. </w:t>
      </w:r>
      <w:r w:rsidRPr="00954804">
        <w:rPr>
          <w:i/>
          <w:noProof/>
        </w:rPr>
        <w:t>Biopsychosoc Med</w:t>
      </w:r>
      <w:r w:rsidRPr="00954804">
        <w:rPr>
          <w:noProof/>
        </w:rPr>
        <w:t xml:space="preserve"> (2014) 8(1):7. Epub 2014/01/25. doi: 10.1186/1751-0759-8-7.</w:t>
      </w:r>
    </w:p>
    <w:p w14:paraId="528BEE40" w14:textId="77777777" w:rsidR="00954804" w:rsidRPr="00954804" w:rsidRDefault="00954804" w:rsidP="00954804">
      <w:pPr>
        <w:pStyle w:val="EndNoteBibliography"/>
        <w:spacing w:after="0"/>
        <w:rPr>
          <w:noProof/>
        </w:rPr>
      </w:pPr>
      <w:r w:rsidRPr="00954804">
        <w:rPr>
          <w:noProof/>
        </w:rPr>
        <w:t>252.</w:t>
      </w:r>
      <w:r w:rsidRPr="00954804">
        <w:rPr>
          <w:noProof/>
        </w:rPr>
        <w:tab/>
        <w:t xml:space="preserve">Namazi N, Khodamoradi K, Larijani B, Ayati MH. Is Laser Acupuncture an Effective Complementary Therapy for Obesity Management? A Systematic Review of Clinical Trials. </w:t>
      </w:r>
      <w:r w:rsidRPr="00954804">
        <w:rPr>
          <w:i/>
          <w:noProof/>
        </w:rPr>
        <w:t>Acupunct Med</w:t>
      </w:r>
      <w:r w:rsidRPr="00954804">
        <w:rPr>
          <w:noProof/>
        </w:rPr>
        <w:t xml:space="preserve"> (2017) 35(6):452-9. Epub 2017/10/28. doi: 10.1136/acupmed-2017-011401.</w:t>
      </w:r>
    </w:p>
    <w:p w14:paraId="337E77CA" w14:textId="77777777" w:rsidR="00954804" w:rsidRPr="00954804" w:rsidRDefault="00954804" w:rsidP="00954804">
      <w:pPr>
        <w:pStyle w:val="EndNoteBibliography"/>
        <w:spacing w:after="0"/>
        <w:rPr>
          <w:noProof/>
        </w:rPr>
      </w:pPr>
      <w:r w:rsidRPr="00954804">
        <w:rPr>
          <w:noProof/>
        </w:rPr>
        <w:t>253.</w:t>
      </w:r>
      <w:r w:rsidRPr="00954804">
        <w:rPr>
          <w:noProof/>
        </w:rPr>
        <w:tab/>
        <w:t xml:space="preserve">Yao H, Chen JX, Zhang ZQ, Pan Y, Zheng J, Tong J. [Effect of Acupuncture Therapy on Appetite of Obesity Patients]. </w:t>
      </w:r>
      <w:r w:rsidRPr="00954804">
        <w:rPr>
          <w:i/>
          <w:noProof/>
        </w:rPr>
        <w:t>Zhen Ci Yan Jiu</w:t>
      </w:r>
      <w:r w:rsidRPr="00954804">
        <w:rPr>
          <w:noProof/>
        </w:rPr>
        <w:t xml:space="preserve"> (2012) 37(6):497-501. Epub 2013/02/07.</w:t>
      </w:r>
    </w:p>
    <w:p w14:paraId="1F809DE1" w14:textId="77777777" w:rsidR="00954804" w:rsidRPr="00954804" w:rsidRDefault="00954804" w:rsidP="00954804">
      <w:pPr>
        <w:pStyle w:val="EndNoteBibliography"/>
        <w:spacing w:after="0"/>
        <w:rPr>
          <w:noProof/>
        </w:rPr>
      </w:pPr>
      <w:r w:rsidRPr="00954804">
        <w:rPr>
          <w:noProof/>
        </w:rPr>
        <w:t>254.</w:t>
      </w:r>
      <w:r w:rsidRPr="00954804">
        <w:rPr>
          <w:noProof/>
        </w:rPr>
        <w:tab/>
        <w:t xml:space="preserve">Fogarty S, Ramjan LM. Practice Guidelines for Acupuncturists Using Acupuncture as an Adjunctive Treatment for Anorexia Nervosa. </w:t>
      </w:r>
      <w:r w:rsidRPr="00954804">
        <w:rPr>
          <w:i/>
          <w:noProof/>
        </w:rPr>
        <w:t>Complementary therapies in medicine</w:t>
      </w:r>
      <w:r w:rsidRPr="00954804">
        <w:rPr>
          <w:noProof/>
        </w:rPr>
        <w:t xml:space="preserve"> (2015) 23(1):14-22. Epub 2015/02/01. doi: 10.1016/j.ctim.2014.12.007.</w:t>
      </w:r>
    </w:p>
    <w:p w14:paraId="57173628" w14:textId="77777777" w:rsidR="00954804" w:rsidRPr="00954804" w:rsidRDefault="00954804" w:rsidP="00954804">
      <w:pPr>
        <w:pStyle w:val="EndNoteBibliography"/>
        <w:spacing w:after="0"/>
        <w:rPr>
          <w:noProof/>
        </w:rPr>
      </w:pPr>
      <w:r w:rsidRPr="00954804">
        <w:rPr>
          <w:noProof/>
        </w:rPr>
        <w:t>255.</w:t>
      </w:r>
      <w:r w:rsidRPr="00954804">
        <w:rPr>
          <w:noProof/>
        </w:rPr>
        <w:tab/>
        <w:t xml:space="preserve">Fogarty S, Smith CA, Touyz S, Madden S, Buckett G, Hay P. Patients with Anorexia Nervosa Receiving Acupuncture or Acupressure; Their View of the Therapeutic Encounter. </w:t>
      </w:r>
      <w:r w:rsidRPr="00954804">
        <w:rPr>
          <w:i/>
          <w:noProof/>
        </w:rPr>
        <w:t>Complementary therapies in medicine</w:t>
      </w:r>
      <w:r w:rsidRPr="00954804">
        <w:rPr>
          <w:noProof/>
        </w:rPr>
        <w:t xml:space="preserve"> (2013) 21(6):675-81. Epub 2013/11/28. doi: 10.1016/j.ctim.2013.08.015.</w:t>
      </w:r>
    </w:p>
    <w:p w14:paraId="77B5C6E1" w14:textId="77777777" w:rsidR="00954804" w:rsidRPr="00954804" w:rsidRDefault="00954804" w:rsidP="00954804">
      <w:pPr>
        <w:pStyle w:val="EndNoteBibliography"/>
        <w:spacing w:after="0"/>
        <w:rPr>
          <w:noProof/>
        </w:rPr>
      </w:pPr>
      <w:r w:rsidRPr="00954804">
        <w:rPr>
          <w:noProof/>
        </w:rPr>
        <w:t>256.</w:t>
      </w:r>
      <w:r w:rsidRPr="00954804">
        <w:rPr>
          <w:noProof/>
        </w:rPr>
        <w:tab/>
        <w:t xml:space="preserve">Smith C, Fogarty S, Touyz S, Madden S, Buckett G, Hay P. Acupuncture and Acupressure and Massage Health Outcomes for Patients with Anorexia Nervosa: Findings from a Pilot Randomized Controlled Trial and Patient Interviews. </w:t>
      </w:r>
      <w:r w:rsidRPr="00954804">
        <w:rPr>
          <w:i/>
          <w:noProof/>
        </w:rPr>
        <w:t>Journal of alternative and complementary medicine (New York, NY)</w:t>
      </w:r>
      <w:r w:rsidRPr="00954804">
        <w:rPr>
          <w:noProof/>
        </w:rPr>
        <w:t xml:space="preserve"> (2014) 20(2):103-12. Epub 2013/10/10. doi: 10.1089/acm.2013.0142.</w:t>
      </w:r>
    </w:p>
    <w:p w14:paraId="18AB0F08" w14:textId="77777777" w:rsidR="00954804" w:rsidRPr="00954804" w:rsidRDefault="00954804" w:rsidP="00954804">
      <w:pPr>
        <w:pStyle w:val="EndNoteBibliography"/>
        <w:spacing w:after="0"/>
        <w:rPr>
          <w:noProof/>
        </w:rPr>
      </w:pPr>
      <w:r w:rsidRPr="00954804">
        <w:rPr>
          <w:noProof/>
        </w:rPr>
        <w:t>257.</w:t>
      </w:r>
      <w:r w:rsidRPr="00954804">
        <w:rPr>
          <w:noProof/>
        </w:rPr>
        <w:tab/>
        <w:t xml:space="preserve">Hedlund S, Landgren K. Creating an Opportunity to Reflect: Ear Acupuncture in Anorexia Nervosa - Inpatients' Experiences. </w:t>
      </w:r>
      <w:r w:rsidRPr="00954804">
        <w:rPr>
          <w:i/>
          <w:noProof/>
        </w:rPr>
        <w:t>Issues Ment Health Nurs</w:t>
      </w:r>
      <w:r w:rsidRPr="00954804">
        <w:rPr>
          <w:noProof/>
        </w:rPr>
        <w:t xml:space="preserve"> (2017) 38(7):549-56. Epub 2017/04/11. doi: 10.1080/01612840.2017.1303858.</w:t>
      </w:r>
    </w:p>
    <w:p w14:paraId="6891171B" w14:textId="77777777" w:rsidR="00954804" w:rsidRPr="00954804" w:rsidRDefault="00954804" w:rsidP="00954804">
      <w:pPr>
        <w:pStyle w:val="EndNoteBibliography"/>
        <w:spacing w:after="0"/>
        <w:rPr>
          <w:noProof/>
        </w:rPr>
      </w:pPr>
      <w:r w:rsidRPr="00954804">
        <w:rPr>
          <w:noProof/>
        </w:rPr>
        <w:t>258.</w:t>
      </w:r>
      <w:r w:rsidRPr="00954804">
        <w:rPr>
          <w:noProof/>
        </w:rPr>
        <w:tab/>
        <w:t xml:space="preserve">Vo PT, Racine SE, Burt SA, Klump KL. Convergence in Maternal and Child Reports of Impulsivity, Depressive Symptoms, and Trait Anxiety, and Their Predictive Utility for Binge-Eating Behaviors. </w:t>
      </w:r>
      <w:r w:rsidRPr="00954804">
        <w:rPr>
          <w:i/>
          <w:noProof/>
        </w:rPr>
        <w:t>The International journal of eating disorders</w:t>
      </w:r>
      <w:r w:rsidRPr="00954804">
        <w:rPr>
          <w:noProof/>
        </w:rPr>
        <w:t xml:space="preserve"> (2019) 52(9):1058-64. Epub 2019/07/19. doi: 10.1002/eat.23139.</w:t>
      </w:r>
    </w:p>
    <w:p w14:paraId="17A10394" w14:textId="77777777" w:rsidR="00954804" w:rsidRPr="00954804" w:rsidRDefault="00954804" w:rsidP="00954804">
      <w:pPr>
        <w:pStyle w:val="EndNoteBibliography"/>
        <w:spacing w:after="0"/>
        <w:rPr>
          <w:noProof/>
        </w:rPr>
      </w:pPr>
      <w:r w:rsidRPr="00954804">
        <w:rPr>
          <w:noProof/>
        </w:rPr>
        <w:t>259.</w:t>
      </w:r>
      <w:r w:rsidRPr="00954804">
        <w:rPr>
          <w:noProof/>
        </w:rPr>
        <w:tab/>
        <w:t xml:space="preserve">Berkman ND, Lohr KN, Bulik CM. Outcomes of Eating Disorders: A Systematic Review of the Literature. </w:t>
      </w:r>
      <w:r w:rsidRPr="00954804">
        <w:rPr>
          <w:i/>
          <w:noProof/>
        </w:rPr>
        <w:t>The International journal of eating disorders</w:t>
      </w:r>
      <w:r w:rsidRPr="00954804">
        <w:rPr>
          <w:noProof/>
        </w:rPr>
        <w:t xml:space="preserve"> (2007) 40(4):293-309. Epub 2007/03/21. doi: 10.1002/eat.20369.</w:t>
      </w:r>
    </w:p>
    <w:p w14:paraId="0E75164F" w14:textId="77777777" w:rsidR="00954804" w:rsidRPr="00954804" w:rsidRDefault="00954804" w:rsidP="00954804">
      <w:pPr>
        <w:pStyle w:val="EndNoteBibliography"/>
        <w:spacing w:after="0"/>
        <w:rPr>
          <w:noProof/>
        </w:rPr>
      </w:pPr>
      <w:r w:rsidRPr="00954804">
        <w:rPr>
          <w:noProof/>
        </w:rPr>
        <w:t>260.</w:t>
      </w:r>
      <w:r w:rsidRPr="00954804">
        <w:rPr>
          <w:noProof/>
        </w:rPr>
        <w:tab/>
        <w:t xml:space="preserve">Peters EM, Bowen R, Balbuena L. Mood Instability Contributes to Impulsivity, Non-Suicidal Self-Injury, and Binge Eating/Purging in People with Anxiety Disorders. </w:t>
      </w:r>
      <w:r w:rsidRPr="00954804">
        <w:rPr>
          <w:i/>
          <w:noProof/>
        </w:rPr>
        <w:t>Psychol Psychother</w:t>
      </w:r>
      <w:r w:rsidRPr="00954804">
        <w:rPr>
          <w:noProof/>
        </w:rPr>
        <w:t xml:space="preserve"> (2019) 92(3):422-38. Epub 2018/07/14. doi: 10.1111/papt.12192.</w:t>
      </w:r>
    </w:p>
    <w:p w14:paraId="3389D9EA" w14:textId="77777777" w:rsidR="00954804" w:rsidRPr="00954804" w:rsidRDefault="00954804" w:rsidP="00954804">
      <w:pPr>
        <w:pStyle w:val="EndNoteBibliography"/>
        <w:spacing w:after="0"/>
        <w:rPr>
          <w:noProof/>
        </w:rPr>
      </w:pPr>
      <w:r w:rsidRPr="00954804">
        <w:rPr>
          <w:noProof/>
        </w:rPr>
        <w:t>261.</w:t>
      </w:r>
      <w:r w:rsidRPr="00954804">
        <w:rPr>
          <w:noProof/>
        </w:rPr>
        <w:tab/>
        <w:t xml:space="preserve">Bishop FL, Lauche R, Cramer H, Pinto JW, Leung B, Hall H, et al. Health Behavior Change and Complementary Medicine Use: National Health Interview Survey 2012. </w:t>
      </w:r>
      <w:r w:rsidRPr="00954804">
        <w:rPr>
          <w:i/>
          <w:noProof/>
        </w:rPr>
        <w:t>Medicina (Kaunas)</w:t>
      </w:r>
      <w:r w:rsidRPr="00954804">
        <w:rPr>
          <w:noProof/>
        </w:rPr>
        <w:t xml:space="preserve"> (2019) 55(10). Epub 2019/09/27. doi: 10.3390/medicina55100632.</w:t>
      </w:r>
    </w:p>
    <w:p w14:paraId="1626B1C6" w14:textId="77777777" w:rsidR="00954804" w:rsidRPr="00954804" w:rsidRDefault="00954804" w:rsidP="00954804">
      <w:pPr>
        <w:pStyle w:val="EndNoteBibliography"/>
        <w:spacing w:after="0"/>
        <w:rPr>
          <w:noProof/>
        </w:rPr>
      </w:pPr>
      <w:r w:rsidRPr="00954804">
        <w:rPr>
          <w:noProof/>
        </w:rPr>
        <w:lastRenderedPageBreak/>
        <w:t>262.</w:t>
      </w:r>
      <w:r w:rsidRPr="00954804">
        <w:rPr>
          <w:noProof/>
        </w:rPr>
        <w:tab/>
        <w:t xml:space="preserve">Evans M, Paterson C, Wye L, Chapman R, Robinson J, Norton R, et al. Lifestyle and Self-Care Advice within Traditional Acupuncture Consultations: A Qualitative Observational Study Nested in a Co-Operative Inquiry. </w:t>
      </w:r>
      <w:r w:rsidRPr="00954804">
        <w:rPr>
          <w:i/>
          <w:noProof/>
        </w:rPr>
        <w:t>Journal of alternative and complementary medicine (New York, NY)</w:t>
      </w:r>
      <w:r w:rsidRPr="00954804">
        <w:rPr>
          <w:noProof/>
        </w:rPr>
        <w:t xml:space="preserve"> (2011) 17(6):519-29. Epub 2011/06/09. doi: 10.1089/acm.2010.0749.</w:t>
      </w:r>
    </w:p>
    <w:p w14:paraId="46C8AD8A" w14:textId="77777777" w:rsidR="00954804" w:rsidRPr="00954804" w:rsidRDefault="00954804" w:rsidP="00954804">
      <w:pPr>
        <w:pStyle w:val="EndNoteBibliography"/>
        <w:spacing w:after="0"/>
        <w:rPr>
          <w:noProof/>
        </w:rPr>
      </w:pPr>
      <w:r w:rsidRPr="00954804">
        <w:rPr>
          <w:noProof/>
        </w:rPr>
        <w:t>263.</w:t>
      </w:r>
      <w:r w:rsidRPr="00954804">
        <w:rPr>
          <w:noProof/>
        </w:rPr>
        <w:tab/>
        <w:t xml:space="preserve">Jing XY, Ou C, Lu SF, Zhu BM. [Acupuncture Intervention Reduced Weight Gain Induced by Hypoglycemic Agents through Food Intake-Related Targets in Central Nervous System]. </w:t>
      </w:r>
      <w:r w:rsidRPr="00954804">
        <w:rPr>
          <w:i/>
          <w:noProof/>
        </w:rPr>
        <w:t>Zhen Ci Yan Jiu</w:t>
      </w:r>
      <w:r w:rsidRPr="00954804">
        <w:rPr>
          <w:noProof/>
        </w:rPr>
        <w:t xml:space="preserve"> (2015) 40(6):510-3. Epub 2016/02/19.</w:t>
      </w:r>
    </w:p>
    <w:p w14:paraId="701B48D2" w14:textId="77777777" w:rsidR="00954804" w:rsidRPr="00954804" w:rsidRDefault="00954804" w:rsidP="00954804">
      <w:pPr>
        <w:pStyle w:val="EndNoteBibliography"/>
        <w:spacing w:after="0"/>
        <w:rPr>
          <w:noProof/>
        </w:rPr>
      </w:pPr>
      <w:r w:rsidRPr="00954804">
        <w:rPr>
          <w:noProof/>
        </w:rPr>
        <w:t>264.</w:t>
      </w:r>
      <w:r w:rsidRPr="00954804">
        <w:rPr>
          <w:noProof/>
        </w:rPr>
        <w:tab/>
        <w:t xml:space="preserve">Tian D, Li X, Niu D, Shi Y, Chang JK, Han J. [Electroacupuncture up-Regulated Arcuate Nucleus Alpha-Msh Expression in the Rat of Diet-Induced Obesity]. </w:t>
      </w:r>
      <w:r w:rsidRPr="00954804">
        <w:rPr>
          <w:i/>
          <w:noProof/>
        </w:rPr>
        <w:t>Beijing Da Xue Xue Bao Yi Xue Ban</w:t>
      </w:r>
      <w:r w:rsidRPr="00954804">
        <w:rPr>
          <w:noProof/>
        </w:rPr>
        <w:t xml:space="preserve"> (2003) 35(5):458-61. Epub 2003/11/07.</w:t>
      </w:r>
    </w:p>
    <w:p w14:paraId="41C1B9EF" w14:textId="77777777" w:rsidR="00954804" w:rsidRPr="00954804" w:rsidRDefault="00954804" w:rsidP="00954804">
      <w:pPr>
        <w:pStyle w:val="EndNoteBibliography"/>
        <w:spacing w:after="0"/>
        <w:rPr>
          <w:noProof/>
        </w:rPr>
      </w:pPr>
      <w:r w:rsidRPr="00954804">
        <w:rPr>
          <w:noProof/>
        </w:rPr>
        <w:t>265.</w:t>
      </w:r>
      <w:r w:rsidRPr="00954804">
        <w:rPr>
          <w:noProof/>
        </w:rPr>
        <w:tab/>
        <w:t xml:space="preserve">Mantle F. Complementary Therapy. A Taste of Health. </w:t>
      </w:r>
      <w:r w:rsidRPr="00954804">
        <w:rPr>
          <w:i/>
          <w:noProof/>
        </w:rPr>
        <w:t>Nurs Times</w:t>
      </w:r>
      <w:r w:rsidRPr="00954804">
        <w:rPr>
          <w:noProof/>
        </w:rPr>
        <w:t xml:space="preserve"> (1996) 92(27):50-1. Epub 1996/07/03.</w:t>
      </w:r>
    </w:p>
    <w:p w14:paraId="5BE66ECB" w14:textId="77777777" w:rsidR="00954804" w:rsidRPr="00954804" w:rsidRDefault="00954804" w:rsidP="00954804">
      <w:pPr>
        <w:pStyle w:val="EndNoteBibliography"/>
        <w:spacing w:after="0"/>
        <w:rPr>
          <w:noProof/>
        </w:rPr>
      </w:pPr>
      <w:r w:rsidRPr="00954804">
        <w:rPr>
          <w:noProof/>
        </w:rPr>
        <w:t>266.</w:t>
      </w:r>
      <w:r w:rsidRPr="00954804">
        <w:rPr>
          <w:noProof/>
        </w:rPr>
        <w:tab/>
        <w:t xml:space="preserve">Read A, Beaty P, Corner J, Sommerville Ville C. Reducing Naltrexone-Resistant Hyperphagia Using Laser Acupuncture to Increase Endogenous Opiates. </w:t>
      </w:r>
      <w:r w:rsidRPr="00954804">
        <w:rPr>
          <w:i/>
          <w:noProof/>
        </w:rPr>
        <w:t>Brain Inj</w:t>
      </w:r>
      <w:r w:rsidRPr="00954804">
        <w:rPr>
          <w:noProof/>
        </w:rPr>
        <w:t xml:space="preserve"> (1996) 10(12):911-9. Epub 1996/12/01. doi: 10.1080/026990596123882.</w:t>
      </w:r>
    </w:p>
    <w:p w14:paraId="424C77DC" w14:textId="77777777" w:rsidR="00954804" w:rsidRPr="00954804" w:rsidRDefault="00954804" w:rsidP="00954804">
      <w:pPr>
        <w:pStyle w:val="EndNoteBibliography"/>
        <w:spacing w:after="0"/>
        <w:rPr>
          <w:noProof/>
        </w:rPr>
      </w:pPr>
      <w:r w:rsidRPr="00954804">
        <w:rPr>
          <w:noProof/>
        </w:rPr>
        <w:t>267.</w:t>
      </w:r>
      <w:r w:rsidRPr="00954804">
        <w:rPr>
          <w:noProof/>
        </w:rPr>
        <w:tab/>
        <w:t xml:space="preserve">Högberg G. [Is Electroacupuncture Effective in Anorexia and Bulimia?]. </w:t>
      </w:r>
      <w:r w:rsidRPr="00954804">
        <w:rPr>
          <w:i/>
          <w:noProof/>
        </w:rPr>
        <w:t>Lakartidningen</w:t>
      </w:r>
      <w:r w:rsidRPr="00954804">
        <w:rPr>
          <w:noProof/>
        </w:rPr>
        <w:t xml:space="preserve"> (1998) 95(45):4963, 5. Epub 1998/12/04.</w:t>
      </w:r>
    </w:p>
    <w:p w14:paraId="6808F9E4" w14:textId="77777777" w:rsidR="00954804" w:rsidRPr="00954804" w:rsidRDefault="00954804" w:rsidP="00954804">
      <w:pPr>
        <w:pStyle w:val="EndNoteBibliography"/>
        <w:spacing w:after="0"/>
        <w:rPr>
          <w:noProof/>
        </w:rPr>
      </w:pPr>
      <w:r w:rsidRPr="00954804">
        <w:rPr>
          <w:noProof/>
        </w:rPr>
        <w:t>268.</w:t>
      </w:r>
      <w:r w:rsidRPr="00954804">
        <w:rPr>
          <w:noProof/>
        </w:rPr>
        <w:tab/>
        <w:t xml:space="preserve">Wang SQ, Zhang WL. [Case of Polyorexia]. </w:t>
      </w:r>
      <w:r w:rsidRPr="00954804">
        <w:rPr>
          <w:i/>
          <w:noProof/>
        </w:rPr>
        <w:t>Zhongguo Zhen Jiu</w:t>
      </w:r>
      <w:r w:rsidRPr="00954804">
        <w:rPr>
          <w:noProof/>
        </w:rPr>
        <w:t xml:space="preserve"> (2014) 34(9):883. Epub 2014/12/17.</w:t>
      </w:r>
    </w:p>
    <w:p w14:paraId="117EA410" w14:textId="77777777" w:rsidR="00954804" w:rsidRPr="00954804" w:rsidRDefault="00954804" w:rsidP="00954804">
      <w:pPr>
        <w:pStyle w:val="EndNoteBibliography"/>
        <w:spacing w:after="0"/>
        <w:rPr>
          <w:noProof/>
        </w:rPr>
      </w:pPr>
      <w:r w:rsidRPr="00954804">
        <w:rPr>
          <w:noProof/>
        </w:rPr>
        <w:t>269.</w:t>
      </w:r>
      <w:r w:rsidRPr="00954804">
        <w:rPr>
          <w:noProof/>
        </w:rPr>
        <w:tab/>
        <w:t xml:space="preserve">Chen JA, Chen JA, Lee S, Mullin G. Potential Role for Acupuncture in the Treatment of Food Addiction and Obesity. </w:t>
      </w:r>
      <w:r w:rsidRPr="00954804">
        <w:rPr>
          <w:i/>
          <w:noProof/>
        </w:rPr>
        <w:t>Acupunct Med</w:t>
      </w:r>
      <w:r w:rsidRPr="00954804">
        <w:rPr>
          <w:noProof/>
        </w:rPr>
        <w:t xml:space="preserve"> (2018) 36(1):52-5. Epub 2017/12/11. doi: 10.1136/acupmed-2017-011366.</w:t>
      </w:r>
    </w:p>
    <w:p w14:paraId="64DA0809" w14:textId="77777777" w:rsidR="00954804" w:rsidRPr="00954804" w:rsidRDefault="00954804" w:rsidP="00954804">
      <w:pPr>
        <w:pStyle w:val="EndNoteBibliography"/>
        <w:spacing w:after="0"/>
        <w:rPr>
          <w:noProof/>
        </w:rPr>
      </w:pPr>
      <w:r w:rsidRPr="00954804">
        <w:rPr>
          <w:noProof/>
        </w:rPr>
        <w:t>270.</w:t>
      </w:r>
      <w:r w:rsidRPr="00954804">
        <w:rPr>
          <w:noProof/>
        </w:rPr>
        <w:tab/>
        <w:t xml:space="preserve">Zhang X, Chen H, Val-Laillet D. Hypothesis Paper: Electroacupuncture Targeting the Gut-Brain Axis to Modulate Neurocognitive Determinants of Eating Behavior-toward a Proof of Concept in the Obese Minipig Model. </w:t>
      </w:r>
      <w:r w:rsidRPr="00954804">
        <w:rPr>
          <w:i/>
          <w:noProof/>
        </w:rPr>
        <w:t>Eating and weight disorders : EWD</w:t>
      </w:r>
      <w:r w:rsidRPr="00954804">
        <w:rPr>
          <w:noProof/>
        </w:rPr>
        <w:t xml:space="preserve"> (2020). Epub 2020/02/27. doi: 10.1007/s40519-020-00864-0.</w:t>
      </w:r>
    </w:p>
    <w:p w14:paraId="3578C0A6" w14:textId="77777777" w:rsidR="00954804" w:rsidRPr="00954804" w:rsidRDefault="00954804" w:rsidP="00954804">
      <w:pPr>
        <w:pStyle w:val="EndNoteBibliography"/>
        <w:spacing w:after="0"/>
        <w:rPr>
          <w:noProof/>
        </w:rPr>
      </w:pPr>
      <w:r w:rsidRPr="00954804">
        <w:rPr>
          <w:noProof/>
        </w:rPr>
        <w:t>271.</w:t>
      </w:r>
      <w:r w:rsidRPr="00954804">
        <w:rPr>
          <w:noProof/>
        </w:rPr>
        <w:tab/>
        <w:t xml:space="preserve">Ahlberg R, Skårberg K, Brus O, Kjellin L. Auricular Acupuncture for Substance Use: A Randomized Controlled Trial of Effects on Anxiety, Sleep, Drug Use and Use of Addiction Treatment Services. </w:t>
      </w:r>
      <w:r w:rsidRPr="00954804">
        <w:rPr>
          <w:i/>
          <w:noProof/>
        </w:rPr>
        <w:t>Substance abuse treatment, prevention, and policy</w:t>
      </w:r>
      <w:r w:rsidRPr="00954804">
        <w:rPr>
          <w:noProof/>
        </w:rPr>
        <w:t xml:space="preserve"> (2016) 11(1):24. Epub 2016/07/28. doi: 10.1186/s13011-016-0068-z.</w:t>
      </w:r>
    </w:p>
    <w:p w14:paraId="355B51DA" w14:textId="77777777" w:rsidR="00954804" w:rsidRPr="00954804" w:rsidRDefault="00954804" w:rsidP="00954804">
      <w:pPr>
        <w:pStyle w:val="EndNoteBibliography"/>
        <w:spacing w:after="0"/>
        <w:rPr>
          <w:noProof/>
        </w:rPr>
      </w:pPr>
      <w:r w:rsidRPr="00954804">
        <w:rPr>
          <w:noProof/>
        </w:rPr>
        <w:t>272.</w:t>
      </w:r>
      <w:r w:rsidRPr="00954804">
        <w:rPr>
          <w:noProof/>
        </w:rPr>
        <w:tab/>
        <w:t xml:space="preserve">Baker TE, Chang G. The Use of Auricular Acupuncture in Opioid Use Disorder: A Systematic Literature Review. </w:t>
      </w:r>
      <w:r w:rsidRPr="00954804">
        <w:rPr>
          <w:i/>
          <w:noProof/>
        </w:rPr>
        <w:t>The American journal on addictions / American Academy of Psychiatrists in Alcoholism and Addictions</w:t>
      </w:r>
      <w:r w:rsidRPr="00954804">
        <w:rPr>
          <w:noProof/>
        </w:rPr>
        <w:t xml:space="preserve"> (2016) 25(8):592-602. Epub 2017/01/05. doi: 10.1111/ajad.12453.</w:t>
      </w:r>
    </w:p>
    <w:p w14:paraId="09034FE9" w14:textId="77777777" w:rsidR="00954804" w:rsidRPr="00954804" w:rsidRDefault="00954804" w:rsidP="00954804">
      <w:pPr>
        <w:pStyle w:val="EndNoteBibliography"/>
        <w:spacing w:after="0"/>
        <w:rPr>
          <w:noProof/>
        </w:rPr>
      </w:pPr>
      <w:r w:rsidRPr="00954804">
        <w:rPr>
          <w:noProof/>
        </w:rPr>
        <w:t>273.</w:t>
      </w:r>
      <w:r w:rsidRPr="00954804">
        <w:rPr>
          <w:noProof/>
        </w:rPr>
        <w:tab/>
        <w:t xml:space="preserve">Bergdahl L, Berman AH, Haglund K. Patients' Experience of Auricular Acupuncture During Protracted Withdrawal. </w:t>
      </w:r>
      <w:r w:rsidRPr="00954804">
        <w:rPr>
          <w:i/>
          <w:noProof/>
        </w:rPr>
        <w:t>J Psychiatr Ment Health Nurs</w:t>
      </w:r>
      <w:r w:rsidRPr="00954804">
        <w:rPr>
          <w:noProof/>
        </w:rPr>
        <w:t xml:space="preserve"> (2014) 21(2):163-9. Epub 2012/12/13. doi: 10.1111/jpm.12028.</w:t>
      </w:r>
    </w:p>
    <w:p w14:paraId="63909EE6" w14:textId="77777777" w:rsidR="00954804" w:rsidRPr="00954804" w:rsidRDefault="00954804" w:rsidP="00954804">
      <w:pPr>
        <w:pStyle w:val="EndNoteBibliography"/>
        <w:spacing w:after="0"/>
        <w:rPr>
          <w:noProof/>
        </w:rPr>
      </w:pPr>
      <w:r w:rsidRPr="00954804">
        <w:rPr>
          <w:noProof/>
        </w:rPr>
        <w:t>274.</w:t>
      </w:r>
      <w:r w:rsidRPr="00954804">
        <w:rPr>
          <w:noProof/>
        </w:rPr>
        <w:tab/>
        <w:t xml:space="preserve">Black S, Carey E, Webber A, Neish N, Gilbert R. Determining the Efficacy of Auricular Acupuncture for Reducing Anxiety in Patients Withdrawing from Psychoactive Drugs. </w:t>
      </w:r>
      <w:r w:rsidRPr="00954804">
        <w:rPr>
          <w:i/>
          <w:noProof/>
        </w:rPr>
        <w:t>Journal of substance abuse treatment</w:t>
      </w:r>
      <w:r w:rsidRPr="00954804">
        <w:rPr>
          <w:noProof/>
        </w:rPr>
        <w:t xml:space="preserve"> (2011) 41(3):279-87. Epub 2011/06/03. doi: 10.1016/j.jsat.2011.04.001.</w:t>
      </w:r>
    </w:p>
    <w:p w14:paraId="559B59D2" w14:textId="77777777" w:rsidR="00954804" w:rsidRPr="00954804" w:rsidRDefault="00954804" w:rsidP="00954804">
      <w:pPr>
        <w:pStyle w:val="EndNoteBibliography"/>
        <w:spacing w:after="0"/>
        <w:rPr>
          <w:noProof/>
        </w:rPr>
      </w:pPr>
      <w:r w:rsidRPr="00954804">
        <w:rPr>
          <w:noProof/>
        </w:rPr>
        <w:t>275.</w:t>
      </w:r>
      <w:r w:rsidRPr="00954804">
        <w:rPr>
          <w:noProof/>
        </w:rPr>
        <w:tab/>
        <w:t xml:space="preserve">Carter K, Olshan-Perlmutter M. Nada Protocol: Integrative Acupuncture in Addictions. </w:t>
      </w:r>
      <w:r w:rsidRPr="00954804">
        <w:rPr>
          <w:i/>
          <w:noProof/>
        </w:rPr>
        <w:t>J Addict Nurs</w:t>
      </w:r>
      <w:r w:rsidRPr="00954804">
        <w:rPr>
          <w:noProof/>
        </w:rPr>
        <w:t xml:space="preserve"> (2014) 25(4):182-7; quiz 8-9. Epub 2014/12/17. doi: 10.1097/jan.0000000000000045.</w:t>
      </w:r>
    </w:p>
    <w:p w14:paraId="6F357432" w14:textId="77777777" w:rsidR="00954804" w:rsidRPr="00954804" w:rsidRDefault="00954804" w:rsidP="00954804">
      <w:pPr>
        <w:pStyle w:val="EndNoteBibliography"/>
        <w:spacing w:after="0"/>
        <w:rPr>
          <w:noProof/>
        </w:rPr>
      </w:pPr>
      <w:r w:rsidRPr="00954804">
        <w:rPr>
          <w:noProof/>
        </w:rPr>
        <w:lastRenderedPageBreak/>
        <w:t>276.</w:t>
      </w:r>
      <w:r w:rsidRPr="00954804">
        <w:rPr>
          <w:noProof/>
        </w:rPr>
        <w:tab/>
        <w:t xml:space="preserve">Carter K, Olshan-Perlmutter M. Impulsivity and Stillness: Nada, Pharmaceuticals, and Psychotherapy in Substance Use and Other Dsm 5 Disorders. </w:t>
      </w:r>
      <w:r w:rsidRPr="00954804">
        <w:rPr>
          <w:i/>
          <w:noProof/>
        </w:rPr>
        <w:t>Behav Sci (Basel)</w:t>
      </w:r>
      <w:r w:rsidRPr="00954804">
        <w:rPr>
          <w:noProof/>
        </w:rPr>
        <w:t xml:space="preserve"> (2015) 5(4):537-46. Epub 2015/12/26. doi: 10.3390/bs5040537.</w:t>
      </w:r>
    </w:p>
    <w:p w14:paraId="2A8C1878" w14:textId="77777777" w:rsidR="00954804" w:rsidRPr="00954804" w:rsidRDefault="00954804" w:rsidP="00954804">
      <w:pPr>
        <w:pStyle w:val="EndNoteBibliography"/>
        <w:spacing w:after="0"/>
        <w:rPr>
          <w:noProof/>
        </w:rPr>
      </w:pPr>
      <w:r w:rsidRPr="00954804">
        <w:rPr>
          <w:noProof/>
        </w:rPr>
        <w:t>277.</w:t>
      </w:r>
      <w:r w:rsidRPr="00954804">
        <w:rPr>
          <w:noProof/>
        </w:rPr>
        <w:tab/>
        <w:t xml:space="preserve">Carter K, Olshan-Perlmutter M, Marx J, Martini JF, Cairns SB. Nada Ear Acupuncture: An Adjunctive Therapy to Improve and Maintain Positive Outcomes in Substance Abuse Treatment. </w:t>
      </w:r>
      <w:r w:rsidRPr="00954804">
        <w:rPr>
          <w:i/>
          <w:noProof/>
        </w:rPr>
        <w:t>Behav Sci (Basel)</w:t>
      </w:r>
      <w:r w:rsidRPr="00954804">
        <w:rPr>
          <w:noProof/>
        </w:rPr>
        <w:t xml:space="preserve"> (2017) 7(2). Epub 2017/06/18. doi: 10.3390/bs7020037.</w:t>
      </w:r>
    </w:p>
    <w:p w14:paraId="51A050C0" w14:textId="77777777" w:rsidR="00954804" w:rsidRPr="00954804" w:rsidRDefault="00954804" w:rsidP="00954804">
      <w:pPr>
        <w:pStyle w:val="EndNoteBibliography"/>
        <w:spacing w:after="0"/>
        <w:rPr>
          <w:noProof/>
        </w:rPr>
      </w:pPr>
      <w:r w:rsidRPr="00954804">
        <w:rPr>
          <w:noProof/>
        </w:rPr>
        <w:t>278.</w:t>
      </w:r>
      <w:r w:rsidRPr="00954804">
        <w:rPr>
          <w:noProof/>
        </w:rPr>
        <w:tab/>
        <w:t xml:space="preserve">Cui CL, Wu LZ, Li YJ. Acupuncture for the Treatment of Drug Addiction. </w:t>
      </w:r>
      <w:r w:rsidRPr="00954804">
        <w:rPr>
          <w:i/>
          <w:noProof/>
        </w:rPr>
        <w:t>International review of neurobiology</w:t>
      </w:r>
      <w:r w:rsidRPr="00954804">
        <w:rPr>
          <w:noProof/>
        </w:rPr>
        <w:t xml:space="preserve"> (2013) 111:235-56. Epub 2013/11/13. doi: 10.1016/b978-0-12-411545-3.00012-2.</w:t>
      </w:r>
    </w:p>
    <w:p w14:paraId="5905F80E" w14:textId="77777777" w:rsidR="00954804" w:rsidRPr="00954804" w:rsidRDefault="00954804" w:rsidP="00954804">
      <w:pPr>
        <w:pStyle w:val="EndNoteBibliography"/>
        <w:spacing w:after="0"/>
        <w:rPr>
          <w:noProof/>
        </w:rPr>
      </w:pPr>
      <w:r w:rsidRPr="00954804">
        <w:rPr>
          <w:noProof/>
        </w:rPr>
        <w:t>279.</w:t>
      </w:r>
      <w:r w:rsidRPr="00954804">
        <w:rPr>
          <w:noProof/>
        </w:rPr>
        <w:tab/>
        <w:t xml:space="preserve">Cui CL, Wu LZ, Luo F. Acupuncture for the Treatment of Drug Addiction. </w:t>
      </w:r>
      <w:r w:rsidRPr="00954804">
        <w:rPr>
          <w:i/>
          <w:noProof/>
        </w:rPr>
        <w:t>Neurochemical research</w:t>
      </w:r>
      <w:r w:rsidRPr="00954804">
        <w:rPr>
          <w:noProof/>
        </w:rPr>
        <w:t xml:space="preserve"> (2008) 33(10):2013-22. Epub 2008/07/12. doi: 10.1007/s11064-008-9784-8.</w:t>
      </w:r>
    </w:p>
    <w:p w14:paraId="7FFB391E" w14:textId="77777777" w:rsidR="00954804" w:rsidRPr="00954804" w:rsidRDefault="00954804" w:rsidP="00954804">
      <w:pPr>
        <w:pStyle w:val="EndNoteBibliography"/>
        <w:spacing w:after="0"/>
        <w:rPr>
          <w:noProof/>
        </w:rPr>
      </w:pPr>
      <w:r w:rsidRPr="00954804">
        <w:rPr>
          <w:noProof/>
        </w:rPr>
        <w:t>280.</w:t>
      </w:r>
      <w:r w:rsidRPr="00954804">
        <w:rPr>
          <w:noProof/>
        </w:rPr>
        <w:tab/>
        <w:t xml:space="preserve">Cui CL, Wu LZ, Luo F, Han JS. [Acupuncture for the Treatment of Drug Addiction]. </w:t>
      </w:r>
      <w:r w:rsidRPr="00954804">
        <w:rPr>
          <w:i/>
          <w:noProof/>
        </w:rPr>
        <w:t>Sheng Li Ke Xue Jin Zhan</w:t>
      </w:r>
      <w:r w:rsidRPr="00954804">
        <w:rPr>
          <w:noProof/>
        </w:rPr>
        <w:t xml:space="preserve"> (2008) 39(4):325-30. Epub 2009/01/06.</w:t>
      </w:r>
    </w:p>
    <w:p w14:paraId="74FCE306" w14:textId="77777777" w:rsidR="00954804" w:rsidRPr="00954804" w:rsidRDefault="00954804" w:rsidP="00954804">
      <w:pPr>
        <w:pStyle w:val="EndNoteBibliography"/>
        <w:spacing w:after="0"/>
        <w:rPr>
          <w:noProof/>
        </w:rPr>
      </w:pPr>
      <w:r w:rsidRPr="00954804">
        <w:rPr>
          <w:noProof/>
        </w:rPr>
        <w:t>281.</w:t>
      </w:r>
      <w:r w:rsidRPr="00954804">
        <w:rPr>
          <w:noProof/>
        </w:rPr>
        <w:tab/>
        <w:t xml:space="preserve">D'Alberto A. Auricular Acupuncture in the Treatment of Cocaine/Crack Abuse: A Review of the Efficacy, the Use of the National Acupuncture Detoxification Association Protocol, and the Selection of Sham Points. </w:t>
      </w:r>
      <w:r w:rsidRPr="00954804">
        <w:rPr>
          <w:i/>
          <w:noProof/>
        </w:rPr>
        <w:t>Journal of alternative and complementary medicine (New York, NY)</w:t>
      </w:r>
      <w:r w:rsidRPr="00954804">
        <w:rPr>
          <w:noProof/>
        </w:rPr>
        <w:t xml:space="preserve"> (2004) 10(6):985-1000. Epub 2005/01/28. doi: 10.1089/acm.2004.10.985.</w:t>
      </w:r>
    </w:p>
    <w:p w14:paraId="3F39BBAE" w14:textId="77777777" w:rsidR="00954804" w:rsidRPr="00954804" w:rsidRDefault="00954804" w:rsidP="00954804">
      <w:pPr>
        <w:pStyle w:val="EndNoteBibliography"/>
        <w:spacing w:after="0"/>
        <w:rPr>
          <w:noProof/>
        </w:rPr>
      </w:pPr>
      <w:r w:rsidRPr="00954804">
        <w:rPr>
          <w:noProof/>
        </w:rPr>
        <w:t>282.</w:t>
      </w:r>
      <w:r w:rsidRPr="00954804">
        <w:rPr>
          <w:noProof/>
        </w:rPr>
        <w:tab/>
        <w:t xml:space="preserve">Leung L, Neufeld T, Marin S. Effect of Self-Administered Auricular Acupressure on Smoking Cessation--a Pilot Study. </w:t>
      </w:r>
      <w:r w:rsidRPr="00954804">
        <w:rPr>
          <w:i/>
          <w:noProof/>
        </w:rPr>
        <w:t>BMC complementary and alternative medicine</w:t>
      </w:r>
      <w:r w:rsidRPr="00954804">
        <w:rPr>
          <w:noProof/>
        </w:rPr>
        <w:t xml:space="preserve"> (2012) 12:11. Epub 2012/03/01. doi: 10.1186/1472-6882-12-11.</w:t>
      </w:r>
    </w:p>
    <w:p w14:paraId="04B013D5" w14:textId="77777777" w:rsidR="00954804" w:rsidRPr="00954804" w:rsidRDefault="00954804" w:rsidP="00954804">
      <w:pPr>
        <w:pStyle w:val="EndNoteBibliography"/>
        <w:spacing w:after="0"/>
        <w:rPr>
          <w:noProof/>
        </w:rPr>
      </w:pPr>
      <w:r w:rsidRPr="00954804">
        <w:rPr>
          <w:noProof/>
        </w:rPr>
        <w:t>283.</w:t>
      </w:r>
      <w:r w:rsidRPr="00954804">
        <w:rPr>
          <w:noProof/>
        </w:rPr>
        <w:tab/>
        <w:t xml:space="preserve">Oyola-Santiago T, Knopf R, Robin T, Harvey K. Provision of Auricular Acupuncture and Acupressure in a University Setting. </w:t>
      </w:r>
      <w:r w:rsidRPr="00954804">
        <w:rPr>
          <w:i/>
          <w:noProof/>
        </w:rPr>
        <w:t>J Am Coll Health</w:t>
      </w:r>
      <w:r w:rsidRPr="00954804">
        <w:rPr>
          <w:noProof/>
        </w:rPr>
        <w:t xml:space="preserve"> (2013) 61(7):432-4. Epub 2013/09/10. doi: 10.1080/07448481.2013.820190.</w:t>
      </w:r>
    </w:p>
    <w:p w14:paraId="40765C7E" w14:textId="77777777" w:rsidR="00954804" w:rsidRPr="00954804" w:rsidRDefault="00954804" w:rsidP="00954804">
      <w:pPr>
        <w:pStyle w:val="EndNoteBibliography"/>
        <w:spacing w:after="0"/>
        <w:rPr>
          <w:noProof/>
        </w:rPr>
      </w:pPr>
      <w:r w:rsidRPr="00954804">
        <w:rPr>
          <w:noProof/>
        </w:rPr>
        <w:t>284.</w:t>
      </w:r>
      <w:r w:rsidRPr="00954804">
        <w:rPr>
          <w:noProof/>
        </w:rPr>
        <w:tab/>
        <w:t xml:space="preserve">Stuyt EB, Voyles CA. The National Acupuncture Detoxification Association Protocol, Auricular Acupuncture to Support Patients with Substance Abuse and Behavioral Health Disorders: Current Perspectives. </w:t>
      </w:r>
      <w:r w:rsidRPr="00954804">
        <w:rPr>
          <w:i/>
          <w:noProof/>
        </w:rPr>
        <w:t>Substance abuse and rehabilitation</w:t>
      </w:r>
      <w:r w:rsidRPr="00954804">
        <w:rPr>
          <w:noProof/>
        </w:rPr>
        <w:t xml:space="preserve"> (2016) 7:169-80. Epub 2016/12/21. doi: 10.2147/sar.S99161.</w:t>
      </w:r>
    </w:p>
    <w:p w14:paraId="42662AF0" w14:textId="77777777" w:rsidR="00954804" w:rsidRPr="00954804" w:rsidRDefault="00954804" w:rsidP="00954804">
      <w:pPr>
        <w:pStyle w:val="EndNoteBibliography"/>
        <w:spacing w:after="0"/>
        <w:rPr>
          <w:noProof/>
        </w:rPr>
      </w:pPr>
      <w:r w:rsidRPr="00954804">
        <w:rPr>
          <w:noProof/>
        </w:rPr>
        <w:t>285.</w:t>
      </w:r>
      <w:r w:rsidRPr="00954804">
        <w:rPr>
          <w:noProof/>
        </w:rPr>
        <w:tab/>
        <w:t xml:space="preserve">Stuyt EB, Voyles CA, Bursac S. Nada Protocol for Behavioral Health. Putting Tools in the Hands of Behavioral Health Providers: The Case for Auricular Detoxification Specialists. </w:t>
      </w:r>
      <w:r w:rsidRPr="00954804">
        <w:rPr>
          <w:i/>
          <w:noProof/>
        </w:rPr>
        <w:t>Medicines (Basel)</w:t>
      </w:r>
      <w:r w:rsidRPr="00954804">
        <w:rPr>
          <w:noProof/>
        </w:rPr>
        <w:t xml:space="preserve"> (2018) 5(1). Epub 2018/02/08. doi: 10.3390/medicines5010020.</w:t>
      </w:r>
    </w:p>
    <w:p w14:paraId="1D7962B4" w14:textId="77777777" w:rsidR="00954804" w:rsidRPr="00954804" w:rsidRDefault="00954804" w:rsidP="00954804">
      <w:pPr>
        <w:pStyle w:val="EndNoteBibliography"/>
        <w:spacing w:after="0"/>
        <w:rPr>
          <w:noProof/>
        </w:rPr>
      </w:pPr>
      <w:r w:rsidRPr="00954804">
        <w:rPr>
          <w:noProof/>
        </w:rPr>
        <w:t>286.</w:t>
      </w:r>
      <w:r w:rsidRPr="00954804">
        <w:rPr>
          <w:noProof/>
        </w:rPr>
        <w:tab/>
        <w:t xml:space="preserve">Austin S, Ramamonjiarivelo Z, Qu H, Ellis-Griffith G. Acupuncture Use in the United States: Who, Where, Why, and at What Price? </w:t>
      </w:r>
      <w:r w:rsidRPr="00954804">
        <w:rPr>
          <w:i/>
          <w:noProof/>
        </w:rPr>
        <w:t>Health marketing quarterly</w:t>
      </w:r>
      <w:r w:rsidRPr="00954804">
        <w:rPr>
          <w:noProof/>
        </w:rPr>
        <w:t xml:space="preserve"> (2015) 32(2):113-28.</w:t>
      </w:r>
    </w:p>
    <w:p w14:paraId="67D5D848" w14:textId="71A16A14" w:rsidR="00954804" w:rsidRPr="00954804" w:rsidRDefault="00954804" w:rsidP="00954804">
      <w:pPr>
        <w:pStyle w:val="EndNoteBibliography"/>
        <w:spacing w:after="0"/>
        <w:rPr>
          <w:noProof/>
        </w:rPr>
      </w:pPr>
      <w:r w:rsidRPr="00954804">
        <w:rPr>
          <w:noProof/>
        </w:rPr>
        <w:t>287.</w:t>
      </w:r>
      <w:r w:rsidRPr="00954804">
        <w:rPr>
          <w:noProof/>
        </w:rPr>
        <w:tab/>
        <w:t xml:space="preserve">OpenAI. </w:t>
      </w:r>
      <w:r w:rsidRPr="00954804">
        <w:rPr>
          <w:i/>
          <w:noProof/>
        </w:rPr>
        <w:t xml:space="preserve">How Much Does an Initial Intake Acupuncture Session Cost on Average? [Response to User Query]. </w:t>
      </w:r>
      <w:r w:rsidRPr="00954804">
        <w:rPr>
          <w:noProof/>
        </w:rPr>
        <w:t xml:space="preserve">. Retrieved from </w:t>
      </w:r>
      <w:hyperlink r:id="rId33" w:history="1">
        <w:r w:rsidRPr="00954804">
          <w:rPr>
            <w:rStyle w:val="Hyperlink"/>
            <w:noProof/>
          </w:rPr>
          <w:t>https://www.openai.com(2021</w:t>
        </w:r>
      </w:hyperlink>
      <w:r w:rsidRPr="00954804">
        <w:rPr>
          <w:noProof/>
        </w:rPr>
        <w:t>).</w:t>
      </w:r>
    </w:p>
    <w:p w14:paraId="04EC70B8" w14:textId="058606F5" w:rsidR="00954804" w:rsidRPr="00954804" w:rsidRDefault="00954804" w:rsidP="00954804">
      <w:pPr>
        <w:pStyle w:val="EndNoteBibliography"/>
        <w:spacing w:after="0"/>
        <w:rPr>
          <w:noProof/>
        </w:rPr>
      </w:pPr>
      <w:r w:rsidRPr="00954804">
        <w:rPr>
          <w:noProof/>
        </w:rPr>
        <w:t>288.</w:t>
      </w:r>
      <w:r w:rsidRPr="00954804">
        <w:rPr>
          <w:noProof/>
        </w:rPr>
        <w:tab/>
        <w:t xml:space="preserve">OpenAI. </w:t>
      </w:r>
      <w:r w:rsidRPr="00954804">
        <w:rPr>
          <w:i/>
          <w:noProof/>
        </w:rPr>
        <w:t xml:space="preserve">How Much Does Acupuncture Cost on Average? [Response to User Query]. </w:t>
      </w:r>
      <w:r w:rsidRPr="00954804">
        <w:rPr>
          <w:noProof/>
        </w:rPr>
        <w:t xml:space="preserve">. Retrieved from </w:t>
      </w:r>
      <w:hyperlink r:id="rId34" w:history="1">
        <w:r w:rsidRPr="00954804">
          <w:rPr>
            <w:rStyle w:val="Hyperlink"/>
            <w:noProof/>
          </w:rPr>
          <w:t>https://www.openai.com(2021</w:t>
        </w:r>
      </w:hyperlink>
      <w:r w:rsidRPr="00954804">
        <w:rPr>
          <w:noProof/>
        </w:rPr>
        <w:t>).</w:t>
      </w:r>
    </w:p>
    <w:p w14:paraId="6CA0F9EB" w14:textId="77777777" w:rsidR="00954804" w:rsidRPr="00954804" w:rsidRDefault="00954804" w:rsidP="00954804">
      <w:pPr>
        <w:pStyle w:val="EndNoteBibliography"/>
        <w:spacing w:after="0"/>
        <w:rPr>
          <w:noProof/>
        </w:rPr>
      </w:pPr>
      <w:r w:rsidRPr="00954804">
        <w:rPr>
          <w:noProof/>
        </w:rPr>
        <w:t>289.</w:t>
      </w:r>
      <w:r w:rsidRPr="00954804">
        <w:rPr>
          <w:noProof/>
        </w:rPr>
        <w:tab/>
        <w:t xml:space="preserve">Motlagh FE, Ibrahim F, Rashid RA, Seghatoleslam T, Habil H. Acupuncture Therapy for Drug Addiction. </w:t>
      </w:r>
      <w:r w:rsidRPr="00954804">
        <w:rPr>
          <w:i/>
          <w:noProof/>
        </w:rPr>
        <w:t>Chinese Medicine</w:t>
      </w:r>
      <w:r w:rsidRPr="00954804">
        <w:rPr>
          <w:noProof/>
        </w:rPr>
        <w:t xml:space="preserve"> (2016) 11(1):16. doi: 10.1186/s13020-016-0088-7.</w:t>
      </w:r>
    </w:p>
    <w:p w14:paraId="637A85DC" w14:textId="77777777" w:rsidR="00954804" w:rsidRPr="00954804" w:rsidRDefault="00954804" w:rsidP="00954804">
      <w:pPr>
        <w:pStyle w:val="EndNoteBibliography"/>
        <w:spacing w:after="0"/>
        <w:rPr>
          <w:noProof/>
        </w:rPr>
      </w:pPr>
      <w:r w:rsidRPr="00954804">
        <w:rPr>
          <w:noProof/>
        </w:rPr>
        <w:t>290.</w:t>
      </w:r>
      <w:r w:rsidRPr="00954804">
        <w:rPr>
          <w:noProof/>
        </w:rPr>
        <w:tab/>
        <w:t xml:space="preserve">Bleck R, Marquez E, Gold MA, Westhoff CL. A Scoping Review of Acupuncture Insurance Coverage in the United States. </w:t>
      </w:r>
      <w:r w:rsidRPr="00954804">
        <w:rPr>
          <w:i/>
          <w:noProof/>
        </w:rPr>
        <w:t>Acupuncture in Medicine</w:t>
      </w:r>
      <w:r w:rsidRPr="00954804">
        <w:rPr>
          <w:noProof/>
        </w:rPr>
        <w:t xml:space="preserve"> (2021) 39(5):461-70.</w:t>
      </w:r>
    </w:p>
    <w:p w14:paraId="154EE0F3" w14:textId="77777777" w:rsidR="00954804" w:rsidRPr="00954804" w:rsidRDefault="00954804" w:rsidP="00954804">
      <w:pPr>
        <w:pStyle w:val="EndNoteBibliography"/>
        <w:spacing w:after="0"/>
        <w:rPr>
          <w:noProof/>
        </w:rPr>
      </w:pPr>
      <w:r w:rsidRPr="00954804">
        <w:rPr>
          <w:noProof/>
        </w:rPr>
        <w:t>291.</w:t>
      </w:r>
      <w:r w:rsidRPr="00954804">
        <w:rPr>
          <w:noProof/>
        </w:rPr>
        <w:tab/>
        <w:t xml:space="preserve">Candon M, Nielsen A, Dusek JA. Trends in Insurance Coverage for Acupuncture, 2010-2019. </w:t>
      </w:r>
      <w:r w:rsidRPr="00954804">
        <w:rPr>
          <w:i/>
          <w:noProof/>
        </w:rPr>
        <w:t>JAMA Network Open</w:t>
      </w:r>
      <w:r w:rsidRPr="00954804">
        <w:rPr>
          <w:noProof/>
        </w:rPr>
        <w:t xml:space="preserve"> (2022) 5(1):e2142509-e.</w:t>
      </w:r>
    </w:p>
    <w:p w14:paraId="2728E943" w14:textId="77777777" w:rsidR="00954804" w:rsidRPr="00954804" w:rsidRDefault="00954804" w:rsidP="00954804">
      <w:pPr>
        <w:pStyle w:val="EndNoteBibliography"/>
        <w:spacing w:after="0"/>
        <w:rPr>
          <w:noProof/>
        </w:rPr>
      </w:pPr>
      <w:r w:rsidRPr="00954804">
        <w:rPr>
          <w:noProof/>
        </w:rPr>
        <w:lastRenderedPageBreak/>
        <w:t>292.</w:t>
      </w:r>
      <w:r w:rsidRPr="00954804">
        <w:rPr>
          <w:noProof/>
        </w:rPr>
        <w:tab/>
        <w:t xml:space="preserve">Fan AY. “Obamacare” Covers Fifty-Four Million Americans for Acupuncture as Essential Healthcare Benefit. </w:t>
      </w:r>
      <w:r w:rsidRPr="00954804">
        <w:rPr>
          <w:i/>
          <w:noProof/>
        </w:rPr>
        <w:t>Journal of integrative medicine</w:t>
      </w:r>
      <w:r w:rsidRPr="00954804">
        <w:rPr>
          <w:noProof/>
        </w:rPr>
        <w:t xml:space="preserve"> (2014) 12(4):390-3.</w:t>
      </w:r>
    </w:p>
    <w:p w14:paraId="6C703929" w14:textId="6FCC0768" w:rsidR="00954804" w:rsidRPr="00954804" w:rsidRDefault="00954804" w:rsidP="00954804">
      <w:pPr>
        <w:pStyle w:val="EndNoteBibliography"/>
        <w:spacing w:after="0"/>
        <w:rPr>
          <w:noProof/>
        </w:rPr>
      </w:pPr>
      <w:r w:rsidRPr="00954804">
        <w:rPr>
          <w:noProof/>
        </w:rPr>
        <w:t>293.</w:t>
      </w:r>
      <w:r w:rsidRPr="00954804">
        <w:rPr>
          <w:noProof/>
        </w:rPr>
        <w:tab/>
        <w:t xml:space="preserve">OpenAI. </w:t>
      </w:r>
      <w:r w:rsidRPr="00954804">
        <w:rPr>
          <w:i/>
          <w:noProof/>
        </w:rPr>
        <w:t xml:space="preserve">What Is the Average Cost of a Community/Group Acupuncture Session? [Response to User Query]. </w:t>
      </w:r>
      <w:r w:rsidRPr="00954804">
        <w:rPr>
          <w:noProof/>
        </w:rPr>
        <w:t xml:space="preserve">. Retrieved from </w:t>
      </w:r>
      <w:hyperlink r:id="rId35" w:history="1">
        <w:r w:rsidRPr="00954804">
          <w:rPr>
            <w:rStyle w:val="Hyperlink"/>
            <w:noProof/>
          </w:rPr>
          <w:t>https://www.openai.com(2021</w:t>
        </w:r>
      </w:hyperlink>
      <w:r w:rsidRPr="00954804">
        <w:rPr>
          <w:noProof/>
        </w:rPr>
        <w:t>).</w:t>
      </w:r>
    </w:p>
    <w:p w14:paraId="701F082C" w14:textId="77777777" w:rsidR="00954804" w:rsidRPr="00954804" w:rsidRDefault="00954804" w:rsidP="00954804">
      <w:pPr>
        <w:pStyle w:val="EndNoteBibliography"/>
        <w:spacing w:after="0"/>
        <w:rPr>
          <w:noProof/>
        </w:rPr>
      </w:pPr>
      <w:r w:rsidRPr="00954804">
        <w:rPr>
          <w:noProof/>
        </w:rPr>
        <w:t>294.</w:t>
      </w:r>
      <w:r w:rsidRPr="00954804">
        <w:rPr>
          <w:noProof/>
        </w:rPr>
        <w:tab/>
        <w:t xml:space="preserve">Chao MT, Tippens KM, Connelly E. Utilization of Group-Based, Community Acupuncture Clinics: A Comparative Study with a Nationally Representative Sample of Acupuncture Users. </w:t>
      </w:r>
      <w:r w:rsidRPr="00954804">
        <w:rPr>
          <w:i/>
          <w:noProof/>
        </w:rPr>
        <w:t>The Journal of Alternative and Complementary Medicine</w:t>
      </w:r>
      <w:r w:rsidRPr="00954804">
        <w:rPr>
          <w:noProof/>
        </w:rPr>
        <w:t xml:space="preserve"> (2012) 18(6):561-6.</w:t>
      </w:r>
    </w:p>
    <w:p w14:paraId="411359B0" w14:textId="77777777" w:rsidR="00954804" w:rsidRPr="00954804" w:rsidRDefault="00954804" w:rsidP="00954804">
      <w:pPr>
        <w:pStyle w:val="EndNoteBibliography"/>
        <w:spacing w:after="0"/>
        <w:rPr>
          <w:noProof/>
        </w:rPr>
      </w:pPr>
      <w:r w:rsidRPr="00954804">
        <w:rPr>
          <w:noProof/>
        </w:rPr>
        <w:t>295.</w:t>
      </w:r>
      <w:r w:rsidRPr="00954804">
        <w:rPr>
          <w:noProof/>
        </w:rPr>
        <w:tab/>
        <w:t xml:space="preserve">Tippens KM, Chao MT, Connelly E, Locke A. Patient Perspectives on Care Received at Community Acupuncture Clinics: A Qualitative Thematic Analysis. </w:t>
      </w:r>
      <w:r w:rsidRPr="00954804">
        <w:rPr>
          <w:i/>
          <w:noProof/>
        </w:rPr>
        <w:t>BMC complementary and alternative medicine</w:t>
      </w:r>
      <w:r w:rsidRPr="00954804">
        <w:rPr>
          <w:noProof/>
        </w:rPr>
        <w:t xml:space="preserve"> (2013) 13:1-8.</w:t>
      </w:r>
    </w:p>
    <w:p w14:paraId="32699DC6" w14:textId="77777777" w:rsidR="00954804" w:rsidRPr="00954804" w:rsidRDefault="00954804" w:rsidP="00954804">
      <w:pPr>
        <w:pStyle w:val="EndNoteBibliography"/>
        <w:spacing w:after="0"/>
        <w:rPr>
          <w:noProof/>
        </w:rPr>
      </w:pPr>
      <w:r w:rsidRPr="00954804">
        <w:rPr>
          <w:noProof/>
        </w:rPr>
        <w:t>296.</w:t>
      </w:r>
      <w:r w:rsidRPr="00954804">
        <w:rPr>
          <w:noProof/>
        </w:rPr>
        <w:tab/>
        <w:t xml:space="preserve">Rohleder L. Community Acupuncture: Making Buckets from Ming Vases. </w:t>
      </w:r>
      <w:r w:rsidRPr="00954804">
        <w:rPr>
          <w:i/>
          <w:noProof/>
        </w:rPr>
        <w:t>The Journal of Chinese Medicine</w:t>
      </w:r>
      <w:r w:rsidRPr="00954804">
        <w:rPr>
          <w:noProof/>
        </w:rPr>
        <w:t xml:space="preserve"> (2012) (98):22-6.</w:t>
      </w:r>
    </w:p>
    <w:p w14:paraId="1F99FBC9" w14:textId="5002AF0F" w:rsidR="00954804" w:rsidRPr="00954804" w:rsidRDefault="00954804" w:rsidP="00954804">
      <w:pPr>
        <w:pStyle w:val="EndNoteBibliography"/>
        <w:spacing w:after="0"/>
        <w:rPr>
          <w:noProof/>
        </w:rPr>
      </w:pPr>
      <w:r w:rsidRPr="00954804">
        <w:rPr>
          <w:noProof/>
        </w:rPr>
        <w:t>297.</w:t>
      </w:r>
      <w:r w:rsidRPr="00954804">
        <w:rPr>
          <w:noProof/>
        </w:rPr>
        <w:tab/>
        <w:t xml:space="preserve">Cleveland_Clinic. Thinking About Using Ear Seeds? What You Should Know. An Acupuncturist Explains How They Can Help Promote Symptom Relief </w:t>
      </w:r>
      <w:hyperlink r:id="rId36" w:history="1">
        <w:r w:rsidRPr="00954804">
          <w:rPr>
            <w:rStyle w:val="Hyperlink"/>
            <w:noProof/>
          </w:rPr>
          <w:t>https://health.clevelandclinic.org/ear-seeds/</w:t>
        </w:r>
      </w:hyperlink>
      <w:r w:rsidRPr="00954804">
        <w:rPr>
          <w:noProof/>
        </w:rPr>
        <w:t xml:space="preserve">: Cleveland Clinic (2021) [cited 2023 Sept 23 2023]. Available from: </w:t>
      </w:r>
      <w:hyperlink r:id="rId37" w:history="1">
        <w:r w:rsidRPr="00954804">
          <w:rPr>
            <w:rStyle w:val="Hyperlink"/>
            <w:noProof/>
          </w:rPr>
          <w:t>https://health.clevelandclinic.org/ear-seeds/</w:t>
        </w:r>
      </w:hyperlink>
      <w:r w:rsidRPr="00954804">
        <w:rPr>
          <w:noProof/>
        </w:rPr>
        <w:t>.</w:t>
      </w:r>
    </w:p>
    <w:p w14:paraId="7688A1E0" w14:textId="77777777" w:rsidR="00954804" w:rsidRPr="00954804" w:rsidRDefault="00954804" w:rsidP="00954804">
      <w:pPr>
        <w:pStyle w:val="EndNoteBibliography"/>
        <w:spacing w:after="0"/>
        <w:rPr>
          <w:noProof/>
        </w:rPr>
      </w:pPr>
      <w:r w:rsidRPr="00954804">
        <w:rPr>
          <w:noProof/>
        </w:rPr>
        <w:t>298.</w:t>
      </w:r>
      <w:r w:rsidRPr="00954804">
        <w:rPr>
          <w:noProof/>
        </w:rPr>
        <w:tab/>
        <w:t xml:space="preserve">de Lorent L, Agorastos A, Yassouridis A, Kellner M, Muhtz C. Auricular Acupuncture Versus Progressive Muscle Relaxation in Patients with Anxiety Disorders or Major Depressive Disorder: A Prospective Parallel Group Clinical Trial. </w:t>
      </w:r>
      <w:r w:rsidRPr="00954804">
        <w:rPr>
          <w:i/>
          <w:noProof/>
        </w:rPr>
        <w:t>Journal of acupuncture and meridian studies</w:t>
      </w:r>
      <w:r w:rsidRPr="00954804">
        <w:rPr>
          <w:noProof/>
        </w:rPr>
        <w:t xml:space="preserve"> (2016) 9(4):191-9. Epub 2016/08/25. doi: 10.1016/j.jams.2016.03.008.</w:t>
      </w:r>
    </w:p>
    <w:p w14:paraId="44166F20" w14:textId="77777777" w:rsidR="00954804" w:rsidRPr="00954804" w:rsidRDefault="00954804" w:rsidP="00954804">
      <w:pPr>
        <w:pStyle w:val="EndNoteBibliography"/>
        <w:spacing w:after="0"/>
        <w:rPr>
          <w:noProof/>
        </w:rPr>
      </w:pPr>
      <w:r w:rsidRPr="00954804">
        <w:rPr>
          <w:noProof/>
        </w:rPr>
        <w:t>299.</w:t>
      </w:r>
      <w:r w:rsidRPr="00954804">
        <w:rPr>
          <w:noProof/>
        </w:rPr>
        <w:tab/>
        <w:t xml:space="preserve">Klausenitz C, Hacker H, Hesse T, Kohlmann T, Endlich K, Hahnenkamp K, et al. Auricular Acupuncture for Exam Anxiety in Medical Students-a Randomized Crossover Investigation. </w:t>
      </w:r>
      <w:r w:rsidRPr="00954804">
        <w:rPr>
          <w:i/>
          <w:noProof/>
        </w:rPr>
        <w:t>PloS one</w:t>
      </w:r>
      <w:r w:rsidRPr="00954804">
        <w:rPr>
          <w:noProof/>
        </w:rPr>
        <w:t xml:space="preserve"> (2016) 11(12):e0168338. Epub 2016/12/30. doi: 10.1371/journal.pone.0168338.</w:t>
      </w:r>
    </w:p>
    <w:p w14:paraId="518A9947" w14:textId="77777777" w:rsidR="00954804" w:rsidRPr="00954804" w:rsidRDefault="00954804" w:rsidP="00954804">
      <w:pPr>
        <w:pStyle w:val="EndNoteBibliography"/>
        <w:spacing w:after="0"/>
        <w:rPr>
          <w:noProof/>
        </w:rPr>
      </w:pPr>
      <w:r w:rsidRPr="00954804">
        <w:rPr>
          <w:noProof/>
        </w:rPr>
        <w:t>300.</w:t>
      </w:r>
      <w:r w:rsidRPr="00954804">
        <w:rPr>
          <w:noProof/>
        </w:rPr>
        <w:tab/>
        <w:t xml:space="preserve">Cândido Dos Reis A, Theodoro de Oliveira T, Vidal CL, Borsatto MC, Lima da Costa Valente M. Effect of Auricular Acupuncture on the Reduction of Symptoms Related to Sleep Disorders, Anxiety and Temporomandibular Disorder (Tmd). </w:t>
      </w:r>
      <w:r w:rsidRPr="00954804">
        <w:rPr>
          <w:i/>
          <w:noProof/>
        </w:rPr>
        <w:t>Alternative therapies in health and medicine</w:t>
      </w:r>
      <w:r w:rsidRPr="00954804">
        <w:rPr>
          <w:noProof/>
        </w:rPr>
        <w:t xml:space="preserve"> (2021) 27(2):22-6. Epub 2021/03/13.</w:t>
      </w:r>
    </w:p>
    <w:p w14:paraId="60720484" w14:textId="77777777" w:rsidR="00954804" w:rsidRPr="00954804" w:rsidRDefault="00954804" w:rsidP="00954804">
      <w:pPr>
        <w:pStyle w:val="EndNoteBibliography"/>
        <w:spacing w:after="0"/>
        <w:rPr>
          <w:noProof/>
        </w:rPr>
      </w:pPr>
      <w:r w:rsidRPr="00954804">
        <w:rPr>
          <w:noProof/>
        </w:rPr>
        <w:t>301.</w:t>
      </w:r>
      <w:r w:rsidRPr="00954804">
        <w:rPr>
          <w:noProof/>
        </w:rPr>
        <w:tab/>
        <w:t xml:space="preserve">Zanella S, Buccelletti F, Vassiliadis A, De Bortoli R, Visentini S, Pedrotti G, et al. Preoperative Anxiety Management: Acupuncture Vs. Pharmacological Treatment - a Prospective Study. </w:t>
      </w:r>
      <w:r w:rsidRPr="00954804">
        <w:rPr>
          <w:i/>
          <w:noProof/>
        </w:rPr>
        <w:t>Eur Rev Med Pharmacol Sci</w:t>
      </w:r>
      <w:r w:rsidRPr="00954804">
        <w:rPr>
          <w:noProof/>
        </w:rPr>
        <w:t xml:space="preserve"> (2022) 26(3):900-5. Epub 2022/02/19. doi: 10.26355/eurrev_202202_27999.</w:t>
      </w:r>
    </w:p>
    <w:p w14:paraId="7B43734B" w14:textId="77777777" w:rsidR="00954804" w:rsidRPr="00954804" w:rsidRDefault="00954804" w:rsidP="00954804">
      <w:pPr>
        <w:pStyle w:val="EndNoteBibliography"/>
        <w:spacing w:after="0"/>
        <w:rPr>
          <w:noProof/>
        </w:rPr>
      </w:pPr>
      <w:r w:rsidRPr="00954804">
        <w:rPr>
          <w:noProof/>
        </w:rPr>
        <w:t>302.</w:t>
      </w:r>
      <w:r w:rsidRPr="00954804">
        <w:rPr>
          <w:noProof/>
        </w:rPr>
        <w:tab/>
        <w:t xml:space="preserve">Set T, Cayir Y, Pirim AB. Effects of Ear Acupuncture Therapy for Obesity on the Depression of Obese Women. </w:t>
      </w:r>
      <w:r w:rsidRPr="00954804">
        <w:rPr>
          <w:i/>
          <w:noProof/>
        </w:rPr>
        <w:t>Acupunct Med</w:t>
      </w:r>
      <w:r w:rsidRPr="00954804">
        <w:rPr>
          <w:noProof/>
        </w:rPr>
        <w:t xml:space="preserve"> (2014) 32(5):427-9. Epub 2014/08/08. doi: 10.1136/acupmed-2014-010626.</w:t>
      </w:r>
    </w:p>
    <w:p w14:paraId="69F3C2D5" w14:textId="77777777" w:rsidR="00954804" w:rsidRPr="00954804" w:rsidRDefault="00954804" w:rsidP="00954804">
      <w:pPr>
        <w:pStyle w:val="EndNoteBibliography"/>
        <w:spacing w:after="0"/>
        <w:rPr>
          <w:noProof/>
        </w:rPr>
      </w:pPr>
      <w:r w:rsidRPr="00954804">
        <w:rPr>
          <w:noProof/>
        </w:rPr>
        <w:t>303.</w:t>
      </w:r>
      <w:r w:rsidRPr="00954804">
        <w:rPr>
          <w:noProof/>
        </w:rPr>
        <w:tab/>
        <w:t xml:space="preserve">Lv X, Wang B, Chen J, Ye J. [Clinical Observation of Depression after Breast Cancer Operation Treated with Aurieular Point Sticking Therapy]. </w:t>
      </w:r>
      <w:r w:rsidRPr="00954804">
        <w:rPr>
          <w:i/>
          <w:noProof/>
        </w:rPr>
        <w:t>Zhongguo Zhen Jiu</w:t>
      </w:r>
      <w:r w:rsidRPr="00954804">
        <w:rPr>
          <w:noProof/>
        </w:rPr>
        <w:t xml:space="preserve"> (2015) 35(5):447-50. Epub 2015/08/11.</w:t>
      </w:r>
    </w:p>
    <w:p w14:paraId="2BB60B41" w14:textId="77777777" w:rsidR="00954804" w:rsidRPr="00954804" w:rsidRDefault="00954804" w:rsidP="00954804">
      <w:pPr>
        <w:pStyle w:val="EndNoteBibliography"/>
        <w:spacing w:after="0"/>
        <w:rPr>
          <w:noProof/>
        </w:rPr>
      </w:pPr>
      <w:r w:rsidRPr="00954804">
        <w:rPr>
          <w:noProof/>
        </w:rPr>
        <w:t>304.</w:t>
      </w:r>
      <w:r w:rsidRPr="00954804">
        <w:rPr>
          <w:noProof/>
        </w:rPr>
        <w:tab/>
        <w:t xml:space="preserve">Lu R, Shi R, Zhang M, Shao X, Xue W, Guo Q, et al. Safety and Efficacy of Auricular Acupuncture in Patients with Depression after Percutaneous Coronary Intervention: A Protocol for Systematic Review and Meta-Analysis. </w:t>
      </w:r>
      <w:r w:rsidRPr="00954804">
        <w:rPr>
          <w:i/>
          <w:noProof/>
        </w:rPr>
        <w:t>Medicine (Baltimore)</w:t>
      </w:r>
      <w:r w:rsidRPr="00954804">
        <w:rPr>
          <w:noProof/>
        </w:rPr>
        <w:t xml:space="preserve"> (2022) 101(15):e29173. Epub 2022/04/28. doi: 10.1097/md.0000000000029173.</w:t>
      </w:r>
    </w:p>
    <w:p w14:paraId="4431408E" w14:textId="77777777" w:rsidR="00954804" w:rsidRPr="00954804" w:rsidRDefault="00954804" w:rsidP="00954804">
      <w:pPr>
        <w:pStyle w:val="EndNoteBibliography"/>
        <w:spacing w:after="0"/>
        <w:rPr>
          <w:noProof/>
        </w:rPr>
      </w:pPr>
      <w:r w:rsidRPr="00954804">
        <w:rPr>
          <w:noProof/>
        </w:rPr>
        <w:lastRenderedPageBreak/>
        <w:t>305.</w:t>
      </w:r>
      <w:r w:rsidRPr="00954804">
        <w:rPr>
          <w:noProof/>
        </w:rPr>
        <w:tab/>
        <w:t xml:space="preserve">Kwon CY, Lee B, Kim SH. Efficacy and Safety of Ear Acupuncture for Trauma-Related Disorders after Large-Scale Disasters: A Protocol of Systematic Review. </w:t>
      </w:r>
      <w:r w:rsidRPr="00954804">
        <w:rPr>
          <w:i/>
          <w:noProof/>
        </w:rPr>
        <w:t>Medicine (Baltimore)</w:t>
      </w:r>
      <w:r w:rsidRPr="00954804">
        <w:rPr>
          <w:noProof/>
        </w:rPr>
        <w:t xml:space="preserve"> (2019) 98(31):e16631. Epub 2019/08/03. doi: 10.1097/md.0000000000016631.</w:t>
      </w:r>
    </w:p>
    <w:p w14:paraId="2EE6FDAD" w14:textId="77777777" w:rsidR="00954804" w:rsidRPr="00954804" w:rsidRDefault="00954804" w:rsidP="00954804">
      <w:pPr>
        <w:pStyle w:val="EndNoteBibliography"/>
        <w:spacing w:after="0"/>
        <w:rPr>
          <w:noProof/>
        </w:rPr>
      </w:pPr>
      <w:r w:rsidRPr="00954804">
        <w:rPr>
          <w:noProof/>
        </w:rPr>
        <w:t>306.</w:t>
      </w:r>
      <w:r w:rsidRPr="00954804">
        <w:rPr>
          <w:noProof/>
        </w:rPr>
        <w:tab/>
        <w:t xml:space="preserve">Boccino J. Auricular Acupuncture for Lowering Blood Glucose in Type 2 Diabetes: A Pilot Study. </w:t>
      </w:r>
      <w:r w:rsidRPr="00954804">
        <w:rPr>
          <w:i/>
          <w:noProof/>
        </w:rPr>
        <w:t>Med Acupunct</w:t>
      </w:r>
      <w:r w:rsidRPr="00954804">
        <w:rPr>
          <w:noProof/>
        </w:rPr>
        <w:t xml:space="preserve"> (2023) 35(4):186-94. Epub 2023/08/23. doi: 10.1089/acu.2023.0022.</w:t>
      </w:r>
    </w:p>
    <w:p w14:paraId="4AC86703" w14:textId="77777777" w:rsidR="00954804" w:rsidRPr="00954804" w:rsidRDefault="00954804" w:rsidP="00954804">
      <w:pPr>
        <w:pStyle w:val="EndNoteBibliography"/>
        <w:spacing w:after="0"/>
        <w:rPr>
          <w:noProof/>
        </w:rPr>
      </w:pPr>
      <w:r w:rsidRPr="00954804">
        <w:rPr>
          <w:noProof/>
        </w:rPr>
        <w:t>307.</w:t>
      </w:r>
      <w:r w:rsidRPr="00954804">
        <w:rPr>
          <w:noProof/>
        </w:rPr>
        <w:tab/>
        <w:t xml:space="preserve">Yasemin C, Turan S, Kosan Z. The Effects of Auricular and Body Acupuncture in Turkish Obese Female Patients: A Randomized Controlled Trial Indicated Both Methods Lost Body Weight but Auricular Acupuncture Was Better Than Body Acupuncture. </w:t>
      </w:r>
      <w:r w:rsidRPr="00954804">
        <w:rPr>
          <w:i/>
          <w:noProof/>
        </w:rPr>
        <w:t>Acupunct Electrother Res</w:t>
      </w:r>
      <w:r w:rsidRPr="00954804">
        <w:rPr>
          <w:noProof/>
        </w:rPr>
        <w:t xml:space="preserve"> (2017) 42(1):1-10. Epub 2017/01/01. doi: 10.3727/036012917x14908026364990.</w:t>
      </w:r>
    </w:p>
    <w:p w14:paraId="6FF291A0" w14:textId="77777777" w:rsidR="00954804" w:rsidRPr="00954804" w:rsidRDefault="00954804" w:rsidP="00954804">
      <w:pPr>
        <w:pStyle w:val="EndNoteBibliography"/>
        <w:spacing w:after="0"/>
        <w:rPr>
          <w:noProof/>
        </w:rPr>
      </w:pPr>
      <w:r w:rsidRPr="00954804">
        <w:rPr>
          <w:noProof/>
        </w:rPr>
        <w:t>308.</w:t>
      </w:r>
      <w:r w:rsidRPr="00954804">
        <w:rPr>
          <w:noProof/>
        </w:rPr>
        <w:tab/>
        <w:t xml:space="preserve">Cha HS, Park H. [Effects of Auricular Acupressure on Obesity in Women with Abdominal Obesity]. </w:t>
      </w:r>
      <w:r w:rsidRPr="00954804">
        <w:rPr>
          <w:i/>
          <w:noProof/>
        </w:rPr>
        <w:t>J Korean Acad Nurs</w:t>
      </w:r>
      <w:r w:rsidRPr="00954804">
        <w:rPr>
          <w:noProof/>
        </w:rPr>
        <w:t xml:space="preserve"> (2016) 46(2):249-59. Epub 2016/05/18. doi: 10.4040/jkan.2016.46.2.249.</w:t>
      </w:r>
    </w:p>
    <w:p w14:paraId="7B4F3919" w14:textId="77777777" w:rsidR="00954804" w:rsidRPr="00954804" w:rsidRDefault="00954804" w:rsidP="00954804">
      <w:pPr>
        <w:pStyle w:val="EndNoteBibliography"/>
        <w:spacing w:after="0"/>
        <w:rPr>
          <w:noProof/>
        </w:rPr>
      </w:pPr>
      <w:r w:rsidRPr="00954804">
        <w:rPr>
          <w:noProof/>
        </w:rPr>
        <w:t>309.</w:t>
      </w:r>
      <w:r w:rsidRPr="00954804">
        <w:rPr>
          <w:noProof/>
        </w:rPr>
        <w:tab/>
        <w:t xml:space="preserve">Kim D, Ham OK, Kang C, Jun E. Effects of Auricular Acupressure Using Sinapsis Alba Seeds on Obesity and Self-Efficacy in Female College Students. </w:t>
      </w:r>
      <w:r w:rsidRPr="00954804">
        <w:rPr>
          <w:i/>
          <w:noProof/>
        </w:rPr>
        <w:t>Journal of alternative and complementary medicine (New York, NY)</w:t>
      </w:r>
      <w:r w:rsidRPr="00954804">
        <w:rPr>
          <w:noProof/>
        </w:rPr>
        <w:t xml:space="preserve"> (2014) 20(4):258-64. Epub 2013/09/28. doi: 10.1089/acm.2012.0283.</w:t>
      </w:r>
    </w:p>
    <w:p w14:paraId="3E187100" w14:textId="77777777" w:rsidR="00954804" w:rsidRPr="00954804" w:rsidRDefault="00954804" w:rsidP="00954804">
      <w:pPr>
        <w:pStyle w:val="EndNoteBibliography"/>
        <w:spacing w:after="0"/>
        <w:rPr>
          <w:noProof/>
        </w:rPr>
      </w:pPr>
      <w:r w:rsidRPr="00954804">
        <w:rPr>
          <w:noProof/>
        </w:rPr>
        <w:t>310.</w:t>
      </w:r>
      <w:r w:rsidRPr="00954804">
        <w:rPr>
          <w:noProof/>
        </w:rPr>
        <w:tab/>
        <w:t xml:space="preserve">Hsieh CH. The Effects of Auricular Acupressure on Weight Loss and Serum Lipid Levels in Overweight Adolescents. </w:t>
      </w:r>
      <w:r w:rsidRPr="00954804">
        <w:rPr>
          <w:i/>
          <w:noProof/>
        </w:rPr>
        <w:t>Am J Chin Med</w:t>
      </w:r>
      <w:r w:rsidRPr="00954804">
        <w:rPr>
          <w:noProof/>
        </w:rPr>
        <w:t xml:space="preserve"> (2010) 38(4):675-82. Epub 2010/07/14. doi: 10.1142/s0192415x10008147.</w:t>
      </w:r>
    </w:p>
    <w:p w14:paraId="5DD42628" w14:textId="77777777" w:rsidR="00954804" w:rsidRPr="00954804" w:rsidRDefault="00954804" w:rsidP="00954804">
      <w:pPr>
        <w:pStyle w:val="EndNoteBibliography"/>
        <w:spacing w:after="0"/>
        <w:rPr>
          <w:noProof/>
        </w:rPr>
      </w:pPr>
      <w:r w:rsidRPr="00954804">
        <w:rPr>
          <w:noProof/>
        </w:rPr>
        <w:t>311.</w:t>
      </w:r>
      <w:r w:rsidRPr="00954804">
        <w:rPr>
          <w:noProof/>
        </w:rPr>
        <w:tab/>
        <w:t xml:space="preserve">Olsson A, Landgren K. Getting Well Is More Than Gaining Weight - Patients' Experiences of a Treatment Program for Anorexia Nervosa Including Ear Acupuncture. </w:t>
      </w:r>
      <w:r w:rsidRPr="00954804">
        <w:rPr>
          <w:i/>
          <w:noProof/>
        </w:rPr>
        <w:t>Issues Ment Health Nurs</w:t>
      </w:r>
      <w:r w:rsidRPr="00954804">
        <w:rPr>
          <w:noProof/>
        </w:rPr>
        <w:t xml:space="preserve"> (2020) 41(4):328-38. Epub 2020/01/16. doi: 10.1080/01612840.2019.1663567.</w:t>
      </w:r>
    </w:p>
    <w:p w14:paraId="3B7DA8D9" w14:textId="77777777" w:rsidR="00954804" w:rsidRPr="00954804" w:rsidRDefault="00954804" w:rsidP="00954804">
      <w:pPr>
        <w:pStyle w:val="EndNoteBibliography"/>
        <w:spacing w:after="0"/>
        <w:rPr>
          <w:noProof/>
        </w:rPr>
      </w:pPr>
      <w:r w:rsidRPr="00954804">
        <w:rPr>
          <w:noProof/>
        </w:rPr>
        <w:t>312.</w:t>
      </w:r>
      <w:r w:rsidRPr="00954804">
        <w:rPr>
          <w:noProof/>
        </w:rPr>
        <w:tab/>
        <w:t xml:space="preserve">Smith MO, Khan I. An Acupuncture Programme for the Treatment of Drug-Addicted Persons. </w:t>
      </w:r>
      <w:r w:rsidRPr="00954804">
        <w:rPr>
          <w:i/>
          <w:noProof/>
        </w:rPr>
        <w:t>Bull Narc</w:t>
      </w:r>
      <w:r w:rsidRPr="00954804">
        <w:rPr>
          <w:noProof/>
        </w:rPr>
        <w:t xml:space="preserve"> (1988) 40(1):35-41. Epub 1988/01/01.</w:t>
      </w:r>
    </w:p>
    <w:p w14:paraId="512632BF" w14:textId="77777777" w:rsidR="00954804" w:rsidRPr="00954804" w:rsidRDefault="00954804" w:rsidP="00954804">
      <w:pPr>
        <w:pStyle w:val="EndNoteBibliography"/>
        <w:spacing w:after="0"/>
        <w:rPr>
          <w:noProof/>
        </w:rPr>
      </w:pPr>
      <w:r w:rsidRPr="00954804">
        <w:rPr>
          <w:noProof/>
        </w:rPr>
        <w:t>313.</w:t>
      </w:r>
      <w:r w:rsidRPr="00954804">
        <w:rPr>
          <w:noProof/>
        </w:rPr>
        <w:tab/>
        <w:t xml:space="preserve">Berman AH, Lundberg U, Krook AL, Gyllenhammar C. Treating Drug Using Prison Inmates with Auricular Acupuncture: A Randomized Controlled Trial. </w:t>
      </w:r>
      <w:r w:rsidRPr="00954804">
        <w:rPr>
          <w:i/>
          <w:noProof/>
        </w:rPr>
        <w:t>Journal of substance abuse treatment</w:t>
      </w:r>
      <w:r w:rsidRPr="00954804">
        <w:rPr>
          <w:noProof/>
        </w:rPr>
        <w:t xml:space="preserve"> (2004) 26(2):95-102. Epub 2004/03/31. doi: 10.1016/s0740-5472(03)00162-4.</w:t>
      </w:r>
    </w:p>
    <w:p w14:paraId="0D047281" w14:textId="77777777" w:rsidR="00954804" w:rsidRPr="00954804" w:rsidRDefault="00954804" w:rsidP="00954804">
      <w:pPr>
        <w:pStyle w:val="EndNoteBibliography"/>
        <w:spacing w:after="0"/>
        <w:rPr>
          <w:noProof/>
        </w:rPr>
      </w:pPr>
      <w:r w:rsidRPr="00954804">
        <w:rPr>
          <w:noProof/>
        </w:rPr>
        <w:t>314.</w:t>
      </w:r>
      <w:r w:rsidRPr="00954804">
        <w:rPr>
          <w:noProof/>
        </w:rPr>
        <w:tab/>
        <w:t xml:space="preserve">Landgren K. Ear Acupuncture as an Adjunct in a Treatment Protocol for Anorexia Nervosa: Utilization Rate and Nurses' Experience. </w:t>
      </w:r>
      <w:r w:rsidRPr="00954804">
        <w:rPr>
          <w:i/>
          <w:noProof/>
        </w:rPr>
        <w:t>Acupunct Med</w:t>
      </w:r>
      <w:r w:rsidRPr="00954804">
        <w:rPr>
          <w:noProof/>
        </w:rPr>
        <w:t xml:space="preserve"> (2022) 40(4):322-32. Epub 2021/12/14. doi: 10.1177/09645284211056948.</w:t>
      </w:r>
    </w:p>
    <w:p w14:paraId="7F6E98AF" w14:textId="77777777" w:rsidR="00954804" w:rsidRPr="00954804" w:rsidRDefault="00954804" w:rsidP="00954804">
      <w:pPr>
        <w:pStyle w:val="EndNoteBibliography"/>
        <w:spacing w:after="0"/>
        <w:rPr>
          <w:noProof/>
        </w:rPr>
      </w:pPr>
      <w:r w:rsidRPr="00954804">
        <w:rPr>
          <w:noProof/>
        </w:rPr>
        <w:t>315.</w:t>
      </w:r>
      <w:r w:rsidRPr="00954804">
        <w:rPr>
          <w:noProof/>
        </w:rPr>
        <w:tab/>
        <w:t xml:space="preserve">Cifani C, Micioni Di Bonaventura MV, Vitale G, Ruggieri V, Ciccocioppo R, Massi M. Effect of Salidroside, Active Principle of Rhodiola Rosea Extract, on Binge Eating. </w:t>
      </w:r>
      <w:r w:rsidRPr="00954804">
        <w:rPr>
          <w:i/>
          <w:noProof/>
        </w:rPr>
        <w:t>Physiology &amp; behavior</w:t>
      </w:r>
      <w:r w:rsidRPr="00954804">
        <w:rPr>
          <w:noProof/>
        </w:rPr>
        <w:t xml:space="preserve"> (2010) 101(5):555-62. Epub 2010/09/15. doi: 10.1016/j.physbeh.2010.09.006.</w:t>
      </w:r>
    </w:p>
    <w:p w14:paraId="0121CC02" w14:textId="77777777" w:rsidR="00954804" w:rsidRPr="00954804" w:rsidRDefault="00954804" w:rsidP="00954804">
      <w:pPr>
        <w:pStyle w:val="EndNoteBibliography"/>
        <w:spacing w:after="0"/>
        <w:rPr>
          <w:noProof/>
        </w:rPr>
      </w:pPr>
      <w:r w:rsidRPr="00954804">
        <w:rPr>
          <w:noProof/>
        </w:rPr>
        <w:t>316.</w:t>
      </w:r>
      <w:r w:rsidRPr="00954804">
        <w:rPr>
          <w:noProof/>
        </w:rPr>
        <w:tab/>
        <w:t xml:space="preserve">Micioni Di Bonaventura MV, Vitale G, Massi M, Cifani C. Effect of Hypericum Perforatum Extract in an Experimental Model of Binge Eating in Female Rats. </w:t>
      </w:r>
      <w:r w:rsidRPr="00954804">
        <w:rPr>
          <w:i/>
          <w:noProof/>
        </w:rPr>
        <w:t>J Obes</w:t>
      </w:r>
      <w:r w:rsidRPr="00954804">
        <w:rPr>
          <w:noProof/>
        </w:rPr>
        <w:t xml:space="preserve"> (2012) 2012:956137. Epub 2012/09/22. doi: 10.1155/2012/956137.</w:t>
      </w:r>
    </w:p>
    <w:p w14:paraId="66FB93AF" w14:textId="77777777" w:rsidR="00954804" w:rsidRPr="00954804" w:rsidRDefault="00954804" w:rsidP="00954804">
      <w:pPr>
        <w:pStyle w:val="EndNoteBibliography"/>
        <w:spacing w:after="0"/>
        <w:rPr>
          <w:noProof/>
        </w:rPr>
      </w:pPr>
      <w:r w:rsidRPr="00954804">
        <w:rPr>
          <w:noProof/>
        </w:rPr>
        <w:t>317.</w:t>
      </w:r>
      <w:r w:rsidRPr="00954804">
        <w:rPr>
          <w:noProof/>
        </w:rPr>
        <w:tab/>
        <w:t xml:space="preserve">Ishaque S, Shamseer L, Bukutu C, Vohra S. Rhodiola Rosea for Physical and Mental Fatigue: A Systematic Review. </w:t>
      </w:r>
      <w:r w:rsidRPr="00954804">
        <w:rPr>
          <w:i/>
          <w:noProof/>
        </w:rPr>
        <w:t>BMC complementary and alternative medicine</w:t>
      </w:r>
      <w:r w:rsidRPr="00954804">
        <w:rPr>
          <w:noProof/>
        </w:rPr>
        <w:t xml:space="preserve"> (2012) 12(1):1-9.</w:t>
      </w:r>
    </w:p>
    <w:p w14:paraId="78FB1342" w14:textId="77777777" w:rsidR="00954804" w:rsidRPr="00954804" w:rsidRDefault="00954804" w:rsidP="00954804">
      <w:pPr>
        <w:pStyle w:val="EndNoteBibliography"/>
        <w:spacing w:after="0"/>
        <w:rPr>
          <w:noProof/>
        </w:rPr>
      </w:pPr>
      <w:r w:rsidRPr="00954804">
        <w:rPr>
          <w:noProof/>
        </w:rPr>
        <w:t>318.</w:t>
      </w:r>
      <w:r w:rsidRPr="00954804">
        <w:rPr>
          <w:noProof/>
        </w:rPr>
        <w:tab/>
        <w:t xml:space="preserve">Sakae K, Suka M, Yanagisawa H. Polaprezinc (Zinc-L-Carnosine Complex) as an Add-on Therapy for Binge Eating Disorder and Bulimia Nervosa, and the Possible Involvement of Zinc Deficiency in These Conditions: A Pilot Study. </w:t>
      </w:r>
      <w:r w:rsidRPr="00954804">
        <w:rPr>
          <w:i/>
          <w:noProof/>
        </w:rPr>
        <w:t>J Clin Psychopharmacol</w:t>
      </w:r>
      <w:r w:rsidRPr="00954804">
        <w:rPr>
          <w:noProof/>
        </w:rPr>
        <w:t xml:space="preserve"> (2020) 40(6):599-606. Epub 2020/10/13. doi: 10.1097/jcp.0000000000001284.</w:t>
      </w:r>
    </w:p>
    <w:p w14:paraId="6C0A678B" w14:textId="77777777" w:rsidR="00954804" w:rsidRPr="00954804" w:rsidRDefault="00954804" w:rsidP="00954804">
      <w:pPr>
        <w:pStyle w:val="EndNoteBibliography"/>
        <w:spacing w:after="0"/>
        <w:rPr>
          <w:noProof/>
        </w:rPr>
      </w:pPr>
      <w:r w:rsidRPr="00954804">
        <w:rPr>
          <w:noProof/>
        </w:rPr>
        <w:lastRenderedPageBreak/>
        <w:t>319.</w:t>
      </w:r>
      <w:r w:rsidRPr="00954804">
        <w:rPr>
          <w:noProof/>
        </w:rPr>
        <w:tab/>
        <w:t xml:space="preserve">Blanton LV, Charbonneau MR, Salih T, Barratt MJ, Venkatesh S, Ilkaveya O, et al. Gut Bacteria That Prevent Growth Impairments Transmitted by Microbiota from Malnourished Children. </w:t>
      </w:r>
      <w:r w:rsidRPr="00954804">
        <w:rPr>
          <w:i/>
          <w:noProof/>
        </w:rPr>
        <w:t>Science</w:t>
      </w:r>
      <w:r w:rsidRPr="00954804">
        <w:rPr>
          <w:noProof/>
        </w:rPr>
        <w:t xml:space="preserve"> (2016) 351(6275):aad3311.</w:t>
      </w:r>
    </w:p>
    <w:p w14:paraId="57984257" w14:textId="77777777" w:rsidR="00954804" w:rsidRPr="00954804" w:rsidRDefault="00954804" w:rsidP="00954804">
      <w:pPr>
        <w:pStyle w:val="EndNoteBibliography"/>
        <w:spacing w:after="0"/>
        <w:rPr>
          <w:noProof/>
        </w:rPr>
      </w:pPr>
      <w:r w:rsidRPr="00954804">
        <w:rPr>
          <w:noProof/>
        </w:rPr>
        <w:t>320.</w:t>
      </w:r>
      <w:r w:rsidRPr="00954804">
        <w:rPr>
          <w:noProof/>
        </w:rPr>
        <w:tab/>
        <w:t xml:space="preserve">Fouladi F, Brooks AE, Fodor AA, Carroll IM, Bulik-Sullivan EC, Tsilimigras MC, et al. The Role of the Gut Microbiota in Sustained Weight Loss Following Roux-En-Y Gastric Bypass Surgery. </w:t>
      </w:r>
      <w:r w:rsidRPr="00954804">
        <w:rPr>
          <w:i/>
          <w:noProof/>
        </w:rPr>
        <w:t>Obesity surgery</w:t>
      </w:r>
      <w:r w:rsidRPr="00954804">
        <w:rPr>
          <w:noProof/>
        </w:rPr>
        <w:t xml:space="preserve"> (2019) 29:1259-67.</w:t>
      </w:r>
    </w:p>
    <w:p w14:paraId="605BFA89" w14:textId="77777777" w:rsidR="00954804" w:rsidRPr="00954804" w:rsidRDefault="00954804" w:rsidP="00954804">
      <w:pPr>
        <w:pStyle w:val="EndNoteBibliography"/>
        <w:spacing w:after="0"/>
        <w:rPr>
          <w:noProof/>
        </w:rPr>
      </w:pPr>
      <w:r w:rsidRPr="00954804">
        <w:rPr>
          <w:noProof/>
        </w:rPr>
        <w:t>321.</w:t>
      </w:r>
      <w:r w:rsidRPr="00954804">
        <w:rPr>
          <w:noProof/>
        </w:rPr>
        <w:tab/>
        <w:t xml:space="preserve">Sharon G, Cruz NJ, Kang D-W, Gandal MJ, Wang B, Kim Y-M, et al. Human Gut Microbiota from Autism Spectrum Disorder Promote Behavioral Symptoms in Mice. </w:t>
      </w:r>
      <w:r w:rsidRPr="00954804">
        <w:rPr>
          <w:i/>
          <w:noProof/>
        </w:rPr>
        <w:t>Cell</w:t>
      </w:r>
      <w:r w:rsidRPr="00954804">
        <w:rPr>
          <w:noProof/>
        </w:rPr>
        <w:t xml:space="preserve"> (2019) 177(6):1600-18. e17.</w:t>
      </w:r>
    </w:p>
    <w:p w14:paraId="5CF3C303" w14:textId="77777777" w:rsidR="00954804" w:rsidRPr="00954804" w:rsidRDefault="00954804" w:rsidP="00954804">
      <w:pPr>
        <w:pStyle w:val="EndNoteBibliography"/>
        <w:spacing w:after="0"/>
        <w:rPr>
          <w:noProof/>
        </w:rPr>
      </w:pPr>
      <w:r w:rsidRPr="00954804">
        <w:rPr>
          <w:noProof/>
        </w:rPr>
        <w:t>322.</w:t>
      </w:r>
      <w:r w:rsidRPr="00954804">
        <w:rPr>
          <w:noProof/>
        </w:rPr>
        <w:tab/>
        <w:t xml:space="preserve">Bulik CM, Butner JE, Tregarthen J, Thornton LM, Flatt RE, Smith T, et al. The Binge Eating Genetics Initiative (Begin): Study Protocol. </w:t>
      </w:r>
      <w:r w:rsidRPr="00954804">
        <w:rPr>
          <w:i/>
          <w:noProof/>
        </w:rPr>
        <w:t>BMC psychiatry</w:t>
      </w:r>
      <w:r w:rsidRPr="00954804">
        <w:rPr>
          <w:noProof/>
        </w:rPr>
        <w:t xml:space="preserve"> (2020) 20(1):307. Epub 2020/06/18. doi: 10.1186/s12888-020-02698-7.</w:t>
      </w:r>
    </w:p>
    <w:p w14:paraId="48D7A228" w14:textId="77777777" w:rsidR="00954804" w:rsidRPr="00954804" w:rsidRDefault="00954804" w:rsidP="00954804">
      <w:pPr>
        <w:pStyle w:val="EndNoteBibliography"/>
        <w:spacing w:after="0"/>
        <w:rPr>
          <w:noProof/>
        </w:rPr>
      </w:pPr>
      <w:r w:rsidRPr="00954804">
        <w:rPr>
          <w:noProof/>
        </w:rPr>
        <w:t>323.</w:t>
      </w:r>
      <w:r w:rsidRPr="00954804">
        <w:rPr>
          <w:noProof/>
        </w:rPr>
        <w:tab/>
        <w:t xml:space="preserve">Armougom F, Henry M, Vialettes B, Raccah D, Raoult D. Monitoring Bacterial Community of Human Gut Microbiota Reveals an Increase in Lactobacillus in Obese Patients and Methanogens in Anorexic Patients. </w:t>
      </w:r>
      <w:r w:rsidRPr="00954804">
        <w:rPr>
          <w:i/>
          <w:noProof/>
        </w:rPr>
        <w:t>PloS one</w:t>
      </w:r>
      <w:r w:rsidRPr="00954804">
        <w:rPr>
          <w:noProof/>
        </w:rPr>
        <w:t xml:space="preserve"> (2009) 4(9):e7125.</w:t>
      </w:r>
    </w:p>
    <w:p w14:paraId="496DFD98" w14:textId="77777777" w:rsidR="00954804" w:rsidRPr="00954804" w:rsidRDefault="00954804" w:rsidP="00954804">
      <w:pPr>
        <w:pStyle w:val="EndNoteBibliography"/>
        <w:spacing w:after="0"/>
        <w:rPr>
          <w:noProof/>
        </w:rPr>
      </w:pPr>
      <w:r w:rsidRPr="00954804">
        <w:rPr>
          <w:noProof/>
        </w:rPr>
        <w:t>324.</w:t>
      </w:r>
      <w:r w:rsidRPr="00954804">
        <w:rPr>
          <w:noProof/>
        </w:rPr>
        <w:tab/>
        <w:t xml:space="preserve">Hanachi M, Manichanh C, Schoenenberger A, Pascal V, Levenez F, Cournède N, et al. Altered Host-Gut Microbes Symbiosis in Severely Malnourished Anorexia Nervosa (an) Patients Undergoing Enteral Nutrition: An Explicative Factor of Functional Intestinal Disorders? </w:t>
      </w:r>
      <w:r w:rsidRPr="00954804">
        <w:rPr>
          <w:i/>
          <w:noProof/>
        </w:rPr>
        <w:t>Clinical nutrition</w:t>
      </w:r>
      <w:r w:rsidRPr="00954804">
        <w:rPr>
          <w:noProof/>
        </w:rPr>
        <w:t xml:space="preserve"> (2019) 38(5):2304-10.</w:t>
      </w:r>
    </w:p>
    <w:p w14:paraId="67003271" w14:textId="77777777" w:rsidR="00954804" w:rsidRPr="00954804" w:rsidRDefault="00954804" w:rsidP="00954804">
      <w:pPr>
        <w:pStyle w:val="EndNoteBibliography"/>
        <w:spacing w:after="0"/>
        <w:rPr>
          <w:noProof/>
        </w:rPr>
      </w:pPr>
      <w:r w:rsidRPr="00954804">
        <w:rPr>
          <w:noProof/>
        </w:rPr>
        <w:t>325.</w:t>
      </w:r>
      <w:r w:rsidRPr="00954804">
        <w:rPr>
          <w:noProof/>
        </w:rPr>
        <w:tab/>
        <w:t xml:space="preserve">Kleiman SC, Watson HJ, Bulik-Sullivan EC, Huh EY, Tarantino LM, Bulik CM, et al. The Intestinal Microbiota in Acute Anorexia Nervosa and During Renourishment: Relationship to Depression, Anxiety, and Eating Disorder Psychopathology. </w:t>
      </w:r>
      <w:r w:rsidRPr="00954804">
        <w:rPr>
          <w:i/>
          <w:noProof/>
        </w:rPr>
        <w:t>Psychosomatic medicine</w:t>
      </w:r>
      <w:r w:rsidRPr="00954804">
        <w:rPr>
          <w:noProof/>
        </w:rPr>
        <w:t xml:space="preserve"> (2015) 77(9):969.</w:t>
      </w:r>
    </w:p>
    <w:p w14:paraId="0C70E623" w14:textId="77777777" w:rsidR="00954804" w:rsidRPr="00954804" w:rsidRDefault="00954804" w:rsidP="00954804">
      <w:pPr>
        <w:pStyle w:val="EndNoteBibliography"/>
        <w:spacing w:after="0"/>
        <w:rPr>
          <w:noProof/>
        </w:rPr>
      </w:pPr>
      <w:r w:rsidRPr="00954804">
        <w:rPr>
          <w:noProof/>
        </w:rPr>
        <w:t>326.</w:t>
      </w:r>
      <w:r w:rsidRPr="00954804">
        <w:rPr>
          <w:noProof/>
        </w:rPr>
        <w:tab/>
        <w:t xml:space="preserve">Kleiman SC, Glenny EM, Bulik‐Sullivan EC, Huh EY, Tsilimigras MC, Fodor AA, et al. Daily Changes in Composition and Diversity of the Intestinal Microbiota in Patients with Anorexia Nervosa: A Series of Three Cases. </w:t>
      </w:r>
      <w:r w:rsidRPr="00954804">
        <w:rPr>
          <w:i/>
          <w:noProof/>
        </w:rPr>
        <w:t>European Eating Disorders Review</w:t>
      </w:r>
      <w:r w:rsidRPr="00954804">
        <w:rPr>
          <w:noProof/>
        </w:rPr>
        <w:t xml:space="preserve"> (2017) 25(5):423-7.</w:t>
      </w:r>
    </w:p>
    <w:p w14:paraId="3F914477" w14:textId="77777777" w:rsidR="00954804" w:rsidRPr="00954804" w:rsidRDefault="00954804" w:rsidP="00954804">
      <w:pPr>
        <w:pStyle w:val="EndNoteBibliography"/>
        <w:spacing w:after="0"/>
        <w:rPr>
          <w:noProof/>
        </w:rPr>
      </w:pPr>
      <w:r w:rsidRPr="00954804">
        <w:rPr>
          <w:noProof/>
        </w:rPr>
        <w:t>327.</w:t>
      </w:r>
      <w:r w:rsidRPr="00954804">
        <w:rPr>
          <w:noProof/>
        </w:rPr>
        <w:tab/>
        <w:t xml:space="preserve">Mack I, Cuntz U, Grämer C, Niedermaier S, Pohl C, Schwiertz A, et al. Weight Gain in Anorexia Nervosa Does Not Ameliorate the Faecal Microbiota, Branched Chain Fatty Acid Profiles and Gastrointestinal Complaints. </w:t>
      </w:r>
      <w:r w:rsidRPr="00954804">
        <w:rPr>
          <w:i/>
          <w:noProof/>
        </w:rPr>
        <w:t>Scientific reports</w:t>
      </w:r>
      <w:r w:rsidRPr="00954804">
        <w:rPr>
          <w:noProof/>
        </w:rPr>
        <w:t xml:space="preserve"> (2016) 6(1):26752.</w:t>
      </w:r>
    </w:p>
    <w:p w14:paraId="0F898796" w14:textId="77777777" w:rsidR="00954804" w:rsidRPr="00954804" w:rsidRDefault="00954804" w:rsidP="00954804">
      <w:pPr>
        <w:pStyle w:val="EndNoteBibliography"/>
        <w:spacing w:after="0"/>
        <w:rPr>
          <w:noProof/>
        </w:rPr>
      </w:pPr>
      <w:r w:rsidRPr="00954804">
        <w:rPr>
          <w:noProof/>
        </w:rPr>
        <w:t>328.</w:t>
      </w:r>
      <w:r w:rsidRPr="00954804">
        <w:rPr>
          <w:noProof/>
        </w:rPr>
        <w:tab/>
        <w:t xml:space="preserve">Mörkl S, Lackner S, Müller W, Gorkiewicz G, Kashofer K, Oberascher A, et al. Gut Microbiota and Body Composition in Anorexia Nervosa Inpatients in Comparison to Athletes, Overweight, Obese, and Normal Weight Controls. </w:t>
      </w:r>
      <w:r w:rsidRPr="00954804">
        <w:rPr>
          <w:i/>
          <w:noProof/>
        </w:rPr>
        <w:t>International Journal of Eating Disorders</w:t>
      </w:r>
      <w:r w:rsidRPr="00954804">
        <w:rPr>
          <w:noProof/>
        </w:rPr>
        <w:t xml:space="preserve"> (2017) 50(12):1421-31.</w:t>
      </w:r>
    </w:p>
    <w:p w14:paraId="35A19071" w14:textId="77777777" w:rsidR="00954804" w:rsidRPr="00954804" w:rsidRDefault="00954804" w:rsidP="00954804">
      <w:pPr>
        <w:pStyle w:val="EndNoteBibliography"/>
        <w:spacing w:after="0"/>
        <w:rPr>
          <w:noProof/>
        </w:rPr>
      </w:pPr>
      <w:r w:rsidRPr="00954804">
        <w:rPr>
          <w:noProof/>
        </w:rPr>
        <w:t>329.</w:t>
      </w:r>
      <w:r w:rsidRPr="00954804">
        <w:rPr>
          <w:noProof/>
        </w:rPr>
        <w:tab/>
        <w:t xml:space="preserve">Morita C, Tsuji H, Hata T, Gondo M, Takakura S, Kawai K, et al. Gut Dysbiosis in Patients with Anorexia Nervosa. </w:t>
      </w:r>
      <w:r w:rsidRPr="00954804">
        <w:rPr>
          <w:i/>
          <w:noProof/>
        </w:rPr>
        <w:t>PloS one</w:t>
      </w:r>
      <w:r w:rsidRPr="00954804">
        <w:rPr>
          <w:noProof/>
        </w:rPr>
        <w:t xml:space="preserve"> (2015) 10(12):e0145274.</w:t>
      </w:r>
    </w:p>
    <w:p w14:paraId="471C7B0E" w14:textId="77777777" w:rsidR="00954804" w:rsidRPr="00954804" w:rsidRDefault="00954804" w:rsidP="00954804">
      <w:pPr>
        <w:pStyle w:val="EndNoteBibliography"/>
        <w:spacing w:after="0"/>
        <w:rPr>
          <w:noProof/>
        </w:rPr>
      </w:pPr>
      <w:r w:rsidRPr="00954804">
        <w:rPr>
          <w:noProof/>
        </w:rPr>
        <w:t>330.</w:t>
      </w:r>
      <w:r w:rsidRPr="00954804">
        <w:rPr>
          <w:noProof/>
        </w:rPr>
        <w:tab/>
        <w:t xml:space="preserve">Pfleiderer A, Lagier JC, Armougom F, Robert C, Vialettes B, Raoult D. Culturomics Identified 11 New Bacterial Species from a Single Anorexia Nervosa Stool Sample. </w:t>
      </w:r>
      <w:r w:rsidRPr="00954804">
        <w:rPr>
          <w:i/>
          <w:noProof/>
        </w:rPr>
        <w:t>Eur J Clin Microbiol Infect Dis</w:t>
      </w:r>
      <w:r w:rsidRPr="00954804">
        <w:rPr>
          <w:noProof/>
        </w:rPr>
        <w:t xml:space="preserve"> (2013) 32(11):1471-81. Epub 2013/06/04. doi: 10.1007/s10096-013-1900-2.</w:t>
      </w:r>
    </w:p>
    <w:p w14:paraId="317E67C6" w14:textId="77777777" w:rsidR="00954804" w:rsidRPr="00954804" w:rsidRDefault="00954804" w:rsidP="00954804">
      <w:pPr>
        <w:pStyle w:val="EndNoteBibliography"/>
        <w:spacing w:after="0"/>
        <w:rPr>
          <w:noProof/>
        </w:rPr>
      </w:pPr>
      <w:r w:rsidRPr="00954804">
        <w:rPr>
          <w:noProof/>
        </w:rPr>
        <w:t>331.</w:t>
      </w:r>
      <w:r w:rsidRPr="00954804">
        <w:rPr>
          <w:noProof/>
        </w:rPr>
        <w:tab/>
        <w:t xml:space="preserve">Tennoune N, Chan P, Breton J, Legrand R, Chabane YN, Akkermann K, et al. Bacterial Clpb Heat-Shock Protein, an Antigen-Mimetic of the Anorexigenic Peptide Α-Msh, at the Origin of Eating Disorders. </w:t>
      </w:r>
      <w:r w:rsidRPr="00954804">
        <w:rPr>
          <w:i/>
          <w:noProof/>
        </w:rPr>
        <w:t>Translational psychiatry</w:t>
      </w:r>
      <w:r w:rsidRPr="00954804">
        <w:rPr>
          <w:noProof/>
        </w:rPr>
        <w:t xml:space="preserve"> (2014) 4(10):e458-e. doi: 10.1038/tp.2014.98.</w:t>
      </w:r>
    </w:p>
    <w:p w14:paraId="6CF4DD8E" w14:textId="77777777" w:rsidR="00954804" w:rsidRPr="00954804" w:rsidRDefault="00954804" w:rsidP="00954804">
      <w:pPr>
        <w:pStyle w:val="EndNoteBibliography"/>
        <w:spacing w:after="0"/>
        <w:rPr>
          <w:noProof/>
        </w:rPr>
      </w:pPr>
      <w:r w:rsidRPr="00954804">
        <w:rPr>
          <w:noProof/>
        </w:rPr>
        <w:lastRenderedPageBreak/>
        <w:t>332.</w:t>
      </w:r>
      <w:r w:rsidRPr="00954804">
        <w:rPr>
          <w:noProof/>
        </w:rPr>
        <w:tab/>
        <w:t xml:space="preserve">Breton J, Jacquemot J, Yaker L, Leclerc C, Connil N, Feuilloley M, et al. Host Starvation and Female Sex Influence Enterobacterial Clpb Production: A Possible Link to the Etiology of Eating Disorders. </w:t>
      </w:r>
      <w:r w:rsidRPr="00954804">
        <w:rPr>
          <w:i/>
          <w:noProof/>
        </w:rPr>
        <w:t>Microorganisms</w:t>
      </w:r>
      <w:r w:rsidRPr="00954804">
        <w:rPr>
          <w:noProof/>
        </w:rPr>
        <w:t xml:space="preserve"> (2020) 8(4). Epub 2020/04/11. doi: 10.3390/microorganisms8040530.</w:t>
      </w:r>
    </w:p>
    <w:p w14:paraId="603CD95D" w14:textId="069703F4" w:rsidR="00954804" w:rsidRPr="00954804" w:rsidRDefault="00954804" w:rsidP="00954804">
      <w:pPr>
        <w:pStyle w:val="EndNoteBibliography"/>
        <w:spacing w:after="0"/>
        <w:rPr>
          <w:noProof/>
        </w:rPr>
      </w:pPr>
      <w:r w:rsidRPr="00954804">
        <w:rPr>
          <w:noProof/>
        </w:rPr>
        <w:t>333.</w:t>
      </w:r>
      <w:r w:rsidRPr="00954804">
        <w:rPr>
          <w:noProof/>
        </w:rPr>
        <w:tab/>
        <w:t xml:space="preserve">Tennoune N, Legrand R, Ouelaa W, Breton J, Lucas N, Bole-Feysot C, et al. Sex-Related Effects of Nutritional Supplementation of Escherichia Coli: Relevance to Eating Disorders. </w:t>
      </w:r>
      <w:r w:rsidRPr="00954804">
        <w:rPr>
          <w:i/>
          <w:noProof/>
        </w:rPr>
        <w:t>Nutrition (Burbank, Los Angeles County, Calif)</w:t>
      </w:r>
      <w:r w:rsidRPr="00954804">
        <w:rPr>
          <w:noProof/>
        </w:rPr>
        <w:t xml:space="preserve"> (2015) 31(3):498-507. doi: </w:t>
      </w:r>
      <w:hyperlink r:id="rId38" w:history="1">
        <w:r w:rsidRPr="00954804">
          <w:rPr>
            <w:rStyle w:val="Hyperlink"/>
            <w:noProof/>
          </w:rPr>
          <w:t>https://doi.org/10.1016/j.nut.2014.11.003</w:t>
        </w:r>
      </w:hyperlink>
      <w:r w:rsidRPr="00954804">
        <w:rPr>
          <w:noProof/>
        </w:rPr>
        <w:t>.</w:t>
      </w:r>
    </w:p>
    <w:p w14:paraId="4176D659" w14:textId="0B29809C" w:rsidR="00954804" w:rsidRPr="00954804" w:rsidRDefault="00954804" w:rsidP="00954804">
      <w:pPr>
        <w:pStyle w:val="EndNoteBibliography"/>
        <w:spacing w:after="0"/>
        <w:rPr>
          <w:noProof/>
        </w:rPr>
      </w:pPr>
      <w:r w:rsidRPr="00954804">
        <w:rPr>
          <w:noProof/>
        </w:rPr>
        <w:t>334.</w:t>
      </w:r>
      <w:r w:rsidRPr="00954804">
        <w:rPr>
          <w:noProof/>
        </w:rPr>
        <w:tab/>
        <w:t xml:space="preserve">Breton J, Legrand R, Akkermann K, Järv A, Harro J, Déchelotte P, et al. Elevated Plasma Concentrations of Bacterial Clpb Protein in Patients with Eating Disorders. </w:t>
      </w:r>
      <w:r w:rsidRPr="00954804">
        <w:rPr>
          <w:i/>
          <w:noProof/>
        </w:rPr>
        <w:t>International Journal of Eating Disorders</w:t>
      </w:r>
      <w:r w:rsidRPr="00954804">
        <w:rPr>
          <w:noProof/>
        </w:rPr>
        <w:t xml:space="preserve"> (2016) 49(8):805-8. doi: </w:t>
      </w:r>
      <w:hyperlink r:id="rId39" w:history="1">
        <w:r w:rsidRPr="00954804">
          <w:rPr>
            <w:rStyle w:val="Hyperlink"/>
            <w:noProof/>
          </w:rPr>
          <w:t>https://doi.org/10.1002/eat.22531</w:t>
        </w:r>
      </w:hyperlink>
      <w:r w:rsidRPr="00954804">
        <w:rPr>
          <w:noProof/>
        </w:rPr>
        <w:t>.</w:t>
      </w:r>
    </w:p>
    <w:p w14:paraId="59FD871B" w14:textId="77777777" w:rsidR="00954804" w:rsidRPr="00954804" w:rsidRDefault="00954804" w:rsidP="00954804">
      <w:pPr>
        <w:pStyle w:val="EndNoteBibliography"/>
        <w:spacing w:after="0"/>
        <w:rPr>
          <w:noProof/>
        </w:rPr>
      </w:pPr>
      <w:r w:rsidRPr="00954804">
        <w:rPr>
          <w:noProof/>
        </w:rPr>
        <w:t>335.</w:t>
      </w:r>
      <w:r w:rsidRPr="00954804">
        <w:rPr>
          <w:noProof/>
        </w:rPr>
        <w:tab/>
        <w:t xml:space="preserve">Raevuori A, Lukkariniemi L, Suokas JT, Gissler M, Suvisaari JM, Haukka J. Increased Use of Antimicrobial Medication in Bulimia Nervosa and Binge-Eating Disorder Prior to the Eating Disorder Treatment. </w:t>
      </w:r>
      <w:r w:rsidRPr="00954804">
        <w:rPr>
          <w:i/>
          <w:noProof/>
        </w:rPr>
        <w:t>The International journal of eating disorders</w:t>
      </w:r>
      <w:r w:rsidRPr="00954804">
        <w:rPr>
          <w:noProof/>
        </w:rPr>
        <w:t xml:space="preserve"> (2016) 49(6):542-52. Epub 2016/02/16. doi: 10.1002/eat.22497.</w:t>
      </w:r>
    </w:p>
    <w:p w14:paraId="05982CAF" w14:textId="77777777" w:rsidR="00954804" w:rsidRPr="00954804" w:rsidRDefault="00954804" w:rsidP="00954804">
      <w:pPr>
        <w:pStyle w:val="EndNoteBibliography"/>
        <w:spacing w:after="0"/>
        <w:rPr>
          <w:noProof/>
        </w:rPr>
      </w:pPr>
      <w:r w:rsidRPr="00954804">
        <w:rPr>
          <w:noProof/>
        </w:rPr>
        <w:t>336.</w:t>
      </w:r>
      <w:r w:rsidRPr="00954804">
        <w:rPr>
          <w:noProof/>
        </w:rPr>
        <w:tab/>
        <w:t xml:space="preserve">Leyrolle Q, Cserjesi R, Mulders M, Zamariola G, Hiel S, Gianfrancesco MA, et al. Specific Gut Microbial, Biological, and Psychiatric Profiling Related to Binge Eating Disorders: A Cross-Sectional Study in Obese Patients. </w:t>
      </w:r>
      <w:r w:rsidRPr="00954804">
        <w:rPr>
          <w:i/>
          <w:noProof/>
        </w:rPr>
        <w:t>Clinical nutrition (Edinburgh, Scotland)</w:t>
      </w:r>
      <w:r w:rsidRPr="00954804">
        <w:rPr>
          <w:noProof/>
        </w:rPr>
        <w:t xml:space="preserve"> (2021) 40(4):2035-44. Epub 2020/10/08. doi: 10.1016/j.clnu.2020.09.025.</w:t>
      </w:r>
    </w:p>
    <w:p w14:paraId="6FB15EFD" w14:textId="77777777" w:rsidR="00954804" w:rsidRPr="00954804" w:rsidRDefault="00954804" w:rsidP="00954804">
      <w:pPr>
        <w:pStyle w:val="EndNoteBibliography"/>
        <w:spacing w:after="0"/>
        <w:rPr>
          <w:noProof/>
        </w:rPr>
      </w:pPr>
      <w:r w:rsidRPr="00954804">
        <w:rPr>
          <w:noProof/>
        </w:rPr>
        <w:t>337.</w:t>
      </w:r>
      <w:r w:rsidRPr="00954804">
        <w:rPr>
          <w:noProof/>
        </w:rPr>
        <w:tab/>
        <w:t xml:space="preserve">Lukovac S, Belzer C, Pellis L, Keijser BJ, de Vos WM, Montijn RC, et al. Differential Modulation by Akkermansia Muciniphila and Faecalibacterium Prausnitzii of Host Peripheral Lipid Metabolism and Histone Acetylation in Mouse Gut Organoids. </w:t>
      </w:r>
      <w:r w:rsidRPr="00954804">
        <w:rPr>
          <w:i/>
          <w:noProof/>
        </w:rPr>
        <w:t>mBio</w:t>
      </w:r>
      <w:r w:rsidRPr="00954804">
        <w:rPr>
          <w:noProof/>
        </w:rPr>
        <w:t xml:space="preserve"> (2014) 5(4). Epub 2014/08/15. doi: 10.1128/mBio.01438-14.</w:t>
      </w:r>
    </w:p>
    <w:p w14:paraId="3471CDFC" w14:textId="77777777" w:rsidR="00954804" w:rsidRPr="00954804" w:rsidRDefault="00954804" w:rsidP="00954804">
      <w:pPr>
        <w:pStyle w:val="EndNoteBibliography"/>
        <w:spacing w:after="0"/>
        <w:rPr>
          <w:noProof/>
        </w:rPr>
      </w:pPr>
      <w:r w:rsidRPr="00954804">
        <w:rPr>
          <w:noProof/>
        </w:rPr>
        <w:t>338.</w:t>
      </w:r>
      <w:r w:rsidRPr="00954804">
        <w:rPr>
          <w:noProof/>
        </w:rPr>
        <w:tab/>
        <w:t xml:space="preserve">Everard A, Belzer C, Geurts L, Ouwerkerk JP, Druart C, Bindels LB, et al. Cross-Talk between Akkermansia Muciniphila and Intestinal Epithelium Controls Diet-Induced Obesity. </w:t>
      </w:r>
      <w:r w:rsidRPr="00954804">
        <w:rPr>
          <w:i/>
          <w:noProof/>
        </w:rPr>
        <w:t>Proceedings of the national academy of sciences</w:t>
      </w:r>
      <w:r w:rsidRPr="00954804">
        <w:rPr>
          <w:noProof/>
        </w:rPr>
        <w:t xml:space="preserve"> (2013) 110(22):9066-71.</w:t>
      </w:r>
    </w:p>
    <w:p w14:paraId="67ECEE55" w14:textId="77777777" w:rsidR="00954804" w:rsidRPr="00954804" w:rsidRDefault="00954804" w:rsidP="00954804">
      <w:pPr>
        <w:pStyle w:val="EndNoteBibliography"/>
        <w:spacing w:after="0"/>
        <w:rPr>
          <w:noProof/>
        </w:rPr>
      </w:pPr>
      <w:r w:rsidRPr="00954804">
        <w:rPr>
          <w:noProof/>
        </w:rPr>
        <w:t>339.</w:t>
      </w:r>
      <w:r w:rsidRPr="00954804">
        <w:rPr>
          <w:noProof/>
        </w:rPr>
        <w:tab/>
        <w:t xml:space="preserve">Bui TPN, Ritari J, Boeren S, De Waard P, Plugge CM, De Vos WM. Production of Butyrate from Lysine and the Amadori Product Fructoselysine by a Human Gut Commensal. </w:t>
      </w:r>
      <w:r w:rsidRPr="00954804">
        <w:rPr>
          <w:i/>
          <w:noProof/>
        </w:rPr>
        <w:t>Nature communications</w:t>
      </w:r>
      <w:r w:rsidRPr="00954804">
        <w:rPr>
          <w:noProof/>
        </w:rPr>
        <w:t xml:space="preserve"> (2015) 6(1):10062.</w:t>
      </w:r>
    </w:p>
    <w:p w14:paraId="24A565F9" w14:textId="77777777" w:rsidR="00954804" w:rsidRPr="00954804" w:rsidRDefault="00954804" w:rsidP="00954804">
      <w:pPr>
        <w:pStyle w:val="EndNoteBibliography"/>
        <w:spacing w:after="0"/>
        <w:rPr>
          <w:noProof/>
        </w:rPr>
      </w:pPr>
      <w:r w:rsidRPr="00954804">
        <w:rPr>
          <w:noProof/>
        </w:rPr>
        <w:t>340.</w:t>
      </w:r>
      <w:r w:rsidRPr="00954804">
        <w:rPr>
          <w:noProof/>
        </w:rPr>
        <w:tab/>
        <w:t xml:space="preserve">Igudesman D, Abbaspour A, Reed K, Flatt RE, Becken B, Thornton LM, et al. Laxative Abuse Is Associated with a Depleted Gut Microbial Community Structure among Females and Males with Binge-Eating Disorder or Bulimia Nervosa: The Binge Eating Genetics Initiative (Begin). </w:t>
      </w:r>
      <w:r w:rsidRPr="00954804">
        <w:rPr>
          <w:i/>
          <w:noProof/>
        </w:rPr>
        <w:t>Psychosomatic medicine</w:t>
      </w:r>
      <w:r w:rsidRPr="00954804">
        <w:rPr>
          <w:noProof/>
        </w:rPr>
        <w:t>:10.1097.</w:t>
      </w:r>
    </w:p>
    <w:p w14:paraId="1EDA09B2" w14:textId="77777777" w:rsidR="00954804" w:rsidRPr="00954804" w:rsidRDefault="00954804" w:rsidP="00954804">
      <w:pPr>
        <w:pStyle w:val="EndNoteBibliography"/>
        <w:spacing w:after="0"/>
        <w:rPr>
          <w:noProof/>
        </w:rPr>
      </w:pPr>
      <w:r w:rsidRPr="00954804">
        <w:rPr>
          <w:noProof/>
        </w:rPr>
        <w:t>341.</w:t>
      </w:r>
      <w:r w:rsidRPr="00954804">
        <w:rPr>
          <w:noProof/>
        </w:rPr>
        <w:tab/>
        <w:t xml:space="preserve">Frank GK, Bailer UF, Henry S, Wagner A, Kaye WH. Neuroimaging Studies in Eating Disorders. </w:t>
      </w:r>
      <w:r w:rsidRPr="00954804">
        <w:rPr>
          <w:i/>
          <w:noProof/>
        </w:rPr>
        <w:t>CNS spectrums</w:t>
      </w:r>
      <w:r w:rsidRPr="00954804">
        <w:rPr>
          <w:noProof/>
        </w:rPr>
        <w:t xml:space="preserve"> (2004) 9(7):539-48. Epub 2004/06/23. doi: 10.1017/s1092852900009639.</w:t>
      </w:r>
    </w:p>
    <w:p w14:paraId="4D4FAF52" w14:textId="7EE37910" w:rsidR="00954804" w:rsidRPr="00954804" w:rsidRDefault="00954804" w:rsidP="00954804">
      <w:pPr>
        <w:pStyle w:val="EndNoteBibliography"/>
        <w:spacing w:after="0"/>
        <w:rPr>
          <w:noProof/>
        </w:rPr>
      </w:pPr>
      <w:r w:rsidRPr="00954804">
        <w:rPr>
          <w:noProof/>
        </w:rPr>
        <w:t>342.</w:t>
      </w:r>
      <w:r w:rsidRPr="00954804">
        <w:rPr>
          <w:noProof/>
        </w:rPr>
        <w:tab/>
        <w:t xml:space="preserve">NEDC NEDC. History of Eating Disorders and Treatment. </w:t>
      </w:r>
      <w:r w:rsidRPr="00954804">
        <w:rPr>
          <w:i/>
          <w:noProof/>
        </w:rPr>
        <w:t>NEDC e-Bulletin</w:t>
      </w:r>
      <w:r w:rsidRPr="00954804">
        <w:rPr>
          <w:noProof/>
        </w:rPr>
        <w:t xml:space="preserve"> [Internet]. (2021 Dec 7, 2021); (40). Available from: </w:t>
      </w:r>
      <w:hyperlink r:id="rId40" w:history="1">
        <w:r w:rsidRPr="00954804">
          <w:rPr>
            <w:rStyle w:val="Hyperlink"/>
            <w:noProof/>
          </w:rPr>
          <w:t>https://nedc.com.au/research-and-resources/show/issue-40-history-of-eating-disorders-treatment</w:t>
        </w:r>
      </w:hyperlink>
      <w:r w:rsidRPr="00954804">
        <w:rPr>
          <w:noProof/>
        </w:rPr>
        <w:t>.</w:t>
      </w:r>
    </w:p>
    <w:p w14:paraId="46BD95DA" w14:textId="77777777" w:rsidR="00954804" w:rsidRPr="00954804" w:rsidRDefault="00954804" w:rsidP="00954804">
      <w:pPr>
        <w:pStyle w:val="EndNoteBibliography"/>
        <w:spacing w:after="0"/>
        <w:rPr>
          <w:noProof/>
        </w:rPr>
      </w:pPr>
      <w:r w:rsidRPr="00954804">
        <w:rPr>
          <w:noProof/>
        </w:rPr>
        <w:t>343.</w:t>
      </w:r>
      <w:r w:rsidRPr="00954804">
        <w:rPr>
          <w:noProof/>
        </w:rPr>
        <w:tab/>
        <w:t xml:space="preserve">Hilbert A. Binge-Eating Disorder. </w:t>
      </w:r>
      <w:r w:rsidRPr="00954804">
        <w:rPr>
          <w:i/>
          <w:noProof/>
        </w:rPr>
        <w:t>Psychiatr Clin North Am</w:t>
      </w:r>
      <w:r w:rsidRPr="00954804">
        <w:rPr>
          <w:noProof/>
        </w:rPr>
        <w:t xml:space="preserve"> (2019) 42(1):33-43. Epub 2019/02/02. doi: 10.1016/j.psc.2018.10.011.</w:t>
      </w:r>
    </w:p>
    <w:p w14:paraId="1F742AE8" w14:textId="77777777" w:rsidR="00954804" w:rsidRPr="00954804" w:rsidRDefault="00954804" w:rsidP="00954804">
      <w:pPr>
        <w:pStyle w:val="EndNoteBibliography"/>
        <w:spacing w:after="0"/>
        <w:rPr>
          <w:noProof/>
        </w:rPr>
      </w:pPr>
      <w:r w:rsidRPr="00954804">
        <w:rPr>
          <w:noProof/>
        </w:rPr>
        <w:t>344.</w:t>
      </w:r>
      <w:r w:rsidRPr="00954804">
        <w:rPr>
          <w:noProof/>
        </w:rPr>
        <w:tab/>
        <w:t xml:space="preserve">Schmidt U, Adan R, Böhm I, Campbell IC, Dingemans A, Ehrlich S, et al. Eating Disorders: The Big Issue. </w:t>
      </w:r>
      <w:r w:rsidRPr="00954804">
        <w:rPr>
          <w:i/>
          <w:noProof/>
        </w:rPr>
        <w:t>The Lancet Psychiatry</w:t>
      </w:r>
      <w:r w:rsidRPr="00954804">
        <w:rPr>
          <w:noProof/>
        </w:rPr>
        <w:t xml:space="preserve"> (2016) 3(4):313-5.</w:t>
      </w:r>
    </w:p>
    <w:p w14:paraId="53D8A72C" w14:textId="77777777" w:rsidR="00954804" w:rsidRPr="00954804" w:rsidRDefault="00954804" w:rsidP="00954804">
      <w:pPr>
        <w:pStyle w:val="EndNoteBibliography"/>
        <w:spacing w:after="0"/>
        <w:rPr>
          <w:noProof/>
        </w:rPr>
      </w:pPr>
      <w:r w:rsidRPr="00954804">
        <w:rPr>
          <w:noProof/>
        </w:rPr>
        <w:t>345.</w:t>
      </w:r>
      <w:r w:rsidRPr="00954804">
        <w:rPr>
          <w:noProof/>
        </w:rPr>
        <w:tab/>
        <w:t xml:space="preserve">Wade TD. Recent Research on Bulimia Nervosa. </w:t>
      </w:r>
      <w:r w:rsidRPr="00954804">
        <w:rPr>
          <w:i/>
          <w:noProof/>
        </w:rPr>
        <w:t>Psychiatr Clin North Am</w:t>
      </w:r>
      <w:r w:rsidRPr="00954804">
        <w:rPr>
          <w:noProof/>
        </w:rPr>
        <w:t xml:space="preserve"> (2019) 42:21-32.</w:t>
      </w:r>
    </w:p>
    <w:p w14:paraId="073BF460" w14:textId="77777777" w:rsidR="00954804" w:rsidRPr="00954804" w:rsidRDefault="00954804" w:rsidP="00954804">
      <w:pPr>
        <w:pStyle w:val="EndNoteBibliography"/>
        <w:spacing w:after="0"/>
        <w:rPr>
          <w:noProof/>
        </w:rPr>
      </w:pPr>
      <w:r w:rsidRPr="00954804">
        <w:rPr>
          <w:noProof/>
        </w:rPr>
        <w:lastRenderedPageBreak/>
        <w:t>346.</w:t>
      </w:r>
      <w:r w:rsidRPr="00954804">
        <w:rPr>
          <w:noProof/>
        </w:rPr>
        <w:tab/>
        <w:t xml:space="preserve">Treasure J, Zipfel S, Micali N, Wade T, Stice E, Claudino A, et al. Anorexia Nervosa. </w:t>
      </w:r>
      <w:r w:rsidRPr="00954804">
        <w:rPr>
          <w:i/>
          <w:noProof/>
        </w:rPr>
        <w:t>Nat Rev Dis Primers</w:t>
      </w:r>
      <w:r w:rsidRPr="00954804">
        <w:rPr>
          <w:noProof/>
        </w:rPr>
        <w:t xml:space="preserve"> (2015) 1:15074. Epub 2015/01/01. doi: 10.1038/nrdp.2015.74.</w:t>
      </w:r>
    </w:p>
    <w:p w14:paraId="54CB2CA1" w14:textId="77777777" w:rsidR="00954804" w:rsidRPr="00954804" w:rsidRDefault="00954804" w:rsidP="00954804">
      <w:pPr>
        <w:pStyle w:val="EndNoteBibliography"/>
        <w:spacing w:after="0"/>
        <w:rPr>
          <w:noProof/>
        </w:rPr>
      </w:pPr>
      <w:r w:rsidRPr="00954804">
        <w:rPr>
          <w:noProof/>
        </w:rPr>
        <w:t>347.</w:t>
      </w:r>
      <w:r w:rsidRPr="00954804">
        <w:rPr>
          <w:noProof/>
        </w:rPr>
        <w:tab/>
        <w:t xml:space="preserve">Lao L, Ezzo J, Berman BM, Hammerschlag R. Assessing Clinical Efficacy of Acupuncture: Considerations for Designing Future Acupuncture Trials. In: Stux G, Hammerschlag R, editors. </w:t>
      </w:r>
      <w:r w:rsidRPr="00954804">
        <w:rPr>
          <w:i/>
          <w:noProof/>
        </w:rPr>
        <w:t>Clinical Acupuncture: Scientific Basis</w:t>
      </w:r>
      <w:r w:rsidRPr="00954804">
        <w:rPr>
          <w:noProof/>
        </w:rPr>
        <w:t>. Berlin, Heidelberg: Springer Berlin Heidelberg (2001). p. 187-209.</w:t>
      </w:r>
    </w:p>
    <w:p w14:paraId="2E685F27" w14:textId="77777777" w:rsidR="00954804" w:rsidRPr="00954804" w:rsidRDefault="00954804" w:rsidP="00954804">
      <w:pPr>
        <w:pStyle w:val="EndNoteBibliography"/>
        <w:spacing w:after="0"/>
        <w:rPr>
          <w:noProof/>
        </w:rPr>
      </w:pPr>
      <w:r w:rsidRPr="00954804">
        <w:rPr>
          <w:noProof/>
        </w:rPr>
        <w:t>348.</w:t>
      </w:r>
      <w:r w:rsidRPr="00954804">
        <w:rPr>
          <w:noProof/>
        </w:rPr>
        <w:tab/>
        <w:t xml:space="preserve">Witt CM, Aickin M, Baca T, Cherkin D, Haan MN, Hammerschlag R, et al. Effectiveness Guidance Document (Egd) for Acupuncture Research - a Consensus Document for Conducting Trials. </w:t>
      </w:r>
      <w:r w:rsidRPr="00954804">
        <w:rPr>
          <w:i/>
          <w:noProof/>
        </w:rPr>
        <w:t>BMC complementary and alternative medicine</w:t>
      </w:r>
      <w:r w:rsidRPr="00954804">
        <w:rPr>
          <w:noProof/>
        </w:rPr>
        <w:t xml:space="preserve"> (2012) 12:148. Epub 2012/09/08. doi: 10.1186/1472-6882-12-148.</w:t>
      </w:r>
    </w:p>
    <w:p w14:paraId="72253007" w14:textId="77777777" w:rsidR="00954804" w:rsidRPr="00954804" w:rsidRDefault="00954804" w:rsidP="00954804">
      <w:pPr>
        <w:pStyle w:val="EndNoteBibliography"/>
        <w:spacing w:after="0"/>
        <w:rPr>
          <w:noProof/>
        </w:rPr>
      </w:pPr>
      <w:r w:rsidRPr="00954804">
        <w:rPr>
          <w:noProof/>
        </w:rPr>
        <w:t>349.</w:t>
      </w:r>
      <w:r w:rsidRPr="00954804">
        <w:rPr>
          <w:noProof/>
        </w:rPr>
        <w:tab/>
        <w:t xml:space="preserve">Wilson GT, Zandberg LJ. Cognitive–Behavioral Guided Self-Help for Eating Disorders: Effectiveness and Scalability. </w:t>
      </w:r>
      <w:r w:rsidRPr="00954804">
        <w:rPr>
          <w:i/>
          <w:noProof/>
        </w:rPr>
        <w:t>Clinical psychology review</w:t>
      </w:r>
      <w:r w:rsidRPr="00954804">
        <w:rPr>
          <w:noProof/>
        </w:rPr>
        <w:t xml:space="preserve"> (2012) 32(4):343-57.</w:t>
      </w:r>
    </w:p>
    <w:p w14:paraId="272218EE" w14:textId="77777777" w:rsidR="00954804" w:rsidRPr="00954804" w:rsidRDefault="00954804" w:rsidP="00954804">
      <w:pPr>
        <w:pStyle w:val="EndNoteBibliography"/>
        <w:spacing w:after="0"/>
        <w:rPr>
          <w:noProof/>
        </w:rPr>
      </w:pPr>
      <w:r w:rsidRPr="00954804">
        <w:rPr>
          <w:noProof/>
        </w:rPr>
        <w:t>350.</w:t>
      </w:r>
      <w:r w:rsidRPr="00954804">
        <w:rPr>
          <w:noProof/>
        </w:rPr>
        <w:tab/>
        <w:t xml:space="preserve">Lowe MR, Haller LL, Singh S, Chen JY. Weight Dysregulation, Positive Energy Balance, and Binge Eating in Eating Disorders. In: Frank GKW, Berner LA, editors. </w:t>
      </w:r>
      <w:r w:rsidRPr="00954804">
        <w:rPr>
          <w:i/>
          <w:noProof/>
        </w:rPr>
        <w:t>Binge Eating: A Transdiagnostic Psychopathology</w:t>
      </w:r>
      <w:r w:rsidRPr="00954804">
        <w:rPr>
          <w:noProof/>
        </w:rPr>
        <w:t>. Switzerland: Springer Nature (2021). p. 59-67.</w:t>
      </w:r>
    </w:p>
    <w:p w14:paraId="7B99AE19" w14:textId="77777777" w:rsidR="00954804" w:rsidRPr="00954804" w:rsidRDefault="00954804" w:rsidP="00954804">
      <w:pPr>
        <w:pStyle w:val="EndNoteBibliography"/>
        <w:spacing w:after="0"/>
        <w:rPr>
          <w:noProof/>
        </w:rPr>
      </w:pPr>
      <w:r w:rsidRPr="00954804">
        <w:rPr>
          <w:noProof/>
        </w:rPr>
        <w:t>351.</w:t>
      </w:r>
      <w:r w:rsidRPr="00954804">
        <w:rPr>
          <w:noProof/>
        </w:rPr>
        <w:tab/>
        <w:t xml:space="preserve">Merwin RM, Wilson KG. Understanding and Treating Eating Disorders: An Act Perspective. </w:t>
      </w:r>
      <w:r w:rsidRPr="00954804">
        <w:rPr>
          <w:i/>
          <w:noProof/>
        </w:rPr>
        <w:t>Acceptance and commitment therapy: Contemporary theory, research, and practice</w:t>
      </w:r>
      <w:r w:rsidRPr="00954804">
        <w:rPr>
          <w:noProof/>
        </w:rPr>
        <w:t xml:space="preserve"> (2009):87-117.</w:t>
      </w:r>
    </w:p>
    <w:p w14:paraId="3A6C3BD1" w14:textId="77777777" w:rsidR="00954804" w:rsidRPr="00954804" w:rsidRDefault="00954804" w:rsidP="00954804">
      <w:pPr>
        <w:pStyle w:val="EndNoteBibliography"/>
        <w:spacing w:after="0"/>
        <w:rPr>
          <w:noProof/>
        </w:rPr>
      </w:pPr>
      <w:r w:rsidRPr="00954804">
        <w:rPr>
          <w:noProof/>
        </w:rPr>
        <w:t>352.</w:t>
      </w:r>
      <w:r w:rsidRPr="00954804">
        <w:rPr>
          <w:noProof/>
        </w:rPr>
        <w:tab/>
        <w:t xml:space="preserve">Erb S, Farmer A, Mehlenbeck R. A Condensed Dialectical Behavior Therapy Skills Group for Binge Eating Disorder: Overcoming Winter Challenges. </w:t>
      </w:r>
      <w:r w:rsidRPr="00954804">
        <w:rPr>
          <w:i/>
          <w:noProof/>
        </w:rPr>
        <w:t>Journal of Cognitive Psychotherapy</w:t>
      </w:r>
      <w:r w:rsidRPr="00954804">
        <w:rPr>
          <w:noProof/>
        </w:rPr>
        <w:t xml:space="preserve"> (2013) 27(4):338-58.</w:t>
      </w:r>
    </w:p>
    <w:p w14:paraId="4DB4C27A" w14:textId="77777777" w:rsidR="00954804" w:rsidRPr="00954804" w:rsidRDefault="00954804" w:rsidP="00954804">
      <w:pPr>
        <w:pStyle w:val="EndNoteBibliography"/>
        <w:spacing w:after="0"/>
        <w:rPr>
          <w:noProof/>
        </w:rPr>
      </w:pPr>
      <w:r w:rsidRPr="00954804">
        <w:rPr>
          <w:noProof/>
        </w:rPr>
        <w:t>353.</w:t>
      </w:r>
      <w:r w:rsidRPr="00954804">
        <w:rPr>
          <w:noProof/>
        </w:rPr>
        <w:tab/>
        <w:t xml:space="preserve">Vanderlinden J, Dalle Grave R, Fernandez F, Vandereycken W, Pieters G, Noorduin C. Which Factors Do Provoke Binge Eating? An Exploratory Study in Eating Disorder Patients. </w:t>
      </w:r>
      <w:r w:rsidRPr="00954804">
        <w:rPr>
          <w:i/>
          <w:noProof/>
        </w:rPr>
        <w:t>Eating and Weight Disorders-Studies on Anorexia, Bulimia and Obesity</w:t>
      </w:r>
      <w:r w:rsidRPr="00954804">
        <w:rPr>
          <w:noProof/>
        </w:rPr>
        <w:t xml:space="preserve"> (2004) 9:300-5.</w:t>
      </w:r>
    </w:p>
    <w:p w14:paraId="493E3AF0" w14:textId="77777777" w:rsidR="00954804" w:rsidRPr="00954804" w:rsidRDefault="00954804" w:rsidP="00954804">
      <w:pPr>
        <w:pStyle w:val="EndNoteBibliography"/>
        <w:spacing w:after="0"/>
        <w:rPr>
          <w:noProof/>
        </w:rPr>
      </w:pPr>
      <w:r w:rsidRPr="00954804">
        <w:rPr>
          <w:noProof/>
        </w:rPr>
        <w:t>354.</w:t>
      </w:r>
      <w:r w:rsidRPr="00954804">
        <w:rPr>
          <w:noProof/>
        </w:rPr>
        <w:tab/>
        <w:t xml:space="preserve">Keski-Rahkonen A. Epidemiology of Binge Eating Disorder: Prevalence, Course, Comorbidity, and Risk Factors. </w:t>
      </w:r>
      <w:r w:rsidRPr="00954804">
        <w:rPr>
          <w:i/>
          <w:noProof/>
        </w:rPr>
        <w:t>Current opinion in psychiatry</w:t>
      </w:r>
      <w:r w:rsidRPr="00954804">
        <w:rPr>
          <w:noProof/>
        </w:rPr>
        <w:t xml:space="preserve"> (2021) 34(6):525-31. Epub 2021/09/09. doi: 10.1097/yco.0000000000000750.</w:t>
      </w:r>
    </w:p>
    <w:p w14:paraId="0EFEEE05" w14:textId="77777777" w:rsidR="00954804" w:rsidRPr="00954804" w:rsidRDefault="00954804" w:rsidP="00954804">
      <w:pPr>
        <w:pStyle w:val="EndNoteBibliography"/>
        <w:spacing w:after="0"/>
        <w:rPr>
          <w:noProof/>
        </w:rPr>
      </w:pPr>
      <w:r w:rsidRPr="00954804">
        <w:rPr>
          <w:noProof/>
        </w:rPr>
        <w:t>355.</w:t>
      </w:r>
      <w:r w:rsidRPr="00954804">
        <w:rPr>
          <w:noProof/>
        </w:rPr>
        <w:tab/>
        <w:t xml:space="preserve">Lipton DM, Gonzales BJ, Citri A. Dorsal Striatal Circuits for Habits, Compulsions and Addictions. </w:t>
      </w:r>
      <w:r w:rsidRPr="00954804">
        <w:rPr>
          <w:i/>
          <w:noProof/>
        </w:rPr>
        <w:t>Front Syst Neurosci</w:t>
      </w:r>
      <w:r w:rsidRPr="00954804">
        <w:rPr>
          <w:noProof/>
        </w:rPr>
        <w:t xml:space="preserve"> (2019) 13:28. Epub 2019/08/06. doi: 10.3389/fnsys.2019.00028.</w:t>
      </w:r>
    </w:p>
    <w:p w14:paraId="67163853" w14:textId="77777777" w:rsidR="00954804" w:rsidRPr="00954804" w:rsidRDefault="00954804" w:rsidP="00954804">
      <w:pPr>
        <w:pStyle w:val="EndNoteBibliography"/>
        <w:spacing w:after="0"/>
        <w:rPr>
          <w:noProof/>
        </w:rPr>
      </w:pPr>
      <w:r w:rsidRPr="00954804">
        <w:rPr>
          <w:noProof/>
        </w:rPr>
        <w:t>356.</w:t>
      </w:r>
      <w:r w:rsidRPr="00954804">
        <w:rPr>
          <w:noProof/>
        </w:rPr>
        <w:tab/>
        <w:t xml:space="preserve">Richard JM, Berridge KC. Prefrontal Cortex Modulates Desire and Dread Generated by Nucleus Accumbens Glutamate Disruption. </w:t>
      </w:r>
      <w:r w:rsidRPr="00954804">
        <w:rPr>
          <w:i/>
          <w:noProof/>
        </w:rPr>
        <w:t>Biological psychiatry</w:t>
      </w:r>
      <w:r w:rsidRPr="00954804">
        <w:rPr>
          <w:noProof/>
        </w:rPr>
        <w:t xml:space="preserve"> (2013) 73(4):360-70.</w:t>
      </w:r>
    </w:p>
    <w:p w14:paraId="192A32F8" w14:textId="77777777" w:rsidR="00954804" w:rsidRPr="00954804" w:rsidRDefault="00954804" w:rsidP="00954804">
      <w:pPr>
        <w:pStyle w:val="EndNoteBibliography"/>
        <w:spacing w:after="0"/>
        <w:rPr>
          <w:noProof/>
        </w:rPr>
      </w:pPr>
      <w:r w:rsidRPr="00954804">
        <w:rPr>
          <w:noProof/>
        </w:rPr>
        <w:t>357.</w:t>
      </w:r>
      <w:r w:rsidRPr="00954804">
        <w:rPr>
          <w:noProof/>
        </w:rPr>
        <w:tab/>
        <w:t xml:space="preserve">Ghazizadeh A, Ambroggi F, Odean N, Fields HL. Prefrontal Cortex Mediates Extinction of Responding by Two Distinct Neural Mechanisms in Accumbens Shell. </w:t>
      </w:r>
      <w:r w:rsidRPr="00954804">
        <w:rPr>
          <w:i/>
          <w:noProof/>
        </w:rPr>
        <w:t>Journal of Neuroscience</w:t>
      </w:r>
      <w:r w:rsidRPr="00954804">
        <w:rPr>
          <w:noProof/>
        </w:rPr>
        <w:t xml:space="preserve"> (2012) 32(2):726-37.</w:t>
      </w:r>
    </w:p>
    <w:p w14:paraId="1FB811C1" w14:textId="77777777" w:rsidR="00954804" w:rsidRPr="00954804" w:rsidRDefault="00954804" w:rsidP="00954804">
      <w:pPr>
        <w:pStyle w:val="EndNoteBibliography"/>
        <w:spacing w:after="0"/>
        <w:rPr>
          <w:noProof/>
        </w:rPr>
      </w:pPr>
      <w:r w:rsidRPr="00954804">
        <w:rPr>
          <w:noProof/>
        </w:rPr>
        <w:t>358.</w:t>
      </w:r>
      <w:r w:rsidRPr="00954804">
        <w:rPr>
          <w:noProof/>
        </w:rPr>
        <w:tab/>
        <w:t xml:space="preserve">G. Anversa R, Campbell EJ, Walker LC, S. Ch’ng S, Muthmainah M, S. Kremer F, et al. A Paraventricular Thalamus to Insular Cortex Glutamatergic Projection Gates “Emotional” Stress-Induced Binge Eating in Females. </w:t>
      </w:r>
      <w:r w:rsidRPr="00954804">
        <w:rPr>
          <w:i/>
          <w:noProof/>
        </w:rPr>
        <w:t>Neuropsychopharmacology : official publication of the American College of Neuropsychopharmacology</w:t>
      </w:r>
      <w:r w:rsidRPr="00954804">
        <w:rPr>
          <w:noProof/>
        </w:rPr>
        <w:t xml:space="preserve"> (2023). doi: 10.1038/s41386-023-01665-6.</w:t>
      </w:r>
    </w:p>
    <w:p w14:paraId="2BB7E813" w14:textId="77777777" w:rsidR="00954804" w:rsidRPr="00954804" w:rsidRDefault="00954804" w:rsidP="00954804">
      <w:pPr>
        <w:pStyle w:val="EndNoteBibliography"/>
        <w:spacing w:after="0"/>
        <w:rPr>
          <w:noProof/>
        </w:rPr>
      </w:pPr>
      <w:r w:rsidRPr="00954804">
        <w:rPr>
          <w:noProof/>
        </w:rPr>
        <w:t>359.</w:t>
      </w:r>
      <w:r w:rsidRPr="00954804">
        <w:rPr>
          <w:noProof/>
        </w:rPr>
        <w:tab/>
        <w:t xml:space="preserve">Chikama M, McFarland NR, Amaral DG, Haber SN. Insular Cortical Projections to Functional Regions of the Striatum Correlate with Cortical Cytoarchitectonic Organization in the Primate. </w:t>
      </w:r>
      <w:r w:rsidRPr="00954804">
        <w:rPr>
          <w:i/>
          <w:noProof/>
        </w:rPr>
        <w:t>Journal of Neuroscience</w:t>
      </w:r>
      <w:r w:rsidRPr="00954804">
        <w:rPr>
          <w:noProof/>
        </w:rPr>
        <w:t xml:space="preserve"> (1997) 17(24):9686-705.</w:t>
      </w:r>
    </w:p>
    <w:p w14:paraId="2BC5588E" w14:textId="77777777" w:rsidR="00954804" w:rsidRPr="00954804" w:rsidRDefault="00954804" w:rsidP="00954804">
      <w:pPr>
        <w:pStyle w:val="EndNoteBibliography"/>
        <w:spacing w:after="0"/>
        <w:rPr>
          <w:noProof/>
        </w:rPr>
      </w:pPr>
      <w:r w:rsidRPr="00954804">
        <w:rPr>
          <w:noProof/>
        </w:rPr>
        <w:t>360.</w:t>
      </w:r>
      <w:r w:rsidRPr="00954804">
        <w:rPr>
          <w:noProof/>
        </w:rPr>
        <w:tab/>
        <w:t xml:space="preserve">Wang Q, Zhu J-J, Wang L, Kan Y-P, Liu Y-M, Wu Y-J, et al. Insular Cortical Circuits as an Executive Gateway to Decipher Threat or Extinction Memory Via Distinct Subcortical Pathways. </w:t>
      </w:r>
      <w:r w:rsidRPr="00954804">
        <w:rPr>
          <w:i/>
          <w:noProof/>
        </w:rPr>
        <w:t>Nature Communications</w:t>
      </w:r>
      <w:r w:rsidRPr="00954804">
        <w:rPr>
          <w:noProof/>
        </w:rPr>
        <w:t xml:space="preserve"> (2022) 13(1):5540. doi: 10.1038/s41467-022-33241-9.</w:t>
      </w:r>
    </w:p>
    <w:p w14:paraId="28BA13C4" w14:textId="77777777" w:rsidR="00954804" w:rsidRPr="00954804" w:rsidRDefault="00954804" w:rsidP="00954804">
      <w:pPr>
        <w:pStyle w:val="EndNoteBibliography"/>
        <w:spacing w:after="0"/>
        <w:rPr>
          <w:noProof/>
        </w:rPr>
      </w:pPr>
      <w:r w:rsidRPr="00954804">
        <w:rPr>
          <w:noProof/>
        </w:rPr>
        <w:lastRenderedPageBreak/>
        <w:t>361.</w:t>
      </w:r>
      <w:r w:rsidRPr="00954804">
        <w:rPr>
          <w:noProof/>
        </w:rPr>
        <w:tab/>
        <w:t xml:space="preserve">Mathiasen ML, Aggleton JP, Witter MP. Projections of the Insular Cortex to Orbitofrontal and Medial Prefrontal Cortex: A Tracing Study in the Rat. </w:t>
      </w:r>
      <w:r w:rsidRPr="00954804">
        <w:rPr>
          <w:i/>
          <w:noProof/>
        </w:rPr>
        <w:t>Frontiers in neuroanatomy</w:t>
      </w:r>
      <w:r w:rsidRPr="00954804">
        <w:rPr>
          <w:noProof/>
        </w:rPr>
        <w:t xml:space="preserve"> (2023) 17:1131167. Epub 2023/05/08. doi: 10.3389/fnana.2023.1131167.</w:t>
      </w:r>
    </w:p>
    <w:p w14:paraId="2F6FF404" w14:textId="77777777" w:rsidR="00954804" w:rsidRPr="00954804" w:rsidRDefault="00954804" w:rsidP="00954804">
      <w:pPr>
        <w:pStyle w:val="EndNoteBibliography"/>
        <w:spacing w:after="0"/>
        <w:rPr>
          <w:noProof/>
        </w:rPr>
      </w:pPr>
      <w:r w:rsidRPr="00954804">
        <w:rPr>
          <w:noProof/>
        </w:rPr>
        <w:t>362.</w:t>
      </w:r>
      <w:r w:rsidRPr="00954804">
        <w:rPr>
          <w:noProof/>
        </w:rPr>
        <w:tab/>
        <w:t xml:space="preserve">Koob GF, Volkow ND. Neurocircuitry of Addiction. </w:t>
      </w:r>
      <w:r w:rsidRPr="00954804">
        <w:rPr>
          <w:i/>
          <w:noProof/>
        </w:rPr>
        <w:t>Neuropsychopharmacology : official publication of the American College of Neuropsychopharmacology</w:t>
      </w:r>
      <w:r w:rsidRPr="00954804">
        <w:rPr>
          <w:noProof/>
        </w:rPr>
        <w:t xml:space="preserve"> (2010) 35(1):217-38. doi: 10.1038/npp.2009.110.</w:t>
      </w:r>
    </w:p>
    <w:p w14:paraId="1D690E48" w14:textId="5BAB4D82" w:rsidR="00954804" w:rsidRPr="00954804" w:rsidRDefault="00954804" w:rsidP="00954804">
      <w:pPr>
        <w:pStyle w:val="EndNoteBibliography"/>
        <w:spacing w:after="0"/>
        <w:rPr>
          <w:noProof/>
        </w:rPr>
      </w:pPr>
      <w:r w:rsidRPr="00954804">
        <w:rPr>
          <w:noProof/>
        </w:rPr>
        <w:t>363.</w:t>
      </w:r>
      <w:r w:rsidRPr="00954804">
        <w:rPr>
          <w:noProof/>
        </w:rPr>
        <w:tab/>
        <w:t xml:space="preserve">Mitchell KS, Mazzeo SE, Rausch SM, Cooke KL. Innovative Interventions for Disordered Eating: Evaluating Dissonance-Based and Yoga Interventions. </w:t>
      </w:r>
      <w:r w:rsidRPr="00954804">
        <w:rPr>
          <w:i/>
          <w:noProof/>
        </w:rPr>
        <w:t>International Journal of Eating Disorders</w:t>
      </w:r>
      <w:r w:rsidRPr="00954804">
        <w:rPr>
          <w:noProof/>
        </w:rPr>
        <w:t xml:space="preserve"> (2007) 40(2):120-8. doi: </w:t>
      </w:r>
      <w:hyperlink r:id="rId41" w:history="1">
        <w:r w:rsidRPr="00954804">
          <w:rPr>
            <w:rStyle w:val="Hyperlink"/>
            <w:noProof/>
          </w:rPr>
          <w:t>https://doi.org/10.1002/eat.20282</w:t>
        </w:r>
      </w:hyperlink>
      <w:r w:rsidRPr="00954804">
        <w:rPr>
          <w:noProof/>
        </w:rPr>
        <w:t>.</w:t>
      </w:r>
    </w:p>
    <w:p w14:paraId="18384EB1" w14:textId="77777777" w:rsidR="00954804" w:rsidRPr="00954804" w:rsidRDefault="00954804" w:rsidP="00954804">
      <w:pPr>
        <w:pStyle w:val="EndNoteBibliography"/>
        <w:spacing w:after="0"/>
        <w:rPr>
          <w:noProof/>
        </w:rPr>
      </w:pPr>
      <w:r w:rsidRPr="00954804">
        <w:rPr>
          <w:noProof/>
        </w:rPr>
        <w:t>364.</w:t>
      </w:r>
      <w:r w:rsidRPr="00954804">
        <w:rPr>
          <w:noProof/>
        </w:rPr>
        <w:tab/>
        <w:t xml:space="preserve">Hopkins LB, Medina JL, Baird SO, Rosenfield D, Powers MB, Smits JAJ. Heated Hatha Yoga to Target Cortisol Reactivity to Stress and Affective Eating in Women at Risk for Obesity-Related Illnesses: A Randomized Controlled Trial. </w:t>
      </w:r>
      <w:r w:rsidRPr="00954804">
        <w:rPr>
          <w:i/>
          <w:noProof/>
        </w:rPr>
        <w:t>Journal of consulting and clinical psychology</w:t>
      </w:r>
      <w:r w:rsidRPr="00954804">
        <w:rPr>
          <w:noProof/>
        </w:rPr>
        <w:t xml:space="preserve"> (2016) 84(6):558-64. doi: 10.1037/ccp0000091.</w:t>
      </w:r>
    </w:p>
    <w:p w14:paraId="4A30E21E" w14:textId="77777777" w:rsidR="00954804" w:rsidRPr="00954804" w:rsidRDefault="00954804" w:rsidP="00954804">
      <w:pPr>
        <w:pStyle w:val="EndNoteBibliography"/>
        <w:spacing w:after="0"/>
        <w:rPr>
          <w:noProof/>
        </w:rPr>
      </w:pPr>
      <w:r w:rsidRPr="00954804">
        <w:rPr>
          <w:noProof/>
        </w:rPr>
        <w:t>365.</w:t>
      </w:r>
      <w:r w:rsidRPr="00954804">
        <w:rPr>
          <w:noProof/>
        </w:rPr>
        <w:tab/>
        <w:t xml:space="preserve">Álvarez-Pérez Y, Rivero-Santana A, Perestelo-Pérez L, Duarte-Díaz A, Ramos-García V, Toledo-Chávarri A, et al. Effectiveness of Mantra-Based Meditation on Mental Health: A Systematic Review and Meta-Analysis. </w:t>
      </w:r>
      <w:r w:rsidRPr="00954804">
        <w:rPr>
          <w:i/>
          <w:noProof/>
        </w:rPr>
        <w:t>Int J Environ Res Public Health</w:t>
      </w:r>
      <w:r w:rsidRPr="00954804">
        <w:rPr>
          <w:noProof/>
        </w:rPr>
        <w:t xml:space="preserve"> (2022) 19(6). Epub 2022/03/26. doi: 10.3390/ijerph19063380.</w:t>
      </w:r>
    </w:p>
    <w:p w14:paraId="24AB7A3A" w14:textId="77777777" w:rsidR="00954804" w:rsidRPr="00954804" w:rsidRDefault="00954804" w:rsidP="00954804">
      <w:pPr>
        <w:pStyle w:val="EndNoteBibliography"/>
        <w:spacing w:after="0"/>
        <w:rPr>
          <w:noProof/>
        </w:rPr>
      </w:pPr>
      <w:r w:rsidRPr="00954804">
        <w:rPr>
          <w:noProof/>
        </w:rPr>
        <w:t>366.</w:t>
      </w:r>
      <w:r w:rsidRPr="00954804">
        <w:rPr>
          <w:noProof/>
        </w:rPr>
        <w:tab/>
        <w:t xml:space="preserve">Arumugam G, Nagarathna R, Majumdar V, Singh M, Srinivasalu R, Sanjival R, et al. Yoga-Based Lifestyle Treatment and Composite Treatment Goals in Type 2 Diabetes in a Rural South Indian Setup- a Retrospective Study. </w:t>
      </w:r>
      <w:r w:rsidRPr="00954804">
        <w:rPr>
          <w:i/>
          <w:noProof/>
        </w:rPr>
        <w:t>Sci Rep</w:t>
      </w:r>
      <w:r w:rsidRPr="00954804">
        <w:rPr>
          <w:noProof/>
        </w:rPr>
        <w:t xml:space="preserve"> (2020) 10(1):6402. Epub 2020/04/15. doi: 10.1038/s41598-020-63133-1.</w:t>
      </w:r>
    </w:p>
    <w:p w14:paraId="2AC6794C" w14:textId="77777777" w:rsidR="00954804" w:rsidRPr="00954804" w:rsidRDefault="00954804" w:rsidP="00954804">
      <w:pPr>
        <w:pStyle w:val="EndNoteBibliography"/>
        <w:spacing w:after="0"/>
        <w:rPr>
          <w:noProof/>
        </w:rPr>
      </w:pPr>
      <w:r w:rsidRPr="00954804">
        <w:rPr>
          <w:noProof/>
        </w:rPr>
        <w:t>367.</w:t>
      </w:r>
      <w:r w:rsidRPr="00954804">
        <w:rPr>
          <w:noProof/>
        </w:rPr>
        <w:tab/>
        <w:t xml:space="preserve">Ostermann T, Vogel H, Boehm K, Cramer H. Effects of Yoga on Eating Disorders-a Systematic Review. </w:t>
      </w:r>
      <w:r w:rsidRPr="00954804">
        <w:rPr>
          <w:i/>
          <w:noProof/>
        </w:rPr>
        <w:t>Complementary therapies in medicine</w:t>
      </w:r>
      <w:r w:rsidRPr="00954804">
        <w:rPr>
          <w:noProof/>
        </w:rPr>
        <w:t xml:space="preserve"> (2019) 46:73-80. Epub 2019/09/15. doi: 10.1016/j.ctim.2019.07.021.</w:t>
      </w:r>
    </w:p>
    <w:p w14:paraId="5FD0219E" w14:textId="77777777" w:rsidR="00954804" w:rsidRPr="00954804" w:rsidRDefault="00954804" w:rsidP="00954804">
      <w:pPr>
        <w:pStyle w:val="EndNoteBibliography"/>
        <w:spacing w:after="0"/>
        <w:rPr>
          <w:noProof/>
        </w:rPr>
      </w:pPr>
      <w:r w:rsidRPr="00954804">
        <w:rPr>
          <w:noProof/>
        </w:rPr>
        <w:t>368.</w:t>
      </w:r>
      <w:r w:rsidRPr="00954804">
        <w:rPr>
          <w:noProof/>
        </w:rPr>
        <w:tab/>
        <w:t xml:space="preserve">Chamberlin DE. The Predictive Processing Model of Emdr. </w:t>
      </w:r>
      <w:r w:rsidRPr="00954804">
        <w:rPr>
          <w:i/>
          <w:noProof/>
        </w:rPr>
        <w:t>Frontiers in psychology</w:t>
      </w:r>
      <w:r w:rsidRPr="00954804">
        <w:rPr>
          <w:noProof/>
        </w:rPr>
        <w:t xml:space="preserve"> (2019) 10:2267. Epub 2019/10/23. doi: 10.3389/fpsyg.2019.02267.</w:t>
      </w:r>
    </w:p>
    <w:p w14:paraId="4A553FC8" w14:textId="77777777" w:rsidR="00954804" w:rsidRPr="00954804" w:rsidRDefault="00954804" w:rsidP="00954804">
      <w:pPr>
        <w:pStyle w:val="EndNoteBibliography"/>
        <w:rPr>
          <w:noProof/>
        </w:rPr>
      </w:pPr>
      <w:r w:rsidRPr="00954804">
        <w:rPr>
          <w:noProof/>
        </w:rPr>
        <w:t>369.</w:t>
      </w:r>
      <w:r w:rsidRPr="00954804">
        <w:rPr>
          <w:noProof/>
        </w:rPr>
        <w:tab/>
        <w:t xml:space="preserve">Sciarrino NA, Warnecke AJ, Teng EJ. A Systematic Review of Intensive Empirically Supported Treatments for Posttraumatic Stress Disorder. </w:t>
      </w:r>
      <w:r w:rsidRPr="00954804">
        <w:rPr>
          <w:i/>
          <w:noProof/>
        </w:rPr>
        <w:t>J Trauma Stress</w:t>
      </w:r>
      <w:r w:rsidRPr="00954804">
        <w:rPr>
          <w:noProof/>
        </w:rPr>
        <w:t xml:space="preserve"> (2020) 33(4):443-54. Epub 2020/07/01. doi: 10.1002/jts.22556.</w:t>
      </w:r>
    </w:p>
    <w:p w14:paraId="53033928" w14:textId="697BB82B" w:rsidR="00AB5C10" w:rsidRDefault="001E3682" w:rsidP="004F75E5">
      <w:pPr>
        <w:spacing w:after="360" w:line="300" w:lineRule="auto"/>
        <w:sectPr w:rsidR="00AB5C10" w:rsidSect="00365E45">
          <w:headerReference w:type="even" r:id="rId42"/>
          <w:headerReference w:type="default" r:id="rId43"/>
          <w:footerReference w:type="even" r:id="rId44"/>
          <w:footerReference w:type="default" r:id="rId45"/>
          <w:headerReference w:type="first" r:id="rId46"/>
          <w:pgSz w:w="12240" w:h="15840"/>
          <w:pgMar w:top="1138" w:right="1181" w:bottom="1138" w:left="1282" w:header="283" w:footer="510" w:gutter="0"/>
          <w:lnNumType w:countBy="1" w:restart="continuous"/>
          <w:cols w:space="720"/>
          <w:titlePg/>
          <w:docGrid w:linePitch="360"/>
        </w:sectPr>
      </w:pPr>
      <w:r>
        <w:fldChar w:fldCharType="end"/>
      </w:r>
    </w:p>
    <w:p w14:paraId="4225603A" w14:textId="77777777" w:rsidR="00FA5DD7" w:rsidRPr="00376CC5" w:rsidRDefault="00FA5DD7" w:rsidP="004F75E5">
      <w:pPr>
        <w:pStyle w:val="Heading1"/>
        <w:numPr>
          <w:ilvl w:val="0"/>
          <w:numId w:val="23"/>
        </w:numPr>
        <w:spacing w:after="360" w:line="300" w:lineRule="auto"/>
        <w:rPr>
          <w:ins w:id="1518" w:author="Brenna Bray" w:date="2023-10-10T19:20:00Z"/>
        </w:rPr>
      </w:pPr>
      <w:ins w:id="1519" w:author="Brenna Bray" w:date="2023-10-10T19:20:00Z">
        <w:r>
          <w:lastRenderedPageBreak/>
          <w:t>Tables</w:t>
        </w:r>
      </w:ins>
    </w:p>
    <w:p w14:paraId="6364BFC6" w14:textId="2C67532A" w:rsidR="00FA5DD7" w:rsidRDefault="00FA5DD7" w:rsidP="004F75E5">
      <w:pPr>
        <w:pStyle w:val="Heading2"/>
        <w:numPr>
          <w:ilvl w:val="1"/>
          <w:numId w:val="23"/>
        </w:numPr>
        <w:spacing w:after="360" w:line="300" w:lineRule="auto"/>
        <w:rPr>
          <w:ins w:id="1520" w:author="Brenna Bray" w:date="2023-10-10T19:23:00Z"/>
        </w:rPr>
      </w:pPr>
      <w:bookmarkStart w:id="1521" w:name="_Figure_1:"/>
      <w:bookmarkStart w:id="1522" w:name="_Figure_1"/>
      <w:bookmarkStart w:id="1523" w:name="_Ref149493504"/>
      <w:bookmarkStart w:id="1524" w:name="_Ref149492698"/>
      <w:bookmarkEnd w:id="1521"/>
      <w:bookmarkEnd w:id="1522"/>
      <w:commentRangeStart w:id="1525"/>
      <w:commentRangeStart w:id="1526"/>
      <w:ins w:id="1527" w:author="Brenna Bray" w:date="2023-10-10T19:25:00Z">
        <w:r>
          <w:t xml:space="preserve">Figure </w:t>
        </w:r>
        <w:r>
          <w:fldChar w:fldCharType="begin"/>
        </w:r>
        <w:r>
          <w:instrText xml:space="preserve"> SEQ Figure \* ARABIC </w:instrText>
        </w:r>
        <w:r>
          <w:fldChar w:fldCharType="separate"/>
        </w:r>
      </w:ins>
      <w:ins w:id="1528" w:author="Brenna Bray" w:date="2023-10-10T19:29:00Z">
        <w:r w:rsidR="00A74793">
          <w:rPr>
            <w:noProof/>
          </w:rPr>
          <w:t>1</w:t>
        </w:r>
      </w:ins>
      <w:ins w:id="1529" w:author="Brenna Bray" w:date="2023-10-10T19:25:00Z">
        <w:r>
          <w:fldChar w:fldCharType="end"/>
        </w:r>
        <w:bookmarkEnd w:id="1523"/>
        <w:r>
          <w:t xml:space="preserve"> </w:t>
        </w:r>
      </w:ins>
      <w:commentRangeEnd w:id="1525"/>
      <w:ins w:id="1530" w:author="Brenna Bray" w:date="2023-10-10T19:26:00Z">
        <w:r>
          <w:rPr>
            <w:rStyle w:val="CommentReference"/>
            <w:rFonts w:eastAsia="Times New Roman"/>
            <w:b w:val="0"/>
          </w:rPr>
          <w:commentReference w:id="1525"/>
        </w:r>
      </w:ins>
      <w:commentRangeEnd w:id="1526"/>
      <w:ins w:id="1531" w:author="Brenna Bray" w:date="2023-10-10T19:27:00Z">
        <w:r>
          <w:rPr>
            <w:rStyle w:val="CommentReference"/>
            <w:rFonts w:eastAsia="Times New Roman"/>
            <w:b w:val="0"/>
          </w:rPr>
          <w:commentReference w:id="1526"/>
        </w:r>
      </w:ins>
      <w:bookmarkEnd w:id="1524"/>
    </w:p>
    <w:p w14:paraId="3E61A8BC" w14:textId="77777777" w:rsidR="00FA5DD7" w:rsidRDefault="00FA5DD7" w:rsidP="004F75E5">
      <w:pPr>
        <w:keepNext/>
        <w:spacing w:after="360" w:line="300" w:lineRule="auto"/>
        <w:rPr>
          <w:ins w:id="1532" w:author="Brenna Bray" w:date="2023-10-10T19:25:00Z"/>
        </w:rPr>
      </w:pPr>
      <w:ins w:id="1533" w:author="Brenna Bray" w:date="2023-10-10T19:23:00Z">
        <w:r w:rsidRPr="00FA5DD7">
          <w:rPr>
            <w:noProof/>
          </w:rPr>
          <w:drawing>
            <wp:inline distT="0" distB="0" distL="0" distR="0" wp14:anchorId="136F3922" wp14:editId="2CEF9882">
              <wp:extent cx="5524500" cy="4076700"/>
              <wp:effectExtent l="0" t="0" r="0" b="0"/>
              <wp:docPr id="1109412171" name="Picture 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12171" name="Picture 1" descr="A diagram of a brain&#10;&#10;Description automatically generated"/>
                      <pic:cNvPicPr/>
                    </pic:nvPicPr>
                    <pic:blipFill>
                      <a:blip r:embed="rId47"/>
                      <a:stretch>
                        <a:fillRect/>
                      </a:stretch>
                    </pic:blipFill>
                    <pic:spPr>
                      <a:xfrm>
                        <a:off x="0" y="0"/>
                        <a:ext cx="5524500" cy="4076700"/>
                      </a:xfrm>
                      <a:prstGeom prst="rect">
                        <a:avLst/>
                      </a:prstGeom>
                    </pic:spPr>
                  </pic:pic>
                </a:graphicData>
              </a:graphic>
            </wp:inline>
          </w:drawing>
        </w:r>
      </w:ins>
    </w:p>
    <w:p w14:paraId="43013BC8" w14:textId="77777777" w:rsidR="00FA5DD7" w:rsidRDefault="00FA5DD7" w:rsidP="004F75E5">
      <w:pPr>
        <w:spacing w:after="360" w:line="300" w:lineRule="auto"/>
        <w:rPr>
          <w:ins w:id="1534" w:author="Brenna Bray" w:date="2023-10-10T19:23:00Z"/>
        </w:rPr>
      </w:pPr>
    </w:p>
    <w:p w14:paraId="0F1E0EA5" w14:textId="1B1945E1" w:rsidR="00FA5DD7" w:rsidRPr="00C44E98" w:rsidRDefault="00FA5DD7" w:rsidP="004F75E5">
      <w:pPr>
        <w:spacing w:before="120" w:after="360" w:line="300" w:lineRule="auto"/>
        <w:rPr>
          <w:ins w:id="1535" w:author="Brenna Bray" w:date="2023-10-10T19:24:00Z"/>
          <w:rFonts w:eastAsiaTheme="minorHAnsi" w:cstheme="minorBidi"/>
          <w:szCs w:val="22"/>
        </w:rPr>
      </w:pPr>
      <w:ins w:id="1536" w:author="Brenna Bray" w:date="2023-10-10T19:24:00Z">
        <w:r>
          <w:rPr>
            <w:rFonts w:eastAsiaTheme="minorHAnsi" w:cstheme="minorBidi"/>
            <w:szCs w:val="22"/>
          </w:rPr>
          <w:t xml:space="preserve">Fig 1: </w:t>
        </w:r>
        <w:proofErr w:type="spellStart"/>
        <w:r>
          <w:rPr>
            <w:rFonts w:eastAsiaTheme="minorHAnsi" w:cstheme="minorBidi"/>
            <w:szCs w:val="22"/>
          </w:rPr>
          <w:t>Neuralcircuitry</w:t>
        </w:r>
        <w:proofErr w:type="spellEnd"/>
        <w:r>
          <w:rPr>
            <w:rFonts w:eastAsiaTheme="minorHAnsi" w:cstheme="minorBidi"/>
            <w:szCs w:val="22"/>
          </w:rPr>
          <w:t xml:space="preserve"> proposed to be involved in eating and binge eating behaviors include </w:t>
        </w:r>
        <w:proofErr w:type="spellStart"/>
        <w:r w:rsidRPr="00BA7F2A">
          <w:rPr>
            <w:rFonts w:eastAsiaTheme="minorHAnsi" w:cstheme="minorBidi"/>
            <w:b/>
            <w:bCs/>
            <w:szCs w:val="22"/>
          </w:rPr>
          <w:t>mesostriatal</w:t>
        </w:r>
        <w:proofErr w:type="spellEnd"/>
        <w:r w:rsidRPr="00BA7F2A">
          <w:rPr>
            <w:rFonts w:eastAsiaTheme="minorHAnsi" w:cstheme="minorBidi"/>
            <w:b/>
            <w:bCs/>
            <w:szCs w:val="22"/>
          </w:rPr>
          <w:t xml:space="preserve"> dopamine</w:t>
        </w:r>
        <w:r>
          <w:rPr>
            <w:rFonts w:eastAsiaTheme="minorHAnsi" w:cstheme="minorBidi"/>
            <w:szCs w:val="22"/>
          </w:rPr>
          <w:t xml:space="preserve">- and </w:t>
        </w:r>
        <w:r w:rsidRPr="00BA7F2A">
          <w:rPr>
            <w:rFonts w:eastAsiaTheme="minorHAnsi" w:cstheme="minorBidi"/>
            <w:b/>
            <w:bCs/>
            <w:szCs w:val="22"/>
          </w:rPr>
          <w:t>corticolimbic circuits</w:t>
        </w:r>
        <w:r>
          <w:rPr>
            <w:rFonts w:eastAsiaTheme="minorHAnsi" w:cstheme="minorBidi"/>
            <w:szCs w:val="22"/>
          </w:rPr>
          <w:t xml:space="preserve"> and structures associated with </w:t>
        </w:r>
        <w:r w:rsidRPr="00BA7F2A">
          <w:rPr>
            <w:rFonts w:eastAsiaTheme="minorHAnsi" w:cstheme="minorBidi"/>
            <w:b/>
            <w:bCs/>
            <w:szCs w:val="22"/>
            <w:u w:val="single"/>
          </w:rPr>
          <w:t>reward</w:t>
        </w:r>
        <w:r>
          <w:rPr>
            <w:rFonts w:eastAsiaTheme="minorHAnsi" w:cstheme="minorBidi"/>
            <w:szCs w:val="22"/>
          </w:rPr>
          <w:t xml:space="preserve"> and motivation as well as </w:t>
        </w:r>
        <w:r w:rsidRPr="00BA7F2A">
          <w:rPr>
            <w:rFonts w:eastAsiaTheme="minorHAnsi" w:cstheme="minorBidi"/>
            <w:b/>
            <w:bCs/>
            <w:szCs w:val="22"/>
          </w:rPr>
          <w:t>frontoparietal systems</w:t>
        </w:r>
        <w:r>
          <w:rPr>
            <w:rFonts w:eastAsiaTheme="minorHAnsi" w:cstheme="minorBidi"/>
            <w:szCs w:val="22"/>
          </w:rPr>
          <w:t xml:space="preserve"> associated with </w:t>
        </w:r>
        <w:r w:rsidRPr="00BA7F2A">
          <w:rPr>
            <w:rFonts w:eastAsiaTheme="minorHAnsi" w:cstheme="minorBidi"/>
            <w:b/>
            <w:bCs/>
            <w:szCs w:val="22"/>
            <w:u w:val="single"/>
          </w:rPr>
          <w:t>decision-making, self-</w:t>
        </w:r>
        <w:r w:rsidRPr="00BA7F2A">
          <w:rPr>
            <w:rFonts w:eastAsiaTheme="minorHAnsi" w:cstheme="minorBidi"/>
            <w:b/>
            <w:bCs/>
            <w:szCs w:val="22"/>
            <w:u w:val="single"/>
          </w:rPr>
          <w:lastRenderedPageBreak/>
          <w:t>regulation</w:t>
        </w:r>
        <w:r>
          <w:rPr>
            <w:rFonts w:eastAsiaTheme="minorHAnsi" w:cstheme="minorBidi"/>
            <w:szCs w:val="22"/>
          </w:rPr>
          <w:t xml:space="preserve">, and regulating appetitive responding </w:t>
        </w:r>
        <w:r w:rsidRPr="003A2C53">
          <w:rPr>
            <w:rFonts w:eastAsiaTheme="minorHAnsi" w:cstheme="minorBidi"/>
            <w:szCs w:val="22"/>
          </w:rPr>
          <w:fldChar w:fldCharType="begin">
            <w:fldData xml:space="preserve">PEVuZE5vdGU+PENpdGU+PEF1dGhvcj5Qb2xrPC9BdXRob3I+PFllYXI+MjAxNzwvWWVhcj48UmVj
TnVtPjIwMjM8L1JlY051bT48RGlzcGxheVRleHQ+KDk2LCA5NywgOTktMTA3KTwvRGlzcGxheVRl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dWFnZT48L3JlY29yZD48L0NpdGU+PENpdGU+PEF1dGhvcj5Cb3N3ZWxsPC9BdXRob3I+PFllYXI+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</w:fldData>
          </w:fldChar>
        </w:r>
      </w:ins>
      <w:r w:rsidR="00830199">
        <w:rPr>
          <w:rFonts w:eastAsiaTheme="minorHAnsi" w:cstheme="minorBidi"/>
          <w:szCs w:val="22"/>
        </w:rPr>
        <w:instrText xml:space="preserve"> ADDIN EN.CITE </w:instrText>
      </w:r>
      <w:r w:rsidR="00830199">
        <w:rPr>
          <w:rFonts w:eastAsiaTheme="minorHAnsi" w:cstheme="minorBidi"/>
          <w:szCs w:val="22"/>
        </w:rPr>
        <w:fldChar w:fldCharType="begin">
          <w:fldData xml:space="preserve">PEVuZE5vdGU+PENpdGU+PEF1dGhvcj5Qb2xrPC9BdXRob3I+PFllYXI+MjAxNzwvWWVhcj48UmVj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</w:fldData>
        </w:fldChar>
      </w:r>
      <w:r w:rsidR="00830199">
        <w:rPr>
          <w:rFonts w:eastAsiaTheme="minorHAnsi" w:cstheme="minorBidi"/>
          <w:szCs w:val="22"/>
        </w:rPr>
        <w:instrText xml:space="preserve"> ADDIN EN.CITE.DATA </w:instrText>
      </w:r>
      <w:r w:rsidR="00830199">
        <w:rPr>
          <w:rFonts w:eastAsiaTheme="minorHAnsi" w:cstheme="minorBidi"/>
          <w:szCs w:val="22"/>
        </w:rPr>
      </w:r>
      <w:r w:rsidR="00830199">
        <w:rPr>
          <w:rFonts w:eastAsiaTheme="minorHAnsi" w:cstheme="minorBidi"/>
          <w:szCs w:val="22"/>
        </w:rPr>
        <w:fldChar w:fldCharType="end"/>
      </w:r>
      <w:ins w:id="1537" w:author="Brenna Bray" w:date="2023-10-10T19:24:00Z">
        <w:r w:rsidRPr="003A2C53">
          <w:rPr>
            <w:rFonts w:eastAsiaTheme="minorHAnsi" w:cstheme="minorBidi"/>
            <w:szCs w:val="22"/>
          </w:rPr>
        </w:r>
        <w:r w:rsidRPr="003A2C53">
          <w:rPr>
            <w:rFonts w:eastAsiaTheme="minorHAnsi" w:cstheme="minorBidi"/>
            <w:szCs w:val="22"/>
          </w:rPr>
          <w:fldChar w:fldCharType="separate"/>
        </w:r>
      </w:ins>
      <w:r w:rsidR="00830199">
        <w:rPr>
          <w:rFonts w:eastAsiaTheme="minorHAnsi" w:cstheme="minorBidi"/>
          <w:noProof/>
          <w:szCs w:val="22"/>
        </w:rPr>
        <w:t>(96, 97, 99-107)</w:t>
      </w:r>
      <w:ins w:id="1538" w:author="Brenna Bray" w:date="2023-10-10T19:24:00Z">
        <w:r w:rsidRPr="003A2C53">
          <w:rPr>
            <w:rFonts w:eastAsiaTheme="minorHAnsi" w:cstheme="minorBidi"/>
            <w:szCs w:val="22"/>
          </w:rPr>
          <w:fldChar w:fldCharType="end"/>
        </w:r>
        <w:r>
          <w:rPr>
            <w:rFonts w:eastAsiaTheme="minorHAnsi" w:cstheme="minorBidi"/>
            <w:szCs w:val="22"/>
          </w:rPr>
          <w:t xml:space="preserve">. In the </w:t>
        </w:r>
        <w:proofErr w:type="spellStart"/>
        <w:r w:rsidRPr="00BA7F2A">
          <w:rPr>
            <w:rFonts w:eastAsiaTheme="minorHAnsi" w:cstheme="minorBidi"/>
            <w:b/>
            <w:bCs/>
            <w:szCs w:val="22"/>
            <w:u w:val="single"/>
          </w:rPr>
          <w:t>mesostriatal</w:t>
        </w:r>
        <w:proofErr w:type="spellEnd"/>
        <w:r w:rsidRPr="00BA7F2A">
          <w:rPr>
            <w:rFonts w:eastAsiaTheme="minorHAnsi" w:cstheme="minorBidi"/>
            <w:b/>
            <w:bCs/>
            <w:szCs w:val="22"/>
            <w:u w:val="single"/>
          </w:rPr>
          <w:t xml:space="preserve"> dopamine circuit</w:t>
        </w:r>
        <w:r>
          <w:rPr>
            <w:rFonts w:eastAsiaTheme="minorHAnsi" w:cstheme="minorBidi"/>
            <w:b/>
            <w:bCs/>
            <w:szCs w:val="22"/>
            <w:u w:val="single"/>
          </w:rPr>
          <w:t xml:space="preserve"> </w:t>
        </w:r>
        <w:r>
          <w:rPr>
            <w:rFonts w:eastAsiaTheme="minorHAnsi" w:cstheme="minorBidi"/>
            <w:szCs w:val="22"/>
            <w:u w:val="single"/>
          </w:rPr>
          <w:t xml:space="preserve">(also termed the </w:t>
        </w:r>
        <w:r>
          <w:rPr>
            <w:rFonts w:eastAsiaTheme="minorHAnsi" w:cstheme="minorBidi"/>
            <w:b/>
            <w:bCs/>
            <w:szCs w:val="22"/>
            <w:u w:val="single"/>
          </w:rPr>
          <w:t>ventral pathway</w:t>
        </w:r>
        <w:r>
          <w:rPr>
            <w:rFonts w:eastAsiaTheme="minorHAnsi" w:cstheme="minorBidi"/>
            <w:szCs w:val="22"/>
            <w:u w:val="single"/>
          </w:rPr>
          <w:t xml:space="preserve"> associated with impulsivity [see Fig. 2])</w:t>
        </w:r>
        <w:r>
          <w:rPr>
            <w:rFonts w:eastAsiaTheme="minorHAnsi" w:cstheme="minorBidi"/>
            <w:szCs w:val="22"/>
          </w:rPr>
          <w:t>,</w:t>
        </w:r>
        <w:r w:rsidRPr="00C7252F">
          <w:rPr>
            <w:rFonts w:eastAsiaTheme="minorHAnsi" w:cstheme="minorBidi"/>
            <w:szCs w:val="22"/>
          </w:rPr>
          <w:t xml:space="preserve"> </w:t>
        </w:r>
        <w:r>
          <w:rPr>
            <w:rFonts w:eastAsiaTheme="minorHAnsi" w:cstheme="minorBidi"/>
            <w:szCs w:val="22"/>
          </w:rPr>
          <w:t xml:space="preserve">dopaminergic neurons in the medial </w:t>
        </w:r>
        <w:r w:rsidRPr="001B3DFA">
          <w:rPr>
            <w:rFonts w:eastAsiaTheme="minorHAnsi" w:cstheme="minorBidi"/>
            <w:b/>
            <w:bCs/>
            <w:szCs w:val="22"/>
          </w:rPr>
          <w:t>ventral tegmental area (VTA)</w:t>
        </w:r>
        <w:r>
          <w:rPr>
            <w:rFonts w:eastAsiaTheme="minorHAnsi" w:cstheme="minorBidi"/>
            <w:szCs w:val="22"/>
          </w:rPr>
          <w:t xml:space="preserve"> innervate the </w:t>
        </w:r>
        <w:r w:rsidRPr="001B3DFA">
          <w:rPr>
            <w:rFonts w:eastAsiaTheme="minorHAnsi" w:cstheme="minorBidi"/>
            <w:b/>
            <w:bCs/>
            <w:szCs w:val="22"/>
          </w:rPr>
          <w:t>ventral striatum</w:t>
        </w:r>
        <w:r>
          <w:rPr>
            <w:rFonts w:eastAsiaTheme="minorHAnsi" w:cstheme="minorBidi"/>
            <w:szCs w:val="22"/>
          </w:rPr>
          <w:t xml:space="preserve"> (mainly the medial </w:t>
        </w:r>
        <w:r w:rsidRPr="001B3DFA">
          <w:rPr>
            <w:rFonts w:eastAsiaTheme="minorHAnsi" w:cstheme="minorBidi"/>
            <w:b/>
            <w:bCs/>
            <w:szCs w:val="22"/>
          </w:rPr>
          <w:t>nucleus accumbens shell (</w:t>
        </w:r>
        <w:proofErr w:type="spellStart"/>
        <w:r w:rsidRPr="001B3DFA">
          <w:rPr>
            <w:rFonts w:eastAsiaTheme="minorHAnsi" w:cstheme="minorBidi"/>
            <w:b/>
            <w:bCs/>
            <w:szCs w:val="22"/>
          </w:rPr>
          <w:t>NAc</w:t>
        </w:r>
        <w:proofErr w:type="spellEnd"/>
        <w:r w:rsidRPr="001B3DFA">
          <w:rPr>
            <w:rFonts w:eastAsiaTheme="minorHAnsi" w:cstheme="minorBidi"/>
            <w:b/>
            <w:bCs/>
            <w:szCs w:val="22"/>
          </w:rPr>
          <w:t>),</w:t>
        </w:r>
        <w:r>
          <w:rPr>
            <w:rFonts w:eastAsiaTheme="minorHAnsi" w:cstheme="minorBidi"/>
            <w:szCs w:val="22"/>
          </w:rPr>
          <w:t xml:space="preserve"> which sends GABAergic and dopaminergic projections to the</w:t>
        </w:r>
        <w:r w:rsidRPr="00C7252F">
          <w:rPr>
            <w:rFonts w:eastAsiaTheme="minorHAnsi" w:cstheme="minorBidi"/>
            <w:szCs w:val="22"/>
          </w:rPr>
          <w:t xml:space="preserve"> </w:t>
        </w:r>
        <w:r w:rsidRPr="001B3DFA">
          <w:rPr>
            <w:rFonts w:eastAsiaTheme="minorHAnsi" w:cstheme="minorBidi"/>
            <w:b/>
            <w:bCs/>
            <w:szCs w:val="22"/>
          </w:rPr>
          <w:t>ventral pallidum (VP)</w:t>
        </w:r>
        <w:r>
          <w:rPr>
            <w:rFonts w:eastAsiaTheme="minorHAnsi" w:cstheme="minorBidi"/>
            <w:szCs w:val="22"/>
          </w:rPr>
          <w:t xml:space="preserve"> in turn, conveying the reward salience of pleasurable experiences and substances (e.g., food, drugs, etc.))</w:t>
        </w:r>
        <w:r>
          <w:rPr>
            <w:rFonts w:eastAsiaTheme="minorHAnsi" w:cstheme="minorBidi"/>
            <w:szCs w:val="22"/>
          </w:rPr>
          <w:fldChar w:fldCharType="begin">
            <w:fldData xml:space="preserve">PEVuZE5vdGU+PENpdGU+PEF1dGhvcj5Qb2lzc29uPC9BdXRob3I+PFllYXI+MjAyMTwvWWVhcj48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PEVuZE5vdGU+PENpdGU+PEF1dGhvcj5Qb2lzc29uPC9BdXRob3I+PFllYXI+MjAyMTwvWWVhcj48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39" w:author="Brenna Bray" w:date="2023-10-10T19:24:00Z">
        <w:r>
          <w:rPr>
            <w:rFonts w:eastAsiaTheme="minorHAnsi" w:cstheme="minorBidi"/>
            <w:szCs w:val="22"/>
          </w:rPr>
          <w:fldChar w:fldCharType="separate"/>
        </w:r>
      </w:ins>
      <w:r w:rsidR="00954804">
        <w:rPr>
          <w:rFonts w:eastAsiaTheme="minorHAnsi" w:cstheme="minorBidi"/>
          <w:noProof/>
          <w:szCs w:val="22"/>
        </w:rPr>
        <w:t>(115, 116)</w:t>
      </w:r>
      <w:ins w:id="1540" w:author="Brenna Bray" w:date="2023-10-10T19:24:00Z">
        <w:r>
          <w:rPr>
            <w:rFonts w:eastAsiaTheme="minorHAnsi" w:cstheme="minorBidi"/>
            <w:szCs w:val="22"/>
          </w:rPr>
          <w:fldChar w:fldCharType="end"/>
        </w:r>
        <w:r>
          <w:rPr>
            <w:rFonts w:eastAsiaTheme="minorHAnsi" w:cstheme="minorBidi"/>
            <w:szCs w:val="22"/>
          </w:rPr>
          <w:t xml:space="preserve">. The VP integrates </w:t>
        </w:r>
        <w:proofErr w:type="spellStart"/>
        <w:r>
          <w:rPr>
            <w:rFonts w:eastAsiaTheme="minorHAnsi" w:cstheme="minorBidi"/>
            <w:szCs w:val="22"/>
          </w:rPr>
          <w:t>accumbal</w:t>
        </w:r>
        <w:proofErr w:type="spellEnd"/>
        <w:r>
          <w:rPr>
            <w:rFonts w:eastAsiaTheme="minorHAnsi" w:cstheme="minorBidi"/>
            <w:szCs w:val="22"/>
          </w:rPr>
          <w:t xml:space="preserve"> inputs with dopaminergic inputs directly from the VTA to influence consummatory behaviors, including consumption, cue-induced feeding, taste reactivity, and food preference </w:t>
        </w:r>
        <w:r>
          <w:rPr>
            <w:rFonts w:eastAsiaTheme="minorHAnsi" w:cstheme="minorBidi"/>
            <w:szCs w:val="22"/>
          </w:rPr>
          <w:fldChar w:fldCharType="begin">
            <w:fldData xml:space="preserve">PEVuZE5vdGU+PENpdGU+PEF1dGhvcj5Sb290PC9BdXRob3I+PFllYXI+MjAxNTwvWWVhcj48UmVj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PEVuZE5vdGU+PENpdGU+PEF1dGhvcj5Sb290PC9BdXRob3I+PFllYXI+MjAxNTwvWWVhcj48UmVj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41" w:author="Brenna Bray" w:date="2023-10-10T19:24:00Z">
        <w:r>
          <w:rPr>
            <w:rFonts w:eastAsiaTheme="minorHAnsi" w:cstheme="minorBidi"/>
            <w:szCs w:val="22"/>
          </w:rPr>
          <w:fldChar w:fldCharType="separate"/>
        </w:r>
      </w:ins>
      <w:r w:rsidR="00954804">
        <w:rPr>
          <w:rFonts w:eastAsiaTheme="minorHAnsi" w:cstheme="minorBidi"/>
          <w:noProof/>
          <w:szCs w:val="22"/>
        </w:rPr>
        <w:t>(116)</w:t>
      </w:r>
      <w:ins w:id="1542" w:author="Brenna Bray" w:date="2023-10-10T19:24:00Z">
        <w:r>
          <w:rPr>
            <w:rFonts w:eastAsiaTheme="minorHAnsi" w:cstheme="minorBidi"/>
            <w:szCs w:val="22"/>
          </w:rPr>
          <w:fldChar w:fldCharType="end"/>
        </w:r>
        <w:r>
          <w:rPr>
            <w:rFonts w:eastAsiaTheme="minorHAnsi" w:cstheme="minorBidi"/>
            <w:szCs w:val="22"/>
          </w:rPr>
          <w:t xml:space="preserve">. In the nigrostriatal dopamine pathway (also termed the </w:t>
        </w:r>
        <w:r>
          <w:rPr>
            <w:rFonts w:eastAsiaTheme="minorHAnsi" w:cstheme="minorBidi"/>
            <w:b/>
            <w:bCs/>
            <w:szCs w:val="22"/>
          </w:rPr>
          <w:t>dorsal pathway</w:t>
        </w:r>
        <w:r>
          <w:rPr>
            <w:rFonts w:eastAsiaTheme="minorHAnsi" w:cstheme="minorBidi"/>
            <w:szCs w:val="22"/>
          </w:rPr>
          <w:t xml:space="preserve"> associated with compulsivity), dopaminergic neurons in the VTA innervate the </w:t>
        </w:r>
        <w:r w:rsidRPr="001B3DFA">
          <w:rPr>
            <w:rFonts w:eastAsiaTheme="minorHAnsi" w:cstheme="minorBidi"/>
            <w:b/>
            <w:bCs/>
            <w:szCs w:val="22"/>
          </w:rPr>
          <w:t>dorsomedial and dorsolateral striatum</w:t>
        </w:r>
        <w:r>
          <w:rPr>
            <w:rFonts w:eastAsiaTheme="minorHAnsi" w:cstheme="minorBidi"/>
            <w:szCs w:val="22"/>
          </w:rPr>
          <w:t xml:space="preserve">, including the </w:t>
        </w:r>
        <w:r w:rsidRPr="001B3DFA">
          <w:rPr>
            <w:rFonts w:eastAsiaTheme="minorHAnsi" w:cstheme="minorBidi"/>
            <w:b/>
            <w:bCs/>
            <w:szCs w:val="22"/>
          </w:rPr>
          <w:t>caudate nucleus</w:t>
        </w:r>
        <w:r>
          <w:rPr>
            <w:rFonts w:eastAsiaTheme="minorHAnsi" w:cstheme="minorBidi"/>
            <w:szCs w:val="22"/>
          </w:rPr>
          <w:t xml:space="preserve"> and </w:t>
        </w:r>
        <w:r w:rsidRPr="001B3DFA">
          <w:rPr>
            <w:rFonts w:eastAsiaTheme="minorHAnsi" w:cstheme="minorBidi"/>
            <w:b/>
            <w:bCs/>
            <w:szCs w:val="22"/>
          </w:rPr>
          <w:t>putamen</w:t>
        </w:r>
        <w:r>
          <w:rPr>
            <w:rFonts w:eastAsiaTheme="minorHAnsi" w:cstheme="minorBidi"/>
            <w:szCs w:val="22"/>
          </w:rPr>
          <w:t xml:space="preserve">, which are essential for orchestrating goal-directed and habitual decision-making </w:t>
        </w:r>
        <w:r>
          <w:rPr>
            <w:rFonts w:eastAsiaTheme="minorHAnsi" w:cstheme="minorBidi"/>
            <w:szCs w:val="22"/>
          </w:rPr>
          <w:fldChar w:fldCharType="begin">
            <w:fldData xml:space="preserve">PEVuZE5vdGU+PENpdGU+PEF1dGhvcj5ZaW48L0F1dGhvcj48WWVhcj4yMDA1PC9ZZWFyPjxSZWNO
dW0+ODE5NzwvUmVjTnVtPjxEaXNwbGF5VGV4dD4oMTE5LTEyMSk8L0Rpc3BsYXlUZXh0PjxyZWNv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b3JkPjwvQ2l0ZT48L0VuZE5vdGU+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PEVuZE5vdGU+PENpdGU+PEF1dGhvcj5ZaW48L0F1dGhvcj48WWVhcj4yMDA1PC9ZZWFyPjxSZWNO
dW0+ODE5NzwvUmVjTnVtPjxEaXNwbGF5VGV4dD4oMTE5LTEyMSk8L0Rpc3BsYXlUZXh0PjxyZWNv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43" w:author="Brenna Bray" w:date="2023-10-10T19:24:00Z">
        <w:r>
          <w:rPr>
            <w:rFonts w:eastAsiaTheme="minorHAnsi" w:cstheme="minorBidi"/>
            <w:szCs w:val="22"/>
          </w:rPr>
          <w:fldChar w:fldCharType="separate"/>
        </w:r>
      </w:ins>
      <w:r w:rsidR="00954804">
        <w:rPr>
          <w:rFonts w:eastAsiaTheme="minorHAnsi" w:cstheme="minorBidi"/>
          <w:noProof/>
          <w:szCs w:val="22"/>
        </w:rPr>
        <w:t>(119-121)</w:t>
      </w:r>
      <w:ins w:id="1544" w:author="Brenna Bray" w:date="2023-10-10T19:24:00Z">
        <w:r>
          <w:rPr>
            <w:rFonts w:eastAsiaTheme="minorHAnsi" w:cstheme="minorBidi"/>
            <w:szCs w:val="22"/>
          </w:rPr>
          <w:fldChar w:fldCharType="end"/>
        </w:r>
        <w:r>
          <w:rPr>
            <w:rFonts w:eastAsiaTheme="minorHAnsi" w:cstheme="minorBidi"/>
            <w:szCs w:val="22"/>
          </w:rPr>
          <w:t xml:space="preserve">. The dorsal pathway largely involves a circuit by which dorsal striatal projections innervate the </w:t>
        </w:r>
        <w:r w:rsidRPr="001B3DFA">
          <w:rPr>
            <w:rFonts w:eastAsiaTheme="minorHAnsi" w:cstheme="minorBidi"/>
            <w:b/>
            <w:bCs/>
            <w:szCs w:val="22"/>
          </w:rPr>
          <w:t>paraventricular nucleus of the thalamus (PVN/PVT)</w:t>
        </w:r>
        <w:r>
          <w:rPr>
            <w:rFonts w:eastAsiaTheme="minorHAnsi" w:cstheme="minorBidi"/>
            <w:szCs w:val="22"/>
          </w:rPr>
          <w:t xml:space="preserve">, which integrates homeostatic and hedonic feeding signals with physiological and environmental stress signals, anticipatory feeding needs, and cognitive inputs to regulate food-seeking and consumption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&lt;EndNote&gt;&lt;Cite&gt;&lt;Author&gt;Petrovich&lt;/Author&gt;&lt;Year&gt;2021&lt;/Year&gt;&lt;RecNum&gt;8207&lt;/RecNum&gt;&lt;DisplayText&gt;(122)&lt;/DisplayText&gt;&lt;record&gt;&lt;rec-number&gt;8207&lt;/rec-number&gt;&lt;foreign-keys&gt;&lt;key app="EN" db-id="vv2s9rd9przr9lew5tv52rwde9rard2t52rt" timestamp="1696984512"&gt;8207&lt;/key&gt;&lt;/foreign-keys&gt;&lt;ref-type name="Journal Article"&gt;17&lt;/ref-type&gt;&lt;contributors&gt;&lt;authors&gt;&lt;author&gt;Petrovich, Gorica D&lt;/author&gt;&lt;/authors&gt;&lt;/contributors&gt;&lt;titles&gt;&lt;title&gt;The function of paraventricular thalamic circuitry in adaptive control of feeding behavior&lt;/title&gt;&lt;secondary-title&gt;Frontiers in Behavioral Neuroscience&lt;/secondary-title&gt;&lt;/titles&gt;&lt;periodical&gt;&lt;full-title&gt;Front Behav Neurosci&lt;/full-title&gt;&lt;abbr-1&gt;Frontiers in behavioral neuroscience&lt;/abbr-1&gt;&lt;/periodical&gt;&lt;pages&gt;671096&lt;/pages&gt;&lt;volume&gt;15&lt;/volume&gt;&lt;dates&gt;&lt;year&gt;2021&lt;/year&gt;&lt;/dates&gt;&lt;isbn&gt;1662-5153&lt;/isbn&gt;&lt;urls&gt;&lt;/urls&gt;&lt;/record&gt;&lt;/Cite&gt;&lt;/EndNote&gt;</w:instrText>
      </w:r>
      <w:ins w:id="1545" w:author="Brenna Bray" w:date="2023-10-10T19:24:00Z">
        <w:r>
          <w:rPr>
            <w:rFonts w:eastAsiaTheme="minorHAnsi" w:cstheme="minorBidi"/>
            <w:szCs w:val="22"/>
          </w:rPr>
          <w:fldChar w:fldCharType="separate"/>
        </w:r>
      </w:ins>
      <w:r w:rsidR="00954804">
        <w:rPr>
          <w:rFonts w:eastAsiaTheme="minorHAnsi" w:cstheme="minorBidi"/>
          <w:noProof/>
          <w:szCs w:val="22"/>
        </w:rPr>
        <w:t>(122)</w:t>
      </w:r>
      <w:ins w:id="1546" w:author="Brenna Bray" w:date="2023-10-10T19:24:00Z">
        <w:r>
          <w:rPr>
            <w:rFonts w:eastAsiaTheme="minorHAnsi" w:cstheme="minorBidi"/>
            <w:szCs w:val="22"/>
          </w:rPr>
          <w:fldChar w:fldCharType="end"/>
        </w:r>
        <w:r>
          <w:rPr>
            <w:rFonts w:eastAsiaTheme="minorHAnsi" w:cstheme="minorBidi"/>
            <w:szCs w:val="22"/>
          </w:rPr>
          <w:t xml:space="preserve">. The thalamus </w:t>
        </w:r>
      </w:ins>
      <w:r w:rsidR="00D862F8">
        <w:rPr>
          <w:rFonts w:eastAsiaTheme="minorHAnsi" w:cstheme="minorBidi"/>
          <w:szCs w:val="22"/>
        </w:rPr>
        <w:t>(</w:t>
      </w:r>
      <w:ins w:id="1547" w:author="Brenna Bray" w:date="2023-10-10T19:24:00Z">
        <w:r>
          <w:rPr>
            <w:rFonts w:eastAsiaTheme="minorHAnsi" w:cstheme="minorBidi"/>
            <w:szCs w:val="22"/>
          </w:rPr>
          <w:t xml:space="preserve">innervates the </w:t>
        </w:r>
        <w:r w:rsidRPr="001B3DFA">
          <w:rPr>
            <w:rFonts w:eastAsiaTheme="minorHAnsi" w:cstheme="minorBidi"/>
            <w:b/>
            <w:bCs/>
            <w:szCs w:val="22"/>
          </w:rPr>
          <w:t>orbitofrontal cortex (OFC)</w:t>
        </w:r>
        <w:r>
          <w:rPr>
            <w:rFonts w:eastAsiaTheme="minorHAnsi" w:cstheme="minorBidi"/>
            <w:szCs w:val="22"/>
          </w:rPr>
          <w:t xml:space="preserve"> in turn [described below], which feeds back onto the striatum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&lt;EndNote&gt;&lt;Cite&gt;&lt;Author&gt;Lipton&lt;/Author&gt;&lt;Year&gt;2019&lt;/Year&gt;&lt;RecNum&gt;8188&lt;/RecNum&gt;&lt;DisplayText&gt;(355)&lt;/DisplayText&gt;&lt;record&gt;&lt;rec-number&gt;8188&lt;/rec-number&gt;&lt;foreign-keys&gt;&lt;key app="EN" db-id="vv2s9rd9przr9lew5tv52rwde9rard2t52rt" timestamp="1696972183"&gt;8188&lt;/key&gt;&lt;/foreign-keys&gt;&lt;ref-type name="Journal Article"&gt;17&lt;/ref-type&gt;&lt;contributors&gt;&lt;authors&gt;&lt;author&gt;Lipton, D. M.&lt;/author&gt;&lt;author&gt;Gonzales, B. J.&lt;/author&gt;&lt;author&gt;Citri, A.&lt;/author&gt;&lt;/authors&gt;&lt;/contributors&gt;&lt;auth-address&gt;Edmond and Lily Safra Center for Brain Sciences, Hebrew University of Jerusalem, Jerusalem, Israel.&amp;#xD;Zuckerman Postdoctoral Scholar, Jerusalem, Israel.&amp;#xD;Institute of Life Sciences, Edmond J. Safra Campus, Hebrew University of Jerusalem, Jerusalem, Israel.&amp;#xD;Program in Child and Brain Development, MaRS Centre, Canadian Institute for Advanced Research, Toronto, ON, Canada.&lt;/auth-address&gt;&lt;titles&gt;&lt;title&gt;Dorsal Striatal Circuits for Habits, Compulsions and Addictions&lt;/title&gt;&lt;secondary-title&gt;Front Syst Neurosci&lt;/secondary-title&gt;&lt;/titles&gt;&lt;periodical&gt;&lt;full-title&gt;Front Syst Neurosci&lt;/full-title&gt;&lt;/periodical&gt;&lt;pages&gt;28&lt;/pages&gt;&lt;volume&gt;13&lt;/volume&gt;&lt;edition&gt;2019/08/06&lt;/edition&gt;&lt;keywords&gt;&lt;keyword&gt;dorsolateral striatum&lt;/keyword&gt;&lt;keyword&gt;dorsomedial striatum&lt;/keyword&gt;&lt;keyword&gt;goal-directed behavior&lt;/keyword&gt;&lt;keyword&gt;habits&lt;/keyword&gt;&lt;keyword&gt;prefrontal cortex&lt;/keyword&gt;&lt;keyword&gt;striatum&lt;/keyword&gt;&lt;/keywords&gt;&lt;dates&gt;&lt;year&gt;2019&lt;/year&gt;&lt;/dates&gt;&lt;isbn&gt;1662-5137 (Print)&amp;#xD;1662-5137&lt;/isbn&gt;&lt;accession-num&gt;31379523&lt;/accession-num&gt;&lt;urls&gt;&lt;/urls&gt;&lt;custom2&gt;PMC6657020&lt;/custom2&gt;&lt;electronic-resource-num&gt;10.3389/fnsys.2019.00028&lt;/electronic-resource-num&gt;&lt;remote-database-provider&gt;NLM&lt;/remote-database-provider&gt;&lt;language&gt;eng&lt;/language&gt;&lt;/record&gt;&lt;/Cite&gt;&lt;/EndNote&gt;</w:instrText>
      </w:r>
      <w:ins w:id="1548" w:author="Brenna Bray" w:date="2023-10-10T19:24:00Z">
        <w:r>
          <w:rPr>
            <w:rFonts w:eastAsiaTheme="minorHAnsi" w:cstheme="minorBidi"/>
            <w:szCs w:val="22"/>
          </w:rPr>
          <w:fldChar w:fldCharType="separate"/>
        </w:r>
      </w:ins>
      <w:r w:rsidR="00954804">
        <w:rPr>
          <w:rFonts w:eastAsiaTheme="minorHAnsi" w:cstheme="minorBidi"/>
          <w:noProof/>
          <w:szCs w:val="22"/>
        </w:rPr>
        <w:t>(355)</w:t>
      </w:r>
      <w:ins w:id="1549" w:author="Brenna Bray" w:date="2023-10-10T19:24:00Z">
        <w:r>
          <w:rPr>
            <w:rFonts w:eastAsiaTheme="minorHAnsi" w:cstheme="minorBidi"/>
            <w:szCs w:val="22"/>
          </w:rPr>
          <w:fldChar w:fldCharType="end"/>
        </w:r>
        <w:r>
          <w:rPr>
            <w:rFonts w:eastAsiaTheme="minorHAnsi" w:cstheme="minorBidi"/>
            <w:szCs w:val="22"/>
          </w:rPr>
          <w:t xml:space="preserve">. Additionally, preclinical findings </w:t>
        </w:r>
        <w:r w:rsidRPr="00C34EBF">
          <w:rPr>
            <w:rFonts w:eastAsiaTheme="minorHAnsi" w:cstheme="minorBidi"/>
            <w:szCs w:val="22"/>
          </w:rPr>
          <w:t xml:space="preserve">demonstrate that dopamine sensitization in the dorsal striatum accelerates the development of habit formation from previously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50" w:author="Brenna Bray" w:date="2023-10-10T19:24:00Z">
        <w:r>
          <w:rPr>
            <w:rFonts w:eastAsiaTheme="minorHAnsi" w:cstheme="minorBidi"/>
            <w:szCs w:val="22"/>
          </w:rPr>
          <w:fldChar w:fldCharType="separate"/>
        </w:r>
      </w:ins>
      <w:r w:rsidR="00954804">
        <w:rPr>
          <w:rFonts w:eastAsiaTheme="minorHAnsi" w:cstheme="minorBidi"/>
          <w:noProof/>
          <w:szCs w:val="22"/>
        </w:rPr>
        <w:t>(121, 123-125)</w:t>
      </w:r>
      <w:ins w:id="1551" w:author="Brenna Bray" w:date="2023-10-10T19:24:00Z">
        <w:r>
          <w:rPr>
            <w:rFonts w:eastAsiaTheme="minorHAnsi" w:cstheme="minorBidi"/>
            <w:szCs w:val="22"/>
          </w:rPr>
          <w:fldChar w:fldCharType="end"/>
        </w:r>
        <w:r>
          <w:rPr>
            <w:rFonts w:eastAsiaTheme="minorHAnsi" w:cstheme="minorBidi"/>
            <w:szCs w:val="22"/>
          </w:rPr>
          <w:t>, possibly contributing to compulsivity.</w:t>
        </w:r>
      </w:ins>
    </w:p>
    <w:p w14:paraId="0F248ECF" w14:textId="3A444EC2" w:rsidR="00FA5DD7" w:rsidRDefault="00FA5DD7" w:rsidP="004F75E5">
      <w:pPr>
        <w:spacing w:before="120" w:after="360" w:line="300" w:lineRule="auto"/>
        <w:rPr>
          <w:ins w:id="1552" w:author="Brenna Bray" w:date="2023-10-10T19:24:00Z"/>
          <w:rFonts w:eastAsiaTheme="minorHAnsi" w:cstheme="minorBidi"/>
          <w:szCs w:val="22"/>
        </w:rPr>
      </w:pPr>
      <w:ins w:id="1553" w:author="Brenna Bray" w:date="2023-10-10T19:24:00Z">
        <w:r>
          <w:rPr>
            <w:rFonts w:eastAsiaTheme="minorHAnsi" w:cstheme="minorBidi"/>
            <w:szCs w:val="22"/>
          </w:rPr>
          <w:t xml:space="preserve">The </w:t>
        </w:r>
        <w:r w:rsidRPr="00CD5A83">
          <w:rPr>
            <w:rFonts w:eastAsiaTheme="minorHAnsi" w:cstheme="minorBidi"/>
            <w:b/>
            <w:bCs/>
            <w:szCs w:val="22"/>
          </w:rPr>
          <w:t>corticolimbic system</w:t>
        </w:r>
        <w:r>
          <w:rPr>
            <w:rFonts w:eastAsiaTheme="minorHAnsi" w:cstheme="minorBidi"/>
            <w:szCs w:val="22"/>
          </w:rPr>
          <w:t xml:space="preserve"> also contributes to reward and motivational processes, and includes the amygdala, hippocampus, and prefrontal cortex (PFC) </w:t>
        </w:r>
        <w:r>
          <w:rPr>
            <w:rFonts w:eastAsiaTheme="minorHAnsi" w:cstheme="minorBidi"/>
            <w:szCs w:val="22"/>
          </w:rPr>
          <w:fldChar w:fldCharType="begin">
            <w:fldData xml:space="preserve">PEVuZE5vdGU+PENpdGU+PEF1dGhvcj5SdXNicmlkZ2U8L0F1dGhvcj48WWVhcj4yMDIwPC9ZZWFy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PEVuZE5vdGU+PENpdGU+PEF1dGhvcj5SdXNicmlkZ2U8L0F1dGhvcj48WWVhcj4yMDIwPC9ZZWFy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54" w:author="Brenna Bray" w:date="2023-10-10T19:24:00Z">
        <w:r>
          <w:rPr>
            <w:rFonts w:eastAsiaTheme="minorHAnsi" w:cstheme="minorBidi"/>
            <w:szCs w:val="22"/>
          </w:rPr>
          <w:fldChar w:fldCharType="separate"/>
        </w:r>
      </w:ins>
      <w:r w:rsidR="00954804">
        <w:rPr>
          <w:rFonts w:eastAsiaTheme="minorHAnsi" w:cstheme="minorBidi"/>
          <w:noProof/>
          <w:szCs w:val="22"/>
        </w:rPr>
        <w:t>(126)</w:t>
      </w:r>
      <w:ins w:id="1555" w:author="Brenna Bray" w:date="2023-10-10T19:24:00Z">
        <w:r>
          <w:rPr>
            <w:rFonts w:eastAsiaTheme="minorHAnsi" w:cstheme="minorBidi"/>
            <w:szCs w:val="22"/>
          </w:rPr>
          <w:fldChar w:fldCharType="end"/>
        </w:r>
        <w:r>
          <w:rPr>
            <w:rFonts w:eastAsiaTheme="minorHAnsi" w:cstheme="minorBidi"/>
            <w:szCs w:val="22"/>
          </w:rPr>
          <w:t xml:space="preserve">. The VTA sends dopaminergic neurons to the </w:t>
        </w:r>
        <w:r w:rsidRPr="001B3DFA">
          <w:rPr>
            <w:rFonts w:eastAsiaTheme="minorHAnsi" w:cstheme="minorBidi"/>
            <w:b/>
            <w:bCs/>
            <w:szCs w:val="22"/>
          </w:rPr>
          <w:t>amygdala</w:t>
        </w:r>
        <w:r>
          <w:rPr>
            <w:rFonts w:eastAsiaTheme="minorHAnsi" w:cstheme="minorBidi"/>
            <w:szCs w:val="22"/>
          </w:rPr>
          <w:t xml:space="preserve"> and </w:t>
        </w:r>
        <w:r w:rsidRPr="001B3DFA">
          <w:rPr>
            <w:rFonts w:eastAsiaTheme="minorHAnsi" w:cstheme="minorBidi"/>
            <w:b/>
            <w:bCs/>
            <w:szCs w:val="22"/>
          </w:rPr>
          <w:t>hippocampus</w:t>
        </w:r>
        <w:r>
          <w:rPr>
            <w:rFonts w:eastAsiaTheme="minorHAnsi" w:cstheme="minorBidi"/>
            <w:szCs w:val="22"/>
          </w:rPr>
          <w:t xml:space="preserve">, which are thought to be involved in learning and remembering reward </w:t>
        </w:r>
        <w:proofErr w:type="gramStart"/>
        <w:r>
          <w:rPr>
            <w:rFonts w:eastAsiaTheme="minorHAnsi" w:cstheme="minorBidi"/>
            <w:szCs w:val="22"/>
          </w:rPr>
          <w:t>cues, and</w:t>
        </w:r>
        <w:proofErr w:type="gramEnd"/>
        <w:r>
          <w:rPr>
            <w:rFonts w:eastAsiaTheme="minorHAnsi" w:cstheme="minorBidi"/>
            <w:szCs w:val="22"/>
          </w:rPr>
          <w:t xml:space="preserve"> innervate the nucleus accumbens as part of the mesolimbic pathway. The </w:t>
        </w:r>
        <w:r w:rsidRPr="001B3DFA">
          <w:rPr>
            <w:rFonts w:eastAsiaTheme="minorHAnsi" w:cstheme="minorBidi"/>
            <w:b/>
            <w:bCs/>
            <w:szCs w:val="22"/>
          </w:rPr>
          <w:t xml:space="preserve">orbitofrontal cortex (OCF) </w:t>
        </w:r>
        <w:r>
          <w:rPr>
            <w:rFonts w:eastAsiaTheme="minorHAnsi" w:cstheme="minorBidi"/>
            <w:szCs w:val="22"/>
          </w:rPr>
          <w:t xml:space="preserve">in the </w:t>
        </w:r>
        <w:r w:rsidRPr="001B3DFA">
          <w:rPr>
            <w:rFonts w:eastAsiaTheme="minorHAnsi" w:cstheme="minorBidi"/>
            <w:b/>
            <w:bCs/>
            <w:szCs w:val="22"/>
          </w:rPr>
          <w:t>prefrontal cortex (PFC)</w:t>
        </w:r>
        <w:r>
          <w:rPr>
            <w:rFonts w:eastAsiaTheme="minorHAnsi" w:cstheme="minorBidi"/>
            <w:szCs w:val="22"/>
          </w:rPr>
          <w:t xml:space="preserve"> is also thought to be involved in reward (and punishment) processing and reward-based decision-making </w:t>
        </w:r>
        <w:r>
          <w:rPr>
            <w:rFonts w:eastAsiaTheme="minorHAnsi" w:cstheme="minorBidi"/>
            <w:szCs w:val="22"/>
          </w:rPr>
          <w:fldChar w:fldCharType="begin">
            <w:fldData xml:space="preserve">PEVuZE5vdGU+PENpdGU+PEF1dGhvcj5TZWFicm9vazwvQXV0aG9yPjxZZWFyPjIwMjA8L1llYXI+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PEVuZE5vdGU+PENpdGU+PEF1dGhvcj5TZWFicm9vazwvQXV0aG9yPjxZZWFyPjIwMjA8L1llYXI+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56" w:author="Brenna Bray" w:date="2023-10-10T19:24:00Z">
        <w:r>
          <w:rPr>
            <w:rFonts w:eastAsiaTheme="minorHAnsi" w:cstheme="minorBidi"/>
            <w:szCs w:val="22"/>
          </w:rPr>
          <w:fldChar w:fldCharType="separate"/>
        </w:r>
      </w:ins>
      <w:r w:rsidR="00954804">
        <w:rPr>
          <w:rFonts w:eastAsiaTheme="minorHAnsi" w:cstheme="minorBidi"/>
          <w:noProof/>
          <w:szCs w:val="22"/>
        </w:rPr>
        <w:t>(127-131)</w:t>
      </w:r>
      <w:ins w:id="1557" w:author="Brenna Bray" w:date="2023-10-10T19:24:00Z">
        <w:r>
          <w:rPr>
            <w:rFonts w:eastAsiaTheme="minorHAnsi" w:cstheme="minorBidi"/>
            <w:szCs w:val="22"/>
          </w:rPr>
          <w:fldChar w:fldCharType="end"/>
        </w:r>
        <w:r>
          <w:rPr>
            <w:rFonts w:eastAsiaTheme="minorHAnsi" w:cstheme="minorBidi"/>
            <w:szCs w:val="22"/>
          </w:rPr>
          <w:t xml:space="preserve">. It receives and integrates various sensory inputs (e.g., taste, smell, touch, vision, sound) and learns (and reverses) associations between stimuli and their outcomes (e.g., foods and their salient/rewarding properties/pleasantness), adapting to valuation changes as needed (e.g., changes in food value), thus contributing to reward-based decision-making processes that guide behavior </w:t>
        </w:r>
        <w:r>
          <w:rPr>
            <w:rFonts w:eastAsiaTheme="minorHAnsi" w:cstheme="minorBidi"/>
            <w:szCs w:val="22"/>
          </w:rPr>
          <w:fldChar w:fldCharType="begin">
            <w:fldData xml:space="preserve">PEVuZE5vdGU+PENpdGU+PEF1dGhvcj5TZWFicm9vazwvQXV0aG9yPjxZZWFyPjIwMjA8L1llYXI+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PEVuZE5vdGU+PENpdGU+PEF1dGhvcj5TZWFicm9vazwvQXV0aG9yPjxZZWFyPjIwMjA8L1llYXI+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58" w:author="Brenna Bray" w:date="2023-10-10T19:24:00Z">
        <w:r>
          <w:rPr>
            <w:rFonts w:eastAsiaTheme="minorHAnsi" w:cstheme="minorBidi"/>
            <w:szCs w:val="22"/>
          </w:rPr>
          <w:fldChar w:fldCharType="separate"/>
        </w:r>
      </w:ins>
      <w:r w:rsidR="00954804">
        <w:rPr>
          <w:rFonts w:eastAsiaTheme="minorHAnsi" w:cstheme="minorBidi"/>
          <w:noProof/>
          <w:szCs w:val="22"/>
        </w:rPr>
        <w:t>(127-131)</w:t>
      </w:r>
      <w:ins w:id="1559" w:author="Brenna Bray" w:date="2023-10-10T19:24:00Z">
        <w:r>
          <w:rPr>
            <w:rFonts w:eastAsiaTheme="minorHAnsi" w:cstheme="minorBidi"/>
            <w:szCs w:val="22"/>
          </w:rPr>
          <w:fldChar w:fldCharType="end"/>
        </w:r>
        <w:r>
          <w:rPr>
            <w:rFonts w:eastAsiaTheme="minorHAnsi" w:cstheme="minorBidi"/>
            <w:szCs w:val="22"/>
          </w:rPr>
          <w:t xml:space="preserve">. The </w:t>
        </w:r>
        <w:r w:rsidRPr="001B3DFA">
          <w:rPr>
            <w:rFonts w:eastAsiaTheme="minorHAnsi" w:cstheme="minorBidi"/>
            <w:b/>
            <w:bCs/>
            <w:szCs w:val="22"/>
          </w:rPr>
          <w:t>insula</w:t>
        </w:r>
        <w:r>
          <w:rPr>
            <w:rFonts w:eastAsiaTheme="minorHAnsi" w:cstheme="minorBidi"/>
            <w:b/>
            <w:bCs/>
            <w:szCs w:val="22"/>
          </w:rPr>
          <w:t xml:space="preserve"> </w:t>
        </w:r>
        <w:r>
          <w:rPr>
            <w:rFonts w:eastAsiaTheme="minorHAnsi" w:cstheme="minorBidi"/>
            <w:szCs w:val="22"/>
          </w:rPr>
          <w:t xml:space="preserve">and </w:t>
        </w:r>
        <w:r w:rsidRPr="001B3DFA">
          <w:rPr>
            <w:rFonts w:eastAsiaTheme="minorHAnsi" w:cstheme="minorBidi"/>
            <w:b/>
            <w:bCs/>
            <w:szCs w:val="22"/>
          </w:rPr>
          <w:t>thalamus</w:t>
        </w:r>
        <w:r>
          <w:rPr>
            <w:rFonts w:eastAsiaTheme="minorHAnsi" w:cstheme="minorBidi"/>
            <w:szCs w:val="22"/>
          </w:rPr>
          <w:t xml:space="preserve"> (described above), </w:t>
        </w:r>
        <w:r w:rsidRPr="001B3DFA">
          <w:rPr>
            <w:rFonts w:eastAsiaTheme="minorHAnsi" w:cstheme="minorBidi"/>
            <w:b/>
            <w:bCs/>
            <w:szCs w:val="22"/>
          </w:rPr>
          <w:t>hypothalamus</w:t>
        </w:r>
        <w:r>
          <w:rPr>
            <w:rFonts w:eastAsiaTheme="minorHAnsi" w:cstheme="minorBidi"/>
            <w:szCs w:val="22"/>
          </w:rPr>
          <w:t xml:space="preserve">, and </w:t>
        </w:r>
        <w:r w:rsidRPr="001B3DFA">
          <w:rPr>
            <w:rFonts w:eastAsiaTheme="minorHAnsi" w:cstheme="minorBidi"/>
            <w:b/>
            <w:bCs/>
            <w:szCs w:val="22"/>
          </w:rPr>
          <w:t>brainstem/pons</w:t>
        </w:r>
        <w:r>
          <w:rPr>
            <w:rFonts w:eastAsiaTheme="minorHAnsi" w:cstheme="minorBidi"/>
            <w:szCs w:val="22"/>
          </w:rPr>
          <w:t xml:space="preserve"> are also thought to be part of the corticolimbic circuitry that drives eating and binge eating behaviors </w:t>
        </w:r>
        <w:r>
          <w:rPr>
            <w:rFonts w:eastAsiaTheme="minorHAnsi" w:cstheme="minorBidi"/>
            <w:szCs w:val="22"/>
          </w:rPr>
          <w:fldChar w:fldCharType="begin"/>
        </w:r>
      </w:ins>
      <w:r w:rsidR="00830199">
        <w:rPr>
          <w:rFonts w:eastAsiaTheme="minorHAnsi" w:cstheme="minorBidi"/>
          <w:szCs w:val="22"/>
        </w:rPr>
        <w:instrText xml:space="preserve"> ADDIN EN.CITE &lt;EndNote&gt;&lt;Cite&gt;&lt;Author&gt;Boswell&lt;/Author&gt;&lt;Year&gt;2021&lt;/Year&gt;&lt;RecNum&gt;8169&lt;/RecNum&gt;&lt;DisplayText&gt;(96)&lt;/DisplayText&gt;&lt;record&gt;&lt;rec-number&gt;8169&lt;/rec-number&gt;&lt;foreign-keys&gt;&lt;key app="EN" db-id="vv2s9rd9przr9lew5tv52rwde9rard2t52rt" timestamp="1696692571"&gt;8169&lt;/key&gt;&lt;/foreign-keys&gt;&lt;ref-type name="Journal Article"&gt;17&lt;/ref-type&gt;&lt;contributors&gt;&lt;authors&gt;&lt;author&gt;Boswell, Rebecca G.&lt;/author&gt;&lt;author&gt;Potenza, Marc N.&lt;/author&gt;&lt;author&gt;Grilo, Carlos M.&lt;/author&gt;&lt;/authors&gt;&lt;/contributors&gt;&lt;titles&gt;&lt;title&gt;The Neurobiology of Binge-eating Disorder Compared with Obesity: Implications for Differential Therapeutics&lt;/title&gt;&lt;secondary-title&gt;Clinical therapeutics&lt;/secondary-title&gt;&lt;alt-title&gt;Clin Ther&lt;/alt-title&gt;&lt;/titles&gt;&lt;alt-periodical&gt;&lt;full-title&gt;Clin Ther&lt;/full-title&gt;&lt;/alt-periodical&gt;&lt;pages&gt;50-69&lt;/pages&gt;&lt;volume&gt;43&lt;/volume&gt;&lt;number&gt;1&lt;/number&gt;&lt;edition&gt;2020/11/27&lt;/edition&gt;&lt;keywords&gt;&lt;keyword&gt;binge-eating disorder&lt;/keyword&gt;&lt;keyword&gt;eating disorders&lt;/keyword&gt;&lt;keyword&gt;impulsive behavior&lt;/keyword&gt;&lt;keyword&gt;neurobiology&lt;/keyword&gt;&lt;keyword&gt;obesity&lt;/keyword&gt;&lt;keyword&gt;pharmacology&lt;/keyword&gt;&lt;keyword&gt;Animals&lt;/keyword&gt;&lt;keyword&gt;*Binge-Eating Disorder/drug therapy/physiopathology/psychology&lt;/keyword&gt;&lt;keyword&gt;Humans&lt;/keyword&gt;&lt;keyword&gt;*Obesity/drug therapy/physiopathology/psychology&lt;/keyword&gt;&lt;/keywords&gt;&lt;dates&gt;&lt;year&gt;2021&lt;/year&gt;&lt;/dates&gt;&lt;pub-location&gt;United States&lt;/pub-location&gt;&lt;isbn&gt;1879-114X&amp;#xD;0149-2918&lt;/isbn&gt;&lt;accession-num&gt;33257092&lt;/accession-num&gt;&lt;urls&gt;&lt;related-urls&gt;&lt;url&gt;https://pubmed.ncbi.nlm.nih.gov/33257092&lt;/url&gt;&lt;url&gt;https://www.ncbi.nlm.nih.gov/pmc/articles/PMC7902428/&lt;/url&gt;&lt;/related-urls&gt;&lt;/urls&gt;&lt;electronic-resource-num&gt;10.1016/j.clinthera.2020.10.014&lt;/electronic-resource-num&gt;&lt;remote-database-name&gt;PubMed&lt;/remote-database-name&gt;&lt;language&gt;eng&lt;/language&gt;&lt;/record&gt;&lt;/Cite&gt;&lt;/EndNote&gt;</w:instrText>
      </w:r>
      <w:ins w:id="1560" w:author="Brenna Bray" w:date="2023-10-10T19:24:00Z">
        <w:r>
          <w:rPr>
            <w:rFonts w:eastAsiaTheme="minorHAnsi" w:cstheme="minorBidi"/>
            <w:szCs w:val="22"/>
          </w:rPr>
          <w:fldChar w:fldCharType="separate"/>
        </w:r>
      </w:ins>
      <w:r w:rsidR="00830199">
        <w:rPr>
          <w:rFonts w:eastAsiaTheme="minorHAnsi" w:cstheme="minorBidi"/>
          <w:noProof/>
          <w:szCs w:val="22"/>
        </w:rPr>
        <w:t>(96)</w:t>
      </w:r>
      <w:ins w:id="1561" w:author="Brenna Bray" w:date="2023-10-10T19:24:00Z">
        <w:r>
          <w:rPr>
            <w:rFonts w:eastAsiaTheme="minorHAnsi" w:cstheme="minorBidi"/>
            <w:szCs w:val="22"/>
          </w:rPr>
          <w:fldChar w:fldCharType="end"/>
        </w:r>
        <w:r>
          <w:rPr>
            <w:rFonts w:eastAsiaTheme="minorHAnsi" w:cstheme="minorBidi"/>
            <w:szCs w:val="22"/>
          </w:rPr>
          <w:t>.</w:t>
        </w:r>
      </w:ins>
    </w:p>
    <w:p w14:paraId="6DBDF36D" w14:textId="031512C7" w:rsidR="00431873" w:rsidRPr="00431873" w:rsidRDefault="00FA5DD7" w:rsidP="004F75E5">
      <w:pPr>
        <w:spacing w:after="360" w:line="300" w:lineRule="auto"/>
        <w:rPr>
          <w:ins w:id="1562" w:author="Brenna Bray" w:date="2023-10-10T19:20:00Z"/>
          <w:rFonts w:eastAsiaTheme="minorHAnsi" w:cstheme="minorBidi"/>
          <w:szCs w:val="22"/>
        </w:rPr>
        <w:sectPr w:rsidR="00431873" w:rsidRPr="00431873" w:rsidSect="00365E45">
          <w:pgSz w:w="15840" w:h="12240" w:orient="landscape"/>
          <w:pgMar w:top="1181" w:right="1138" w:bottom="1282" w:left="1138" w:header="283" w:footer="510" w:gutter="0"/>
          <w:lnNumType w:countBy="1" w:restart="continuous"/>
          <w:cols w:space="720"/>
          <w:titlePg/>
          <w:docGrid w:linePitch="360"/>
        </w:sectPr>
      </w:pPr>
      <w:ins w:id="1563" w:author="Brenna Bray" w:date="2023-10-10T19:24:00Z">
        <w:r w:rsidRPr="00CD5A83">
          <w:rPr>
            <w:rFonts w:eastAsiaTheme="minorHAnsi" w:cstheme="minorBidi"/>
            <w:b/>
            <w:bCs/>
            <w:szCs w:val="22"/>
          </w:rPr>
          <w:t xml:space="preserve">Frontoparietal systems associated with decision-making, </w:t>
        </w:r>
        <w:proofErr w:type="spellStart"/>
        <w:r w:rsidRPr="00CD5A83">
          <w:rPr>
            <w:rFonts w:eastAsiaTheme="minorHAnsi" w:cstheme="minorBidi"/>
            <w:b/>
            <w:bCs/>
            <w:szCs w:val="22"/>
          </w:rPr>
          <w:t>corrdinating</w:t>
        </w:r>
        <w:proofErr w:type="spellEnd"/>
        <w:r w:rsidRPr="00CD5A83">
          <w:rPr>
            <w:rFonts w:eastAsiaTheme="minorHAnsi" w:cstheme="minorBidi"/>
            <w:b/>
            <w:bCs/>
            <w:szCs w:val="22"/>
          </w:rPr>
          <w:t xml:space="preserve"> goal-driven behaviors, self-regulation, and regulating appetitive responding</w:t>
        </w:r>
        <w:r>
          <w:rPr>
            <w:rFonts w:eastAsiaTheme="minorHAnsi" w:cstheme="minorBidi"/>
            <w:szCs w:val="22"/>
          </w:rPr>
          <w:t xml:space="preserve"> include the OFC (as described above) as well as the PFC at large and the </w:t>
        </w:r>
        <w:r w:rsidRPr="001B3DFA">
          <w:rPr>
            <w:rFonts w:eastAsiaTheme="minorHAnsi" w:cstheme="minorBidi"/>
            <w:b/>
            <w:bCs/>
            <w:szCs w:val="22"/>
          </w:rPr>
          <w:t>anterior cingulate cortex (ACC)</w:t>
        </w:r>
        <w:r w:rsidRPr="00CD5A83">
          <w:fldChar w:fldCharType="begin">
            <w:fldData xml:space="preserve">PEVuZE5vdGU+PENpdGU+PEF1dGhvcj5NYXJlazwvQXV0aG9yPjxZZWFyPjIwMTg8L1llYXI+PFJl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Pjx2b2x1bWU+MTA8L3ZvbHVtZT48bnVtYmVyPjQ8L251bWJlcj48ZWRpdGlvbj4yMDE4LzA0LzEz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IElJSSwgMTU3ODYgU2FudGlhZ28gZGUgQ29tcG9zdGVsYSwgU3BhaW4uIGNhcmxvcy5kaWVndWV6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</w:fldData>
          </w:fldChar>
        </w:r>
      </w:ins>
      <w:r w:rsidR="00954804">
        <w:instrText xml:space="preserve"> ADDIN EN.CITE </w:instrText>
      </w:r>
      <w:r w:rsidR="00954804">
        <w:fldChar w:fldCharType="begin">
          <w:fldData xml:space="preserve">PEVuZE5vdGU+PENpdGU+PEF1dGhvcj5NYXJlazwvQXV0aG9yPjxZZWFyPjIwMTg8L1llYXI+PFJl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Pjx2b2x1bWU+MTA8L3ZvbHVtZT48bnVtYmVyPjQ8L251bWJlcj48ZWRpdGlvbj4yMDE4LzA0LzEz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</w:fldData>
        </w:fldChar>
      </w:r>
      <w:r w:rsidR="00954804">
        <w:instrText xml:space="preserve"> ADDIN EN.CITE.DATA </w:instrText>
      </w:r>
      <w:r w:rsidR="00954804">
        <w:fldChar w:fldCharType="end"/>
      </w:r>
      <w:ins w:id="1564" w:author="Brenna Bray" w:date="2023-10-10T19:24:00Z">
        <w:r w:rsidRPr="00CD5A83">
          <w:fldChar w:fldCharType="separate"/>
        </w:r>
      </w:ins>
      <w:r w:rsidR="00954804">
        <w:rPr>
          <w:noProof/>
        </w:rPr>
        <w:t>(96, 97, 99-107, 132, 133)</w:t>
      </w:r>
      <w:ins w:id="1565" w:author="Brenna Bray" w:date="2023-10-10T19:24:00Z">
        <w:r w:rsidRPr="00CD5A83">
          <w:fldChar w:fldCharType="end"/>
        </w:r>
        <w:r>
          <w:rPr>
            <w:rFonts w:eastAsiaTheme="minorHAnsi" w:cstheme="minorBidi"/>
            <w:szCs w:val="22"/>
          </w:rPr>
          <w:t xml:space="preserve">. Specifically, the OFC sends projections and reward information to the ACC, which integrates spatial and action-related </w:t>
        </w:r>
        <w:r>
          <w:rPr>
            <w:rFonts w:eastAsiaTheme="minorHAnsi" w:cstheme="minorBidi"/>
            <w:szCs w:val="22"/>
          </w:rPr>
          <w:lastRenderedPageBreak/>
          <w:t xml:space="preserve">information from the parietal cortical areas, thus connecting rewards to actions and </w:t>
        </w:r>
        <w:proofErr w:type="spellStart"/>
        <w:r>
          <w:rPr>
            <w:rFonts w:eastAsiaTheme="minorHAnsi" w:cstheme="minorBidi"/>
            <w:szCs w:val="22"/>
          </w:rPr>
          <w:t>rewrd</w:t>
        </w:r>
        <w:proofErr w:type="spellEnd"/>
        <w:r>
          <w:rPr>
            <w:rFonts w:eastAsiaTheme="minorHAnsi" w:cstheme="minorBidi"/>
            <w:szCs w:val="22"/>
          </w:rPr>
          <w:t xml:space="preserve">-cues, while the </w:t>
        </w:r>
        <w:r w:rsidRPr="001B3DFA">
          <w:rPr>
            <w:rFonts w:eastAsiaTheme="minorHAnsi" w:cstheme="minorBidi"/>
            <w:b/>
            <w:bCs/>
            <w:szCs w:val="22"/>
          </w:rPr>
          <w:t xml:space="preserve">posterior cingulate cortex (PCC) </w:t>
        </w:r>
        <w:r>
          <w:rPr>
            <w:rFonts w:eastAsiaTheme="minorHAnsi" w:cstheme="minorBidi"/>
            <w:szCs w:val="22"/>
          </w:rPr>
          <w:t xml:space="preserve">projects to the hippocampus system, thus storing reward </w:t>
        </w:r>
        <w:proofErr w:type="spellStart"/>
        <w:r>
          <w:rPr>
            <w:rFonts w:eastAsiaTheme="minorHAnsi" w:cstheme="minorBidi"/>
            <w:szCs w:val="22"/>
          </w:rPr>
          <w:t>memroies</w:t>
        </w:r>
        <w:proofErr w:type="spellEnd"/>
        <w:r>
          <w:rPr>
            <w:rFonts w:eastAsiaTheme="minorHAnsi" w:cstheme="minorBidi"/>
            <w:szCs w:val="22"/>
          </w:rPr>
          <w:t xml:space="preserve">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&lt;EndNote&gt;&lt;Cite&gt;&lt;Author&gt;Rolls&lt;/Author&gt;&lt;Year&gt;2019&lt;/Year&gt;&lt;RecNum&gt;8192&lt;/RecNum&gt;&lt;DisplayText&gt;(137)&lt;/DisplayText&gt;&lt;record&gt;&lt;rec-number&gt;8192&lt;/rec-number&gt;&lt;foreign-keys&gt;&lt;key app="EN" db-id="vv2s9rd9przr9lew5tv52rwde9rard2t52rt" timestamp="1696975546"&gt;8192&lt;/key&gt;&lt;/foreign-keys&gt;&lt;ref-type name="Journal Article"&gt;17&lt;/ref-type&gt;&lt;contributors&gt;&lt;authors&gt;&lt;author&gt;Rolls, E. T.&lt;/author&gt;&lt;/authors&gt;&lt;/contributors&gt;&lt;auth-address&gt;Oxford Centre for Computational Neuroscience, Oxford, UK. Edmund.Rolls@oxcns.org.&amp;#xD;Department of Computer Science, University of Warwick, Coventry, CV4 7AL, UK. Edmund.Rolls@oxcns.org.&lt;/auth-address&gt;&lt;titles&gt;&lt;title&gt;The cingulate cortex and limbic systems for emotion, action, and memory&lt;/title&gt;&lt;secondary-title&gt;Brain Struct Funct&lt;/secondary-title&gt;&lt;/titles&gt;&lt;periodical&gt;&lt;full-title&gt;Brain Struct Funct&lt;/full-title&gt;&lt;abbr-1&gt;Brain structure &amp;amp; function&lt;/abbr-1&gt;&lt;/periodical&gt;&lt;pages&gt;3001-3018&lt;/pages&gt;&lt;volume&gt;224&lt;/volume&gt;&lt;number&gt;9&lt;/number&gt;&lt;edition&gt;2019/08/28&lt;/edition&gt;&lt;keywords&gt;&lt;keyword&gt;Animals&lt;/keyword&gt;&lt;keyword&gt;Emotions/*physiology&lt;/keyword&gt;&lt;keyword&gt;Gyrus Cinguli/*physiology&lt;/keyword&gt;&lt;keyword&gt;Humans&lt;/keyword&gt;&lt;keyword&gt;Limbic System/*physiology&lt;/keyword&gt;&lt;keyword&gt;Memory/*physiology&lt;/keyword&gt;&lt;keyword&gt;Motor Activity/*physiology&lt;/keyword&gt;&lt;keyword&gt;Neural Pathways/physiology&lt;/keyword&gt;&lt;keyword&gt;Reward&lt;/keyword&gt;&lt;keyword&gt;Cingulate cortex&lt;/keyword&gt;&lt;keyword&gt;Depression&lt;/keyword&gt;&lt;keyword&gt;Emotion&lt;/keyword&gt;&lt;keyword&gt;Hippocampus&lt;/keyword&gt;&lt;keyword&gt;Limbic systems&lt;/keyword&gt;&lt;keyword&gt;Memory&lt;/keyword&gt;&lt;keyword&gt;Orbitofrontal cortex&lt;/keyword&gt;&lt;/keywords&gt;&lt;dates&gt;&lt;year&gt;2019&lt;/year&gt;&lt;pub-dates&gt;&lt;date&gt;Dec&lt;/date&gt;&lt;/pub-dates&gt;&lt;/dates&gt;&lt;isbn&gt;1863-2653 (Print)&amp;#xD;1863-2653&lt;/isbn&gt;&lt;accession-num&gt;31451898&lt;/accession-num&gt;&lt;urls&gt;&lt;/urls&gt;&lt;custom2&gt;PMC6875144&lt;/custom2&gt;&lt;electronic-resource-num&gt;10.1007/s00429-019-01945-2&lt;/electronic-resource-num&gt;&lt;remote-database-provider&gt;NLM&lt;/remote-database-provider&gt;&lt;language&gt;eng&lt;/language&gt;&lt;/record&gt;&lt;/Cite&gt;&lt;/EndNote&gt;</w:instrText>
      </w:r>
      <w:ins w:id="1566" w:author="Brenna Bray" w:date="2023-10-10T19:24:00Z">
        <w:r>
          <w:rPr>
            <w:rFonts w:eastAsiaTheme="minorHAnsi" w:cstheme="minorBidi"/>
            <w:szCs w:val="22"/>
          </w:rPr>
          <w:fldChar w:fldCharType="separate"/>
        </w:r>
      </w:ins>
      <w:r w:rsidR="00954804">
        <w:rPr>
          <w:rFonts w:eastAsiaTheme="minorHAnsi" w:cstheme="minorBidi"/>
          <w:noProof/>
          <w:szCs w:val="22"/>
        </w:rPr>
        <w:t>(137)</w:t>
      </w:r>
      <w:ins w:id="1567" w:author="Brenna Bray" w:date="2023-10-10T19:24:00Z">
        <w:r>
          <w:rPr>
            <w:rFonts w:eastAsiaTheme="minorHAnsi" w:cstheme="minorBidi"/>
            <w:szCs w:val="22"/>
          </w:rPr>
          <w:fldChar w:fldCharType="end"/>
        </w:r>
        <w:r>
          <w:rPr>
            <w:rFonts w:eastAsiaTheme="minorHAnsi" w:cstheme="minorBidi"/>
            <w:szCs w:val="22"/>
          </w:rPr>
          <w:t>.</w:t>
        </w:r>
      </w:ins>
    </w:p>
    <w:p w14:paraId="45B19510" w14:textId="18C7B803" w:rsidR="00FA5DD7" w:rsidRDefault="00FA5DD7" w:rsidP="004F75E5">
      <w:pPr>
        <w:pStyle w:val="Heading2"/>
        <w:numPr>
          <w:ilvl w:val="1"/>
          <w:numId w:val="23"/>
        </w:numPr>
        <w:spacing w:after="360" w:line="300" w:lineRule="auto"/>
        <w:rPr>
          <w:ins w:id="1568" w:author="Brenna Bray" w:date="2023-10-10T19:29:00Z"/>
        </w:rPr>
      </w:pPr>
      <w:bookmarkStart w:id="1569" w:name="_Figure__2"/>
      <w:bookmarkStart w:id="1570" w:name="_Ref149492701"/>
      <w:bookmarkEnd w:id="1569"/>
      <w:commentRangeStart w:id="1571"/>
      <w:ins w:id="1572" w:author="Brenna Bray" w:date="2023-10-10T19:20:00Z">
        <w:r>
          <w:lastRenderedPageBreak/>
          <w:t>Figure</w:t>
        </w:r>
      </w:ins>
      <w:commentRangeEnd w:id="1571"/>
      <w:ins w:id="1573" w:author="Brenna Bray" w:date="2023-10-10T19:32:00Z">
        <w:r w:rsidR="00A74793">
          <w:rPr>
            <w:rStyle w:val="CommentReference"/>
            <w:rFonts w:eastAsia="Times New Roman"/>
            <w:b w:val="0"/>
          </w:rPr>
          <w:commentReference w:id="1571"/>
        </w:r>
      </w:ins>
      <w:ins w:id="1574" w:author="Brenna Bray" w:date="2023-10-10T19:20:00Z">
        <w:r>
          <w:t xml:space="preserve"> </w:t>
        </w:r>
      </w:ins>
      <w:ins w:id="1575" w:author="Brenna Bray" w:date="2023-10-10T19:30:00Z">
        <w:r w:rsidR="00A74793">
          <w:fldChar w:fldCharType="begin"/>
        </w:r>
        <w:r w:rsidR="00A74793">
          <w:instrText xml:space="preserve"> SEQ Figure \* ARABIC </w:instrText>
        </w:r>
        <w:r w:rsidR="00A74793">
          <w:fldChar w:fldCharType="separate"/>
        </w:r>
        <w:r w:rsidR="00A74793">
          <w:rPr>
            <w:noProof/>
          </w:rPr>
          <w:t>2</w:t>
        </w:r>
        <w:r w:rsidR="00A74793">
          <w:fldChar w:fldCharType="end"/>
        </w:r>
      </w:ins>
      <w:bookmarkEnd w:id="1570"/>
    </w:p>
    <w:p w14:paraId="6EBCAA6A" w14:textId="77777777" w:rsidR="00A74793" w:rsidRDefault="00A74793" w:rsidP="004F75E5">
      <w:pPr>
        <w:spacing w:after="360" w:line="300" w:lineRule="auto"/>
        <w:rPr>
          <w:ins w:id="1576" w:author="Brenna Bray" w:date="2023-10-10T19:29:00Z"/>
        </w:rPr>
      </w:pPr>
    </w:p>
    <w:p w14:paraId="5DEB04A2" w14:textId="77777777" w:rsidR="00A74793" w:rsidRDefault="00A74793" w:rsidP="004F75E5">
      <w:pPr>
        <w:keepNext/>
        <w:spacing w:after="360" w:line="300" w:lineRule="auto"/>
        <w:rPr>
          <w:ins w:id="1577" w:author="Brenna Bray" w:date="2023-10-10T19:29:00Z"/>
        </w:rPr>
      </w:pPr>
      <w:ins w:id="1578" w:author="Brenna Bray" w:date="2023-10-10T19:29:00Z">
        <w:r w:rsidRPr="00A74793">
          <w:rPr>
            <w:noProof/>
          </w:rPr>
          <w:drawing>
            <wp:inline distT="0" distB="0" distL="0" distR="0" wp14:anchorId="48BD93E8" wp14:editId="2BE008F1">
              <wp:extent cx="5473700" cy="4000500"/>
              <wp:effectExtent l="0" t="0" r="0" b="0"/>
              <wp:docPr id="132319547" name="Picture 1"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9547" name="Picture 1" descr="A diagram of the brain&#10;&#10;Description automatically generated"/>
                      <pic:cNvPicPr/>
                    </pic:nvPicPr>
                    <pic:blipFill>
                      <a:blip r:embed="rId48"/>
                      <a:stretch>
                        <a:fillRect/>
                      </a:stretch>
                    </pic:blipFill>
                    <pic:spPr>
                      <a:xfrm>
                        <a:off x="0" y="0"/>
                        <a:ext cx="5473700" cy="4000500"/>
                      </a:xfrm>
                      <a:prstGeom prst="rect">
                        <a:avLst/>
                      </a:prstGeom>
                    </pic:spPr>
                  </pic:pic>
                </a:graphicData>
              </a:graphic>
            </wp:inline>
          </w:drawing>
        </w:r>
      </w:ins>
    </w:p>
    <w:p w14:paraId="7CED3FA6" w14:textId="74332259" w:rsidR="00A74793" w:rsidRDefault="00A74793" w:rsidP="004F75E5">
      <w:pPr>
        <w:spacing w:before="120" w:after="360" w:line="300" w:lineRule="auto"/>
        <w:rPr>
          <w:ins w:id="1579" w:author="Brenna Bray" w:date="2023-10-10T19:31:00Z"/>
          <w:rFonts w:eastAsiaTheme="minorHAnsi" w:cstheme="minorBidi"/>
          <w:szCs w:val="22"/>
        </w:rPr>
      </w:pPr>
      <w:ins w:id="1580" w:author="Brenna Bray" w:date="2023-10-10T19:31:00Z">
        <w:r w:rsidRPr="0036408F">
          <w:rPr>
            <w:rFonts w:eastAsiaTheme="minorHAnsi" w:cstheme="minorBidi"/>
            <w:b/>
            <w:bCs/>
            <w:szCs w:val="22"/>
          </w:rPr>
          <w:t>Fig</w:t>
        </w:r>
        <w:r>
          <w:rPr>
            <w:rFonts w:eastAsiaTheme="minorHAnsi" w:cstheme="minorBidi"/>
            <w:b/>
            <w:bCs/>
            <w:szCs w:val="22"/>
          </w:rPr>
          <w:t>ure</w:t>
        </w:r>
        <w:r w:rsidRPr="0036408F">
          <w:rPr>
            <w:rFonts w:eastAsiaTheme="minorHAnsi" w:cstheme="minorBidi"/>
            <w:b/>
            <w:bCs/>
            <w:szCs w:val="22"/>
          </w:rPr>
          <w:t xml:space="preserve"> 2: Impulsivity and compulsivity in BED.</w:t>
        </w:r>
        <w:r>
          <w:rPr>
            <w:rFonts w:eastAsiaTheme="minorHAnsi" w:cstheme="minorBidi"/>
            <w:szCs w:val="22"/>
          </w:rPr>
          <w:t xml:space="preserve"> </w:t>
        </w:r>
        <w:r w:rsidRPr="008F53BD">
          <w:rPr>
            <w:rFonts w:eastAsiaTheme="minorHAnsi" w:cstheme="minorBidi"/>
            <w:b/>
            <w:bCs/>
            <w:szCs w:val="22"/>
          </w:rPr>
          <w:t>A)</w:t>
        </w:r>
        <w:r>
          <w:rPr>
            <w:rFonts w:eastAsiaTheme="minorHAnsi" w:cstheme="minorBidi"/>
            <w:szCs w:val="22"/>
          </w:rPr>
          <w:t xml:space="preserve"> </w:t>
        </w:r>
        <w:r w:rsidRPr="008F53BD">
          <w:rPr>
            <w:rFonts w:eastAsiaTheme="minorHAnsi" w:cstheme="minorBidi"/>
            <w:b/>
            <w:bCs/>
            <w:szCs w:val="22"/>
            <w:u w:val="single"/>
          </w:rPr>
          <w:t>Impulsivity</w:t>
        </w:r>
        <w:r>
          <w:rPr>
            <w:rFonts w:eastAsiaTheme="minorHAnsi" w:cstheme="minorBidi"/>
            <w:szCs w:val="22"/>
          </w:rPr>
          <w:t xml:space="preserve"> is associated with</w:t>
        </w:r>
      </w:ins>
      <w:r w:rsidR="00CD1F38">
        <w:rPr>
          <w:rFonts w:eastAsiaTheme="minorHAnsi" w:cstheme="minorBidi"/>
          <w:szCs w:val="22"/>
        </w:rPr>
        <w:t xml:space="preserve"> </w:t>
      </w:r>
      <w:proofErr w:type="spellStart"/>
      <w:r w:rsidR="00CD1F38">
        <w:rPr>
          <w:rFonts w:eastAsiaTheme="minorHAnsi" w:cstheme="minorBidi"/>
          <w:szCs w:val="22"/>
        </w:rPr>
        <w:t>defieint</w:t>
      </w:r>
      <w:proofErr w:type="spellEnd"/>
      <w:r w:rsidR="00CD1F38">
        <w:rPr>
          <w:rFonts w:eastAsiaTheme="minorHAnsi" w:cstheme="minorBidi"/>
          <w:szCs w:val="22"/>
        </w:rPr>
        <w:t xml:space="preserve"> inhibition of</w:t>
      </w:r>
      <w:ins w:id="1581" w:author="Brenna Bray" w:date="2023-10-10T19:31:00Z">
        <w:r>
          <w:rPr>
            <w:rFonts w:eastAsiaTheme="minorHAnsi" w:cstheme="minorBidi"/>
            <w:szCs w:val="22"/>
          </w:rPr>
          <w:t xml:space="preserve"> the </w:t>
        </w:r>
        <w:r w:rsidRPr="008F53BD">
          <w:rPr>
            <w:rFonts w:eastAsiaTheme="minorHAnsi" w:cstheme="minorBidi"/>
            <w:b/>
            <w:bCs/>
            <w:szCs w:val="22"/>
          </w:rPr>
          <w:t>ventral/mesolimbic dopamine pathway</w:t>
        </w:r>
        <w:r>
          <w:rPr>
            <w:rFonts w:eastAsiaTheme="minorHAnsi" w:cstheme="minorBidi"/>
            <w:szCs w:val="22"/>
          </w:rPr>
          <w:t xml:space="preserve"> [Fig. 1], by which dopaminergic neurons in the medial </w:t>
        </w:r>
        <w:r w:rsidRPr="008F53BD">
          <w:rPr>
            <w:rFonts w:eastAsiaTheme="minorHAnsi" w:cstheme="minorBidi"/>
            <w:b/>
            <w:bCs/>
            <w:szCs w:val="22"/>
          </w:rPr>
          <w:t>ventral tegmental area (VTA)</w:t>
        </w:r>
        <w:r>
          <w:rPr>
            <w:rFonts w:eastAsiaTheme="minorHAnsi" w:cstheme="minorBidi"/>
            <w:szCs w:val="22"/>
          </w:rPr>
          <w:t xml:space="preserve"> innervate the </w:t>
        </w:r>
        <w:r w:rsidRPr="008F53BD">
          <w:rPr>
            <w:rFonts w:eastAsiaTheme="minorHAnsi" w:cstheme="minorBidi"/>
            <w:b/>
            <w:bCs/>
            <w:szCs w:val="22"/>
          </w:rPr>
          <w:t>ventral striatum</w:t>
        </w:r>
        <w:r>
          <w:rPr>
            <w:rFonts w:eastAsiaTheme="minorHAnsi" w:cstheme="minorBidi"/>
            <w:szCs w:val="22"/>
          </w:rPr>
          <w:t xml:space="preserve"> (mainly the medial </w:t>
        </w:r>
        <w:r w:rsidRPr="008F53BD">
          <w:rPr>
            <w:rFonts w:eastAsiaTheme="minorHAnsi" w:cstheme="minorBidi"/>
            <w:b/>
            <w:bCs/>
            <w:szCs w:val="22"/>
          </w:rPr>
          <w:t>nucleus accumbens shell (</w:t>
        </w:r>
        <w:proofErr w:type="spellStart"/>
        <w:r w:rsidRPr="008F53BD">
          <w:rPr>
            <w:rFonts w:eastAsiaTheme="minorHAnsi" w:cstheme="minorBidi"/>
            <w:b/>
            <w:bCs/>
            <w:szCs w:val="22"/>
          </w:rPr>
          <w:t>NAc</w:t>
        </w:r>
        <w:proofErr w:type="spellEnd"/>
        <w:r w:rsidRPr="008F53BD">
          <w:rPr>
            <w:rFonts w:eastAsiaTheme="minorHAnsi" w:cstheme="minorBidi"/>
            <w:b/>
            <w:bCs/>
            <w:szCs w:val="22"/>
          </w:rPr>
          <w:t>)</w:t>
        </w:r>
        <w:r>
          <w:rPr>
            <w:rFonts w:eastAsiaTheme="minorHAnsi" w:cstheme="minorBidi"/>
            <w:szCs w:val="22"/>
          </w:rPr>
          <w:t xml:space="preserve">, which projects onto the thalamus, which projects onto the </w:t>
        </w:r>
        <w:r w:rsidRPr="008F53BD">
          <w:rPr>
            <w:rFonts w:eastAsiaTheme="minorHAnsi" w:cstheme="minorBidi"/>
            <w:b/>
            <w:bCs/>
            <w:szCs w:val="22"/>
          </w:rPr>
          <w:t>anterior cingulate cortex (ACC)</w:t>
        </w:r>
        <w:r>
          <w:rPr>
            <w:rFonts w:eastAsiaTheme="minorHAnsi" w:cstheme="minorBidi"/>
            <w:szCs w:val="22"/>
          </w:rPr>
          <w:t xml:space="preserve"> [see Fig. 1 for description] which projects back onto the ventral striatum both directly and through the </w:t>
        </w:r>
        <w:r w:rsidRPr="008F53BD">
          <w:rPr>
            <w:rFonts w:eastAsiaTheme="minorHAnsi" w:cstheme="minorBidi"/>
            <w:b/>
            <w:bCs/>
            <w:szCs w:val="22"/>
          </w:rPr>
          <w:t xml:space="preserve">ventromedial prefrontal </w:t>
        </w:r>
        <w:r w:rsidRPr="008F53BD">
          <w:rPr>
            <w:rFonts w:eastAsiaTheme="minorHAnsi" w:cstheme="minorBidi"/>
            <w:b/>
            <w:bCs/>
            <w:szCs w:val="22"/>
          </w:rPr>
          <w:lastRenderedPageBreak/>
          <w:t>cortex (</w:t>
        </w:r>
        <w:proofErr w:type="spellStart"/>
        <w:r w:rsidRPr="008F53BD">
          <w:rPr>
            <w:rFonts w:eastAsiaTheme="minorHAnsi" w:cstheme="minorBidi"/>
            <w:b/>
            <w:bCs/>
            <w:szCs w:val="22"/>
          </w:rPr>
          <w:t>vmPFC</w:t>
        </w:r>
        <w:proofErr w:type="spellEnd"/>
        <w:r w:rsidRPr="008F53BD">
          <w:rPr>
            <w:rFonts w:eastAsiaTheme="minorHAnsi" w:cstheme="minorBidi"/>
            <w:b/>
            <w:bCs/>
            <w:szCs w:val="22"/>
          </w:rPr>
          <w:t>)</w:t>
        </w:r>
        <w:r>
          <w:rPr>
            <w:rFonts w:eastAsiaTheme="minorHAnsi" w:cstheme="minorBidi"/>
            <w:szCs w:val="22"/>
          </w:rPr>
          <w:t xml:space="preserve">. The </w:t>
        </w:r>
        <w:proofErr w:type="spellStart"/>
        <w:r>
          <w:rPr>
            <w:rFonts w:eastAsiaTheme="minorHAnsi" w:cstheme="minorBidi"/>
            <w:szCs w:val="22"/>
          </w:rPr>
          <w:t>vmPFC</w:t>
        </w:r>
        <w:proofErr w:type="spellEnd"/>
        <w:r>
          <w:rPr>
            <w:rFonts w:eastAsiaTheme="minorHAnsi" w:cstheme="minorBidi"/>
            <w:szCs w:val="22"/>
          </w:rPr>
          <w:t xml:space="preserve"> is largely associated with exerting inhibitory control over the </w:t>
        </w:r>
        <w:proofErr w:type="spellStart"/>
        <w:r>
          <w:rPr>
            <w:rFonts w:eastAsiaTheme="minorHAnsi" w:cstheme="minorBidi"/>
            <w:szCs w:val="22"/>
          </w:rPr>
          <w:t>NAc</w:t>
        </w:r>
        <w:proofErr w:type="spellEnd"/>
        <w:r>
          <w:rPr>
            <w:rFonts w:eastAsiaTheme="minorHAnsi" w:cstheme="minorBidi"/>
            <w:szCs w:val="22"/>
          </w:rPr>
          <w:t xml:space="preserve"> and reward-seeking behaviors in turn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&lt;EndNote&gt;&lt;Cite&gt;&lt;Author&gt;Richard&lt;/Author&gt;&lt;Year&gt;2013&lt;/Year&gt;&lt;RecNum&gt;8194&lt;/RecNum&gt;&lt;DisplayText&gt;(356, 357)&lt;/DisplayText&gt;&lt;record&gt;&lt;rec-number&gt;8194&lt;/rec-number&gt;&lt;foreign-keys&gt;&lt;key app="EN" db-id="vv2s9rd9przr9lew5tv52rwde9rard2t52rt" timestamp="1696978720"&gt;8194&lt;/key&gt;&lt;/foreign-keys&gt;&lt;ref-type name="Journal Article"&gt;17&lt;/ref-type&gt;&lt;contributors&gt;&lt;authors&gt;&lt;author&gt;Richard, Jocelyn M&lt;/author&gt;&lt;author&gt;Berridge, Kent C&lt;/author&gt;&lt;/authors&gt;&lt;/contributors&gt;&lt;titles&gt;&lt;title&gt;Prefrontal cortex modulates desire and dread generated by nucleus accumbens glutamate disruption&lt;/title&gt;&lt;secondary-title&gt;Biological psychiatry&lt;/secondary-title&gt;&lt;/titles&gt;&lt;periodical&gt;&lt;full-title&gt;Biol Psychiatry&lt;/full-title&gt;&lt;abbr-1&gt;Biological psychiatry&lt;/abbr-1&gt;&lt;/periodical&gt;&lt;pages&gt;360-370&lt;/pages&gt;&lt;volume&gt;73&lt;/volume&gt;&lt;number&gt;4&lt;/number&gt;&lt;dates&gt;&lt;year&gt;2013&lt;/year&gt;&lt;/dates&gt;&lt;isbn&gt;0006-3223&lt;/isbn&gt;&lt;urls&gt;&lt;/urls&gt;&lt;/record&gt;&lt;/Cite&gt;&lt;Cite&gt;&lt;Author&gt;Ghazizadeh&lt;/Author&gt;&lt;Year&gt;2012&lt;/Year&gt;&lt;RecNum&gt;8195&lt;/RecNum&gt;&lt;record&gt;&lt;rec-number&gt;8195&lt;/rec-number&gt;&lt;foreign-keys&gt;&lt;key app="EN" db-id="vv2s9rd9przr9lew5tv52rwde9rard2t52rt" timestamp="1696978770"&gt;8195&lt;/key&gt;&lt;/foreign-keys&gt;&lt;ref-type name="Journal Article"&gt;17&lt;/ref-type&gt;&lt;contributors&gt;&lt;authors&gt;&lt;author&gt;Ghazizadeh, Ali&lt;/author&gt;&lt;author&gt;Ambroggi, Frederic&lt;/author&gt;&lt;author&gt;Odean, Naomi&lt;/author&gt;&lt;author&gt;Fields, Howard L&lt;/author&gt;&lt;/authors&gt;&lt;/contributors&gt;&lt;titles&gt;&lt;title&gt;Prefrontal cortex mediates extinction of responding by two distinct neural mechanisms in accumbens shell&lt;/title&gt;&lt;secondary-title&gt;Journal of Neuroscience&lt;/secondary-title&gt;&lt;/titles&gt;&lt;periodical&gt;&lt;full-title&gt;Journal of Neuroscience&lt;/full-title&gt;&lt;/periodical&gt;&lt;pages&gt;726-737&lt;/pages&gt;&lt;volume&gt;32&lt;/volume&gt;&lt;number&gt;2&lt;/number&gt;&lt;dates&gt;&lt;year&gt;2012&lt;/year&gt;&lt;/dates&gt;&lt;isbn&gt;0270-6474&lt;/isbn&gt;&lt;urls&gt;&lt;/urls&gt;&lt;/record&gt;&lt;/Cite&gt;&lt;/EndNote&gt;</w:instrText>
      </w:r>
      <w:ins w:id="1582" w:author="Brenna Bray" w:date="2023-10-10T19:31:00Z">
        <w:r>
          <w:rPr>
            <w:rFonts w:eastAsiaTheme="minorHAnsi" w:cstheme="minorBidi"/>
            <w:szCs w:val="22"/>
          </w:rPr>
          <w:fldChar w:fldCharType="separate"/>
        </w:r>
      </w:ins>
      <w:r w:rsidR="00954804">
        <w:rPr>
          <w:rFonts w:eastAsiaTheme="minorHAnsi" w:cstheme="minorBidi"/>
          <w:noProof/>
          <w:szCs w:val="22"/>
        </w:rPr>
        <w:t>(356, 357)</w:t>
      </w:r>
      <w:ins w:id="1583" w:author="Brenna Bray" w:date="2023-10-10T19:31:00Z">
        <w:r>
          <w:rPr>
            <w:rFonts w:eastAsiaTheme="minorHAnsi" w:cstheme="minorBidi"/>
            <w:szCs w:val="22"/>
          </w:rPr>
          <w:fldChar w:fldCharType="end"/>
        </w:r>
        <w:r>
          <w:rPr>
            <w:rFonts w:eastAsiaTheme="minorHAnsi" w:cstheme="minorBidi"/>
            <w:szCs w:val="22"/>
          </w:rPr>
          <w:t xml:space="preserve">, with decreased </w:t>
        </w:r>
        <w:proofErr w:type="spellStart"/>
        <w:r>
          <w:rPr>
            <w:rFonts w:eastAsiaTheme="minorHAnsi" w:cstheme="minorBidi"/>
            <w:szCs w:val="22"/>
          </w:rPr>
          <w:t>vmPFC</w:t>
        </w:r>
        <w:proofErr w:type="spellEnd"/>
        <w:r>
          <w:rPr>
            <w:rFonts w:eastAsiaTheme="minorHAnsi" w:cstheme="minorBidi"/>
            <w:szCs w:val="22"/>
          </w:rPr>
          <w:t xml:space="preserve"> thickness in binge eating and obesity thought to render this inhibitory system unable to prevent binge eating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&lt;EndNote&gt;&lt;Cite&gt;&lt;Author&gt;Barbosa&lt;/Author&gt;&lt;Year&gt;2022&lt;/Year&gt;&lt;RecNum&gt;8193&lt;/RecNum&gt;&lt;DisplayText&gt;(117)&lt;/DisplayText&gt;&lt;record&gt;&lt;rec-number&gt;8193&lt;/rec-number&gt;&lt;foreign-keys&gt;&lt;key app="EN" db-id="vv2s9rd9przr9lew5tv52rwde9rard2t52rt" timestamp="1696978458"&gt;8193&lt;/key&gt;&lt;/foreign-keys&gt;&lt;ref-type name="Journal Article"&gt;17&lt;/ref-type&gt;&lt;contributors&gt;&lt;authors&gt;&lt;author&gt;Barbosa, Daniel AN&lt;/author&gt;&lt;author&gt;Kuijper, Fiene Marie&lt;/author&gt;&lt;author&gt;Duda, Jeffrey&lt;/author&gt;&lt;author&gt;Wang, Allan R&lt;/author&gt;&lt;author&gt;Cartmell, Samuel CD&lt;/author&gt;&lt;author&gt;Saluja, Sabir&lt;/author&gt;&lt;author&gt;Cunningham, Tricia&lt;/author&gt;&lt;author&gt;Shivacharan, Rajat S&lt;/author&gt;&lt;author&gt;Bhati, Mahendra T&lt;/author&gt;&lt;author&gt;Safer, Debra L&lt;/author&gt;&lt;/authors&gt;&lt;/contributors&gt;&lt;titles&gt;&lt;title&gt;Aberrant impulse control circuitry in obesity&lt;/title&gt;&lt;secondary-title&gt;Molecular Psychiatry&lt;/secondary-title&gt;&lt;/titles&gt;&lt;periodical&gt;&lt;full-title&gt;Mol Psychiatry&lt;/full-title&gt;&lt;abbr-1&gt;Molecular psychiatry&lt;/abbr-1&gt;&lt;/periodical&gt;&lt;pages&gt;3374-3384&lt;/pages&gt;&lt;volume&gt;27&lt;/volume&gt;&lt;number&gt;8&lt;/number&gt;&lt;dates&gt;&lt;year&gt;2022&lt;/year&gt;&lt;/dates&gt;&lt;isbn&gt;1359-4184&lt;/isbn&gt;&lt;urls&gt;&lt;/urls&gt;&lt;/record&gt;&lt;/Cite&gt;&lt;/EndNote&gt;</w:instrText>
      </w:r>
      <w:ins w:id="1584" w:author="Brenna Bray" w:date="2023-10-10T19:31:00Z">
        <w:r>
          <w:rPr>
            <w:rFonts w:eastAsiaTheme="minorHAnsi" w:cstheme="minorBidi"/>
            <w:szCs w:val="22"/>
          </w:rPr>
          <w:fldChar w:fldCharType="separate"/>
        </w:r>
      </w:ins>
      <w:r w:rsidR="00954804">
        <w:rPr>
          <w:rFonts w:eastAsiaTheme="minorHAnsi" w:cstheme="minorBidi"/>
          <w:noProof/>
          <w:szCs w:val="22"/>
        </w:rPr>
        <w:t>(117)</w:t>
      </w:r>
      <w:ins w:id="1585" w:author="Brenna Bray" w:date="2023-10-10T19:31:00Z">
        <w:r>
          <w:rPr>
            <w:rFonts w:eastAsiaTheme="minorHAnsi" w:cstheme="minorBidi"/>
            <w:szCs w:val="22"/>
          </w:rPr>
          <w:fldChar w:fldCharType="end"/>
        </w:r>
        <w:r>
          <w:rPr>
            <w:rFonts w:eastAsiaTheme="minorHAnsi" w:cstheme="minorBidi"/>
            <w:szCs w:val="22"/>
          </w:rPr>
          <w:t xml:space="preserve">. The resulting disinhibition is thought to contribute to impulsivity, both in impulsive, disinhibited binge eating and in general </w:t>
        </w:r>
        <w:r>
          <w:rPr>
            <w:rFonts w:eastAsiaTheme="minorHAnsi" w:cstheme="minorBidi"/>
            <w:szCs w:val="22"/>
          </w:rPr>
          <w:fldChar w:fldCharType="begin">
            <w:fldData xml:space="preserve">PEVuZE5vdGU+PENpdGU+PEF1dGhvcj5CYXJib3NhPC9BdXRob3I+PFllYXI+MjAyMjwvWWVhcj48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PEVuZE5vdGU+PENpdGU+PEF1dGhvcj5CYXJib3NhPC9BdXRob3I+PFllYXI+MjAyMjwvWWVhcj48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86" w:author="Brenna Bray" w:date="2023-10-10T19:31:00Z">
        <w:r>
          <w:rPr>
            <w:rFonts w:eastAsiaTheme="minorHAnsi" w:cstheme="minorBidi"/>
            <w:szCs w:val="22"/>
          </w:rPr>
          <w:fldChar w:fldCharType="separate"/>
        </w:r>
      </w:ins>
      <w:r w:rsidR="00954804">
        <w:rPr>
          <w:rFonts w:eastAsiaTheme="minorHAnsi" w:cstheme="minorBidi"/>
          <w:noProof/>
          <w:szCs w:val="22"/>
        </w:rPr>
        <w:t>(117, 118)</w:t>
      </w:r>
      <w:ins w:id="1587" w:author="Brenna Bray" w:date="2023-10-10T19:31:00Z">
        <w:r>
          <w:rPr>
            <w:rFonts w:eastAsiaTheme="minorHAnsi" w:cstheme="minorBidi"/>
            <w:szCs w:val="22"/>
          </w:rPr>
          <w:fldChar w:fldCharType="end"/>
        </w:r>
        <w:r>
          <w:rPr>
            <w:rFonts w:eastAsiaTheme="minorHAnsi" w:cstheme="minorBidi"/>
            <w:szCs w:val="22"/>
          </w:rPr>
          <w:t xml:space="preserve">. </w:t>
        </w:r>
      </w:ins>
    </w:p>
    <w:p w14:paraId="34AFBD24" w14:textId="0D1F2E43" w:rsidR="00A74793" w:rsidRDefault="00A74793" w:rsidP="004F75E5">
      <w:pPr>
        <w:spacing w:before="120" w:after="360" w:line="300" w:lineRule="auto"/>
        <w:rPr>
          <w:ins w:id="1588" w:author="Brenna Bray" w:date="2023-10-10T19:31:00Z"/>
          <w:rFonts w:eastAsiaTheme="minorHAnsi" w:cstheme="minorBidi"/>
          <w:szCs w:val="22"/>
        </w:rPr>
      </w:pPr>
      <w:ins w:id="1589" w:author="Brenna Bray" w:date="2023-10-10T19:31:00Z">
        <w:r w:rsidRPr="008F53BD">
          <w:rPr>
            <w:rFonts w:eastAsiaTheme="minorHAnsi" w:cstheme="minorBidi"/>
            <w:b/>
            <w:bCs/>
            <w:szCs w:val="22"/>
          </w:rPr>
          <w:t>B)</w:t>
        </w:r>
        <w:r>
          <w:rPr>
            <w:rFonts w:eastAsiaTheme="minorHAnsi" w:cstheme="minorBidi"/>
            <w:szCs w:val="22"/>
          </w:rPr>
          <w:t xml:space="preserve"> </w:t>
        </w:r>
        <w:r w:rsidRPr="008F53BD">
          <w:rPr>
            <w:rFonts w:eastAsiaTheme="minorHAnsi" w:cstheme="minorBidi"/>
            <w:b/>
            <w:bCs/>
            <w:szCs w:val="22"/>
          </w:rPr>
          <w:t>Compulsivity</w:t>
        </w:r>
        <w:r>
          <w:rPr>
            <w:rFonts w:eastAsiaTheme="minorHAnsi" w:cstheme="minorBidi"/>
            <w:szCs w:val="22"/>
          </w:rPr>
          <w:t xml:space="preserve"> is associated with the </w:t>
        </w:r>
        <w:r w:rsidRPr="008F53BD">
          <w:rPr>
            <w:rFonts w:eastAsiaTheme="minorHAnsi" w:cstheme="minorBidi"/>
            <w:b/>
            <w:bCs/>
            <w:szCs w:val="22"/>
          </w:rPr>
          <w:t>dorsal/nigrostriatal dopamine pathway</w:t>
        </w:r>
        <w:r>
          <w:rPr>
            <w:rFonts w:eastAsiaTheme="minorHAnsi" w:cstheme="minorBidi"/>
            <w:szCs w:val="22"/>
          </w:rPr>
          <w:t xml:space="preserve"> [Fig. 1], by which dopaminergic neurons in the VTA innervate the </w:t>
        </w:r>
        <w:r w:rsidRPr="008F53BD">
          <w:rPr>
            <w:rFonts w:eastAsiaTheme="minorHAnsi" w:cstheme="minorBidi"/>
            <w:b/>
            <w:bCs/>
            <w:szCs w:val="22"/>
          </w:rPr>
          <w:t>dorsomedial and dorsolateral striatum</w:t>
        </w:r>
        <w:r>
          <w:rPr>
            <w:rFonts w:eastAsiaTheme="minorHAnsi" w:cstheme="minorBidi"/>
            <w:szCs w:val="22"/>
          </w:rPr>
          <w:t xml:space="preserve">, including the </w:t>
        </w:r>
        <w:r w:rsidRPr="008F53BD">
          <w:rPr>
            <w:rFonts w:eastAsiaTheme="minorHAnsi" w:cstheme="minorBidi"/>
            <w:b/>
            <w:bCs/>
            <w:szCs w:val="22"/>
          </w:rPr>
          <w:t>caudate nucleus</w:t>
        </w:r>
        <w:r>
          <w:rPr>
            <w:rFonts w:eastAsiaTheme="minorHAnsi" w:cstheme="minorBidi"/>
            <w:szCs w:val="22"/>
          </w:rPr>
          <w:t xml:space="preserve"> and </w:t>
        </w:r>
        <w:r w:rsidRPr="008F53BD">
          <w:rPr>
            <w:rFonts w:eastAsiaTheme="minorHAnsi" w:cstheme="minorBidi"/>
            <w:b/>
            <w:bCs/>
            <w:szCs w:val="22"/>
          </w:rPr>
          <w:t>putamen</w:t>
        </w:r>
        <w:r>
          <w:rPr>
            <w:rFonts w:eastAsiaTheme="minorHAnsi" w:cstheme="minorBidi"/>
            <w:szCs w:val="22"/>
          </w:rPr>
          <w:t xml:space="preserve">, which are essential for orchestrating goal-directed and habitual decision-making </w:t>
        </w:r>
        <w:r>
          <w:rPr>
            <w:rFonts w:eastAsiaTheme="minorHAnsi" w:cstheme="minorBidi"/>
            <w:szCs w:val="22"/>
          </w:rPr>
          <w:fldChar w:fldCharType="begin">
            <w:fldData xml:space="preserve">PEVuZE5vdGU+PENpdGU+PEF1dGhvcj5ZaW48L0F1dGhvcj48WWVhcj4yMDA1PC9ZZWFyPjxSZWNO
dW0+ODE5NzwvUmVjTnVtPjxEaXNwbGF5VGV4dD4oMTE5LTEyMSk8L0Rpc3BsYXlUZXh0PjxyZWNv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b3JkPjwvQ2l0ZT48L0VuZE5vdGU+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PEVuZE5vdGU+PENpdGU+PEF1dGhvcj5ZaW48L0F1dGhvcj48WWVhcj4yMDA1PC9ZZWFyPjxSZWNO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90" w:author="Brenna Bray" w:date="2023-10-10T19:31:00Z">
        <w:r>
          <w:rPr>
            <w:rFonts w:eastAsiaTheme="minorHAnsi" w:cstheme="minorBidi"/>
            <w:szCs w:val="22"/>
          </w:rPr>
          <w:fldChar w:fldCharType="separate"/>
        </w:r>
      </w:ins>
      <w:r w:rsidR="00954804">
        <w:rPr>
          <w:rFonts w:eastAsiaTheme="minorHAnsi" w:cstheme="minorBidi"/>
          <w:noProof/>
          <w:szCs w:val="22"/>
        </w:rPr>
        <w:t>(119-121)</w:t>
      </w:r>
      <w:ins w:id="1591" w:author="Brenna Bray" w:date="2023-10-10T19:31:00Z">
        <w:r>
          <w:rPr>
            <w:rFonts w:eastAsiaTheme="minorHAnsi" w:cstheme="minorBidi"/>
            <w:szCs w:val="22"/>
          </w:rPr>
          <w:fldChar w:fldCharType="end"/>
        </w:r>
        <w:r>
          <w:rPr>
            <w:rFonts w:eastAsiaTheme="minorHAnsi" w:cstheme="minorBidi"/>
            <w:szCs w:val="22"/>
          </w:rPr>
          <w:t xml:space="preserve">. Dorsal striatal projections innervate the </w:t>
        </w:r>
        <w:r w:rsidRPr="0065025E">
          <w:rPr>
            <w:rFonts w:eastAsiaTheme="minorHAnsi" w:cstheme="minorBidi"/>
            <w:b/>
            <w:bCs/>
            <w:szCs w:val="22"/>
          </w:rPr>
          <w:t>paraventricular nucleus of the thalamus (PVN/PVT)</w:t>
        </w:r>
        <w:r>
          <w:rPr>
            <w:rFonts w:eastAsiaTheme="minorHAnsi" w:cstheme="minorBidi"/>
            <w:szCs w:val="22"/>
          </w:rPr>
          <w:t xml:space="preserve">, which integrates homeostatic and hedonic feeding signals with physiological and environmental stress signals, anticipatory feeding needs, and cognitive inputs to regulate food-seeking and consumption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&lt;EndNote&gt;&lt;Cite&gt;&lt;Author&gt;Petrovich&lt;/Author&gt;&lt;Year&gt;2021&lt;/Year&gt;&lt;RecNum&gt;8207&lt;/RecNum&gt;&lt;DisplayText&gt;(122)&lt;/DisplayText&gt;&lt;record&gt;&lt;rec-number&gt;8207&lt;/rec-number&gt;&lt;foreign-keys&gt;&lt;key app="EN" db-id="vv2s9rd9przr9lew5tv52rwde9rard2t52rt" timestamp="1696984512"&gt;8207&lt;/key&gt;&lt;/foreign-keys&gt;&lt;ref-type name="Journal Article"&gt;17&lt;/ref-type&gt;&lt;contributors&gt;&lt;authors&gt;&lt;author&gt;Petrovich, Gorica D&lt;/author&gt;&lt;/authors&gt;&lt;/contributors&gt;&lt;titles&gt;&lt;title&gt;The function of paraventricular thalamic circuitry in adaptive control of feeding behavior&lt;/title&gt;&lt;secondary-title&gt;Frontiers in Behavioral Neuroscience&lt;/secondary-title&gt;&lt;/titles&gt;&lt;periodical&gt;&lt;full-title&gt;Front Behav Neurosci&lt;/full-title&gt;&lt;abbr-1&gt;Frontiers in behavioral neuroscience&lt;/abbr-1&gt;&lt;/periodical&gt;&lt;pages&gt;671096&lt;/pages&gt;&lt;volume&gt;15&lt;/volume&gt;&lt;dates&gt;&lt;year&gt;2021&lt;/year&gt;&lt;/dates&gt;&lt;isbn&gt;1662-5153&lt;/isbn&gt;&lt;urls&gt;&lt;/urls&gt;&lt;/record&gt;&lt;/Cite&gt;&lt;/EndNote&gt;</w:instrText>
      </w:r>
      <w:ins w:id="1592" w:author="Brenna Bray" w:date="2023-10-10T19:31:00Z">
        <w:r>
          <w:rPr>
            <w:rFonts w:eastAsiaTheme="minorHAnsi" w:cstheme="minorBidi"/>
            <w:szCs w:val="22"/>
          </w:rPr>
          <w:fldChar w:fldCharType="separate"/>
        </w:r>
      </w:ins>
      <w:r w:rsidR="00954804">
        <w:rPr>
          <w:rFonts w:eastAsiaTheme="minorHAnsi" w:cstheme="minorBidi"/>
          <w:noProof/>
          <w:szCs w:val="22"/>
        </w:rPr>
        <w:t>(122)</w:t>
      </w:r>
      <w:ins w:id="1593" w:author="Brenna Bray" w:date="2023-10-10T19:31:00Z">
        <w:r>
          <w:rPr>
            <w:rFonts w:eastAsiaTheme="minorHAnsi" w:cstheme="minorBidi"/>
            <w:szCs w:val="22"/>
          </w:rPr>
          <w:fldChar w:fldCharType="end"/>
        </w:r>
        <w:r>
          <w:rPr>
            <w:rFonts w:eastAsiaTheme="minorHAnsi" w:cstheme="minorBidi"/>
            <w:szCs w:val="22"/>
          </w:rPr>
          <w:t xml:space="preserve">. The thalamus innervates the </w:t>
        </w:r>
        <w:proofErr w:type="spellStart"/>
        <w:r>
          <w:rPr>
            <w:rFonts w:eastAsiaTheme="minorHAnsi" w:cstheme="minorBidi"/>
            <w:szCs w:val="22"/>
          </w:rPr>
          <w:t>the</w:t>
        </w:r>
        <w:proofErr w:type="spellEnd"/>
        <w:r>
          <w:rPr>
            <w:rFonts w:eastAsiaTheme="minorHAnsi" w:cstheme="minorBidi"/>
            <w:szCs w:val="22"/>
          </w:rPr>
          <w:t xml:space="preserve"> </w:t>
        </w:r>
        <w:r w:rsidRPr="008F53BD">
          <w:rPr>
            <w:rFonts w:eastAsiaTheme="minorHAnsi" w:cstheme="minorBidi"/>
            <w:b/>
            <w:bCs/>
            <w:szCs w:val="22"/>
          </w:rPr>
          <w:t>insular cortex</w:t>
        </w:r>
        <w:r>
          <w:rPr>
            <w:rFonts w:eastAsiaTheme="minorHAnsi" w:cstheme="minorBidi"/>
            <w:szCs w:val="22"/>
          </w:rPr>
          <w:t xml:space="preserve"> (the primary taste cortex involved in appetite, motivated behavior, emotional processing, and emotional, stress-driven eating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&lt;EndNote&gt;&lt;Cite&gt;&lt;Author&gt;G. Anversa&lt;/Author&gt;&lt;Year&gt;2023&lt;/Year&gt;&lt;RecNum&gt;8203&lt;/RecNum&gt;&lt;DisplayText&gt;(358)&lt;/DisplayText&gt;&lt;record&gt;&lt;rec-number&gt;8203&lt;/rec-number&gt;&lt;foreign-keys&gt;&lt;key app="EN" db-id="vv2s9rd9przr9lew5tv52rwde9rard2t52rt" timestamp="1696982168"&gt;8203&lt;/key&gt;&lt;/foreign-keys&gt;&lt;ref-type name="Journal Article"&gt;17&lt;/ref-type&gt;&lt;contributors&gt;&lt;authors&gt;&lt;author&gt;G. Anversa, Roberta&lt;/author&gt;&lt;author&gt;Campbell, Erin J.&lt;/author&gt;&lt;author&gt;Walker, Leigh C.&lt;/author&gt;&lt;author&gt;S. Ch’ng, Sarah&lt;/author&gt;&lt;author&gt;Muthmainah, Muthmainah&lt;/author&gt;&lt;author&gt;S. Kremer, Frederico&lt;/author&gt;&lt;author&gt;M. Guimarães, Amanda&lt;/author&gt;&lt;author&gt;O’Shea, Mia J.&lt;/author&gt;&lt;author&gt;He, Suheng&lt;/author&gt;&lt;author&gt;Dayas, Christopher V.&lt;/author&gt;&lt;author&gt;Andrews, Zane B.&lt;/author&gt;&lt;author&gt;Lawrence, Andrew J.&lt;/author&gt;&lt;author&gt;Brown, Robyn M.&lt;/author&gt;&lt;/authors&gt;&lt;/contributors&gt;&lt;titles&gt;&lt;title&gt;A paraventricular thalamus to insular cortex glutamatergic projection gates “emotional” stress-induced binge eating in females&lt;/title&gt;&lt;secondary-title&gt;Neuropsychopharmacology&lt;/secondary-title&gt;&lt;/titles&gt;&lt;periodical&gt;&lt;full-title&gt;Neuropsychopharmacology&lt;/full-title&gt;&lt;abbr-1&gt;Neuropsychopharmacology : official publication of the American College of Neuropsychopharmacology&lt;/abbr-1&gt;&lt;/periodical&gt;&lt;dates&gt;&lt;year&gt;2023&lt;/year&gt;&lt;pub-dates&gt;&lt;date&gt;2023/07/20&lt;/date&gt;&lt;/pub-dates&gt;&lt;/dates&gt;&lt;isbn&gt;1740-634X&lt;/isbn&gt;&lt;urls&gt;&lt;related-urls&gt;&lt;url&gt;https://doi.org/10.1038/s41386-023-01665-6&lt;/url&gt;&lt;/related-urls&gt;&lt;/urls&gt;&lt;electronic-resource-num&gt;10.1038/s41386-023-01665-6&lt;/electronic-resource-num&gt;&lt;/record&gt;&lt;/Cite&gt;&lt;/EndNote&gt;</w:instrText>
      </w:r>
      <w:ins w:id="1594" w:author="Brenna Bray" w:date="2023-10-10T19:31:00Z">
        <w:r>
          <w:rPr>
            <w:rFonts w:eastAsiaTheme="minorHAnsi" w:cstheme="minorBidi"/>
            <w:szCs w:val="22"/>
          </w:rPr>
          <w:fldChar w:fldCharType="separate"/>
        </w:r>
      </w:ins>
      <w:r w:rsidR="00954804">
        <w:rPr>
          <w:rFonts w:eastAsiaTheme="minorHAnsi" w:cstheme="minorBidi"/>
          <w:noProof/>
          <w:szCs w:val="22"/>
        </w:rPr>
        <w:t>(358)</w:t>
      </w:r>
      <w:ins w:id="1595" w:author="Brenna Bray" w:date="2023-10-10T19:31:00Z">
        <w:r>
          <w:rPr>
            <w:rFonts w:eastAsiaTheme="minorHAnsi" w:cstheme="minorBidi"/>
            <w:szCs w:val="22"/>
          </w:rPr>
          <w:fldChar w:fldCharType="end"/>
        </w:r>
        <w:r>
          <w:rPr>
            <w:rFonts w:eastAsiaTheme="minorHAnsi" w:cstheme="minorBidi"/>
            <w:szCs w:val="22"/>
          </w:rPr>
          <w:t xml:space="preserve">) and </w:t>
        </w:r>
        <w:r w:rsidRPr="0065025E">
          <w:rPr>
            <w:rFonts w:eastAsiaTheme="minorHAnsi" w:cstheme="minorBidi"/>
            <w:b/>
            <w:bCs/>
            <w:szCs w:val="22"/>
          </w:rPr>
          <w:t>orbitofrontal cortex (OFC)</w:t>
        </w:r>
        <w:r>
          <w:rPr>
            <w:rFonts w:eastAsiaTheme="minorHAnsi" w:cstheme="minorBidi"/>
            <w:b/>
            <w:bCs/>
            <w:szCs w:val="22"/>
          </w:rPr>
          <w:t>,</w:t>
        </w:r>
        <w:r>
          <w:rPr>
            <w:rFonts w:eastAsiaTheme="minorHAnsi" w:cstheme="minorBidi"/>
            <w:szCs w:val="22"/>
          </w:rPr>
          <w:t xml:space="preserve"> which are situated in junction to one another and both project back onto the </w:t>
        </w:r>
        <w:commentRangeStart w:id="1596"/>
        <w:r>
          <w:rPr>
            <w:rFonts w:eastAsiaTheme="minorHAnsi" w:cstheme="minorBidi"/>
            <w:szCs w:val="22"/>
          </w:rPr>
          <w:t>striatum</w:t>
        </w:r>
        <w:commentRangeEnd w:id="1596"/>
        <w:r>
          <w:rPr>
            <w:rStyle w:val="CommentReference"/>
          </w:rPr>
          <w:commentReference w:id="1596"/>
        </w:r>
        <w:r>
          <w:rPr>
            <w:rFonts w:eastAsiaTheme="minorHAnsi" w:cstheme="minorBidi"/>
            <w:szCs w:val="22"/>
          </w:rPr>
          <w:t xml:space="preserve"> </w:t>
        </w:r>
        <w:r>
          <w:rPr>
            <w:rFonts w:eastAsiaTheme="minorHAnsi" w:cstheme="minorBidi"/>
            <w:szCs w:val="22"/>
          </w:rPr>
          <w:fldChar w:fldCharType="begin">
            <w:fldData xml:space="preserve">PEVuZE5vdGU+PENpdGU+PEF1dGhvcj5HLiBBbnZlcnNhPC9BdXRob3I+PFllYXI+MjAyMzwvWWVh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PEVuZE5vdGU+PENpdGU+PEF1dGhvcj5HLiBBbnZlcnNhPC9BdXRob3I+PFllYXI+MjAyMzwvWWVh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97" w:author="Brenna Bray" w:date="2023-10-10T19:31:00Z">
        <w:r>
          <w:rPr>
            <w:rFonts w:eastAsiaTheme="minorHAnsi" w:cstheme="minorBidi"/>
            <w:szCs w:val="22"/>
          </w:rPr>
          <w:fldChar w:fldCharType="separate"/>
        </w:r>
      </w:ins>
      <w:r w:rsidR="00954804">
        <w:rPr>
          <w:rFonts w:eastAsiaTheme="minorHAnsi" w:cstheme="minorBidi"/>
          <w:noProof/>
          <w:szCs w:val="22"/>
        </w:rPr>
        <w:t>(355, 358-360)</w:t>
      </w:r>
      <w:ins w:id="1598" w:author="Brenna Bray" w:date="2023-10-10T19:31:00Z">
        <w:r>
          <w:rPr>
            <w:rFonts w:eastAsiaTheme="minorHAnsi" w:cstheme="minorBidi"/>
            <w:szCs w:val="22"/>
          </w:rPr>
          <w:fldChar w:fldCharType="end"/>
        </w:r>
        <w:r>
          <w:rPr>
            <w:rFonts w:eastAsiaTheme="minorHAnsi" w:cstheme="minorBidi"/>
            <w:szCs w:val="22"/>
          </w:rPr>
          <w:t xml:space="preserve">. The insular cortex also projects to the OFC as well as to the </w:t>
        </w:r>
        <w:proofErr w:type="spellStart"/>
        <w:r>
          <w:rPr>
            <w:rFonts w:eastAsiaTheme="minorHAnsi" w:cstheme="minorBidi"/>
            <w:szCs w:val="22"/>
          </w:rPr>
          <w:t>mPFC</w:t>
        </w:r>
        <w:proofErr w:type="spellEnd"/>
        <w:r>
          <w:rPr>
            <w:rFonts w:eastAsiaTheme="minorHAnsi" w:cstheme="minorBidi"/>
            <w:szCs w:val="22"/>
          </w:rPr>
          <w:t xml:space="preserve">, amygdala, cingulate, and autonomic centers </w:t>
        </w:r>
        <w:r>
          <w:rPr>
            <w:rFonts w:eastAsiaTheme="minorHAnsi" w:cstheme="minorBidi"/>
            <w:szCs w:val="22"/>
          </w:rPr>
          <w:fldChar w:fldCharType="begin">
            <w:fldData xml:space="preserve">PEVuZE5vdGU+PENpdGU+PEF1dGhvcj5NYXRoaWFzZW48L0F1dGhvcj48WWVhcj4yMDIzPC9ZZWFy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PEVuZE5vdGU+PENpdGU+PEF1dGhvcj5NYXRoaWFzZW48L0F1dGhvcj48WWVhcj4yMDIzPC9ZZWFy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599" w:author="Brenna Bray" w:date="2023-10-10T19:31:00Z">
        <w:r>
          <w:rPr>
            <w:rFonts w:eastAsiaTheme="minorHAnsi" w:cstheme="minorBidi"/>
            <w:szCs w:val="22"/>
          </w:rPr>
          <w:fldChar w:fldCharType="separate"/>
        </w:r>
      </w:ins>
      <w:r w:rsidR="00954804">
        <w:rPr>
          <w:rFonts w:eastAsiaTheme="minorHAnsi" w:cstheme="minorBidi"/>
          <w:noProof/>
          <w:szCs w:val="22"/>
        </w:rPr>
        <w:t>(360, 361)</w:t>
      </w:r>
      <w:ins w:id="1600" w:author="Brenna Bray" w:date="2023-10-10T19:31:00Z">
        <w:r>
          <w:rPr>
            <w:rFonts w:eastAsiaTheme="minorHAnsi" w:cstheme="minorBidi"/>
            <w:szCs w:val="22"/>
          </w:rPr>
          <w:fldChar w:fldCharType="end"/>
        </w:r>
        <w:r>
          <w:rPr>
            <w:rFonts w:eastAsiaTheme="minorHAnsi" w:cstheme="minorBidi"/>
            <w:szCs w:val="22"/>
          </w:rPr>
          <w:t xml:space="preserve">. The OFC then feeds back onto the striatum in turn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&lt;EndNote&gt;&lt;Cite&gt;&lt;Author&gt;Lipton&lt;/Author&gt;&lt;Year&gt;2019&lt;/Year&gt;&lt;RecNum&gt;8188&lt;/RecNum&gt;&lt;DisplayText&gt;(355)&lt;/DisplayText&gt;&lt;record&gt;&lt;rec-number&gt;8188&lt;/rec-number&gt;&lt;foreign-keys&gt;&lt;key app="EN" db-id="vv2s9rd9przr9lew5tv52rwde9rard2t52rt" timestamp="1696972183"&gt;8188&lt;/key&gt;&lt;/foreign-keys&gt;&lt;ref-type name="Journal Article"&gt;17&lt;/ref-type&gt;&lt;contributors&gt;&lt;authors&gt;&lt;author&gt;Lipton, D. M.&lt;/author&gt;&lt;author&gt;Gonzales, B. J.&lt;/author&gt;&lt;author&gt;Citri, A.&lt;/author&gt;&lt;/authors&gt;&lt;/contributors&gt;&lt;auth-address&gt;Edmond and Lily Safra Center for Brain Sciences, Hebrew University of Jerusalem, Jerusalem, Israel.&amp;#xD;Zuckerman Postdoctoral Scholar, Jerusalem, Israel.&amp;#xD;Institute of Life Sciences, Edmond J. Safra Campus, Hebrew University of Jerusalem, Jerusalem, Israel.&amp;#xD;Program in Child and Brain Development, MaRS Centre, Canadian Institute for Advanced Research, Toronto, ON, Canada.&lt;/auth-address&gt;&lt;titles&gt;&lt;title&gt;Dorsal Striatal Circuits for Habits, Compulsions and Addictions&lt;/title&gt;&lt;secondary-title&gt;Front Syst Neurosci&lt;/secondary-title&gt;&lt;/titles&gt;&lt;periodical&gt;&lt;full-title&gt;Front Syst Neurosci&lt;/full-title&gt;&lt;/periodical&gt;&lt;pages&gt;28&lt;/pages&gt;&lt;volume&gt;13&lt;/volume&gt;&lt;edition&gt;2019/08/06&lt;/edition&gt;&lt;keywords&gt;&lt;keyword&gt;dorsolateral striatum&lt;/keyword&gt;&lt;keyword&gt;dorsomedial striatum&lt;/keyword&gt;&lt;keyword&gt;goal-directed behavior&lt;/keyword&gt;&lt;keyword&gt;habits&lt;/keyword&gt;&lt;keyword&gt;prefrontal cortex&lt;/keyword&gt;&lt;keyword&gt;striatum&lt;/keyword&gt;&lt;/keywords&gt;&lt;dates&gt;&lt;year&gt;2019&lt;/year&gt;&lt;/dates&gt;&lt;isbn&gt;1662-5137 (Print)&amp;#xD;1662-5137&lt;/isbn&gt;&lt;accession-num&gt;31379523&lt;/accession-num&gt;&lt;urls&gt;&lt;/urls&gt;&lt;custom2&gt;PMC6657020&lt;/custom2&gt;&lt;electronic-resource-num&gt;10.3389/fnsys.2019.00028&lt;/electronic-resource-num&gt;&lt;remote-database-provider&gt;NLM&lt;/remote-database-provider&gt;&lt;language&gt;eng&lt;/language&gt;&lt;/record&gt;&lt;/Cite&gt;&lt;/EndNote&gt;</w:instrText>
      </w:r>
      <w:ins w:id="1601" w:author="Brenna Bray" w:date="2023-10-10T19:31:00Z">
        <w:r>
          <w:rPr>
            <w:rFonts w:eastAsiaTheme="minorHAnsi" w:cstheme="minorBidi"/>
            <w:szCs w:val="22"/>
          </w:rPr>
          <w:fldChar w:fldCharType="separate"/>
        </w:r>
      </w:ins>
      <w:r w:rsidR="00954804">
        <w:rPr>
          <w:rFonts w:eastAsiaTheme="minorHAnsi" w:cstheme="minorBidi"/>
          <w:noProof/>
          <w:szCs w:val="22"/>
        </w:rPr>
        <w:t>(355)</w:t>
      </w:r>
      <w:ins w:id="1602" w:author="Brenna Bray" w:date="2023-10-10T19:31:00Z">
        <w:r>
          <w:rPr>
            <w:rFonts w:eastAsiaTheme="minorHAnsi" w:cstheme="minorBidi"/>
            <w:szCs w:val="22"/>
          </w:rPr>
          <w:fldChar w:fldCharType="end"/>
        </w:r>
        <w:r>
          <w:rPr>
            <w:rFonts w:eastAsiaTheme="minorHAnsi" w:cstheme="minorBidi"/>
            <w:szCs w:val="22"/>
          </w:rPr>
          <w:t xml:space="preserve">. Preclinical findings </w:t>
        </w:r>
        <w:r w:rsidRPr="00C34EBF">
          <w:rPr>
            <w:rFonts w:eastAsiaTheme="minorHAnsi" w:cstheme="minorBidi"/>
            <w:szCs w:val="22"/>
          </w:rPr>
          <w:t xml:space="preserve">demonstrate that dopamine sensitization in the dorsal striatum accelerates the development of habit formation from previously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603" w:author="Brenna Bray" w:date="2023-10-10T19:31:00Z">
        <w:r>
          <w:rPr>
            <w:rFonts w:eastAsiaTheme="minorHAnsi" w:cstheme="minorBidi"/>
            <w:szCs w:val="22"/>
          </w:rPr>
          <w:fldChar w:fldCharType="separate"/>
        </w:r>
      </w:ins>
      <w:r w:rsidR="00954804">
        <w:rPr>
          <w:rFonts w:eastAsiaTheme="minorHAnsi" w:cstheme="minorBidi"/>
          <w:noProof/>
          <w:szCs w:val="22"/>
        </w:rPr>
        <w:t>(121, 123-125)</w:t>
      </w:r>
      <w:ins w:id="1604" w:author="Brenna Bray" w:date="2023-10-10T19:31:00Z">
        <w:r>
          <w:rPr>
            <w:rFonts w:eastAsiaTheme="minorHAnsi" w:cstheme="minorBidi"/>
            <w:szCs w:val="22"/>
          </w:rPr>
          <w:fldChar w:fldCharType="end"/>
        </w:r>
        <w:r>
          <w:rPr>
            <w:rFonts w:eastAsiaTheme="minorHAnsi" w:cstheme="minorBidi"/>
            <w:szCs w:val="22"/>
          </w:rPr>
          <w:t>, possibly contributing to compulsivity.</w:t>
        </w:r>
      </w:ins>
    </w:p>
    <w:p w14:paraId="54F7CF0A" w14:textId="1389D522" w:rsidR="00A74793" w:rsidRPr="003D3ED9" w:rsidRDefault="00A74793" w:rsidP="004F75E5">
      <w:pPr>
        <w:spacing w:before="120" w:after="360" w:line="300" w:lineRule="auto"/>
        <w:rPr>
          <w:ins w:id="1605" w:author="Brenna Bray" w:date="2023-10-10T19:31:00Z"/>
          <w:rFonts w:eastAsiaTheme="minorHAnsi" w:cstheme="minorBidi"/>
          <w:szCs w:val="22"/>
        </w:rPr>
      </w:pPr>
      <w:ins w:id="1606" w:author="Brenna Bray" w:date="2023-10-10T19:31:00Z">
        <w:r>
          <w:rPr>
            <w:rFonts w:eastAsiaTheme="minorHAnsi" w:cstheme="minorBidi"/>
            <w:szCs w:val="22"/>
          </w:rPr>
          <w:t xml:space="preserve">The shift from impulsivity to compulsivity involves neuroplastic changes in the mesolimbic dopamine system (esp. in the </w:t>
        </w:r>
        <w:proofErr w:type="spellStart"/>
        <w:r>
          <w:rPr>
            <w:rFonts w:eastAsiaTheme="minorHAnsi" w:cstheme="minorBidi"/>
            <w:szCs w:val="22"/>
          </w:rPr>
          <w:t>NAc</w:t>
        </w:r>
        <w:proofErr w:type="spellEnd"/>
        <w:r>
          <w:rPr>
            <w:rFonts w:eastAsiaTheme="minorHAnsi" w:cstheme="minorBidi"/>
            <w:szCs w:val="22"/>
          </w:rPr>
          <w:t xml:space="preserve">) and in prefrontal systems, including the extended amygdala </w:t>
        </w:r>
        <w:r>
          <w:rPr>
            <w:rFonts w:eastAsiaTheme="minorHAnsi" w:cstheme="minorBidi"/>
            <w:szCs w:val="22"/>
          </w:rPr>
          <w:fldChar w:fldCharType="begin"/>
        </w:r>
      </w:ins>
      <w:r w:rsidR="00954804">
        <w:rPr>
          <w:rFonts w:eastAsiaTheme="minorHAnsi" w:cstheme="minorBidi"/>
          <w:szCs w:val="22"/>
        </w:rPr>
        <w:instrText xml:space="preserve"> ADDIN EN.CITE &lt;EndNote&gt;&lt;Cite&gt;&lt;Author&gt;Koob&lt;/Author&gt;&lt;Year&gt;2010&lt;/Year&gt;&lt;RecNum&gt;8189&lt;/RecNum&gt;&lt;DisplayText&gt;(362)&lt;/DisplayText&gt;&lt;record&gt;&lt;rec-number&gt;8189&lt;/rec-number&gt;&lt;foreign-keys&gt;&lt;key app="EN" db-id="vv2s9rd9przr9lew5tv52rwde9rard2t52rt" timestamp="1696972418"&gt;8189&lt;/key&gt;&lt;/foreign-keys&gt;&lt;ref-type name="Journal Article"&gt;17&lt;/ref-type&gt;&lt;contributors&gt;&lt;authors&gt;&lt;author&gt;Koob, George F.&lt;/author&gt;&lt;author&gt;Volkow, Nora D.&lt;/author&gt;&lt;/authors&gt;&lt;/contributors&gt;&lt;titles&gt;&lt;title&gt;Neurocircuitry of Addiction&lt;/title&gt;&lt;secondary-title&gt;Neuropsychopharmacology&lt;/secondary-title&gt;&lt;/titles&gt;&lt;periodical&gt;&lt;full-title&gt;Neuropsychopharmacology&lt;/full-title&gt;&lt;abbr-1&gt;Neuropsychopharmacology : official publication of the American College of Neuropsychopharmacology&lt;/abbr-1&gt;&lt;/periodical&gt;&lt;pages&gt;217-238&lt;/pages&gt;&lt;volume&gt;35&lt;/volume&gt;&lt;number&gt;1&lt;/number&gt;&lt;dates&gt;&lt;year&gt;2010&lt;/year&gt;&lt;pub-dates&gt;&lt;date&gt;2010/01/01&lt;/date&gt;&lt;/pub-dates&gt;&lt;/dates&gt;&lt;isbn&gt;1740-634X&lt;/isbn&gt;&lt;urls&gt;&lt;related-urls&gt;&lt;url&gt;https://doi.org/10.1038/npp.2009.110&lt;/url&gt;&lt;/related-urls&gt;&lt;/urls&gt;&lt;electronic-resource-num&gt;10.1038/npp.2009.110&lt;/electronic-resource-num&gt;&lt;/record&gt;&lt;/Cite&gt;&lt;/EndNote&gt;</w:instrText>
      </w:r>
      <w:ins w:id="1607" w:author="Brenna Bray" w:date="2023-10-10T19:31:00Z">
        <w:r>
          <w:rPr>
            <w:rFonts w:eastAsiaTheme="minorHAnsi" w:cstheme="minorBidi"/>
            <w:szCs w:val="22"/>
          </w:rPr>
          <w:fldChar w:fldCharType="separate"/>
        </w:r>
      </w:ins>
      <w:r w:rsidR="00954804">
        <w:rPr>
          <w:rFonts w:eastAsiaTheme="minorHAnsi" w:cstheme="minorBidi"/>
          <w:noProof/>
          <w:szCs w:val="22"/>
        </w:rPr>
        <w:t>(362)</w:t>
      </w:r>
      <w:ins w:id="1608" w:author="Brenna Bray" w:date="2023-10-10T19:31:00Z">
        <w:r>
          <w:rPr>
            <w:rFonts w:eastAsiaTheme="minorHAnsi" w:cstheme="minorBidi"/>
            <w:szCs w:val="22"/>
          </w:rPr>
          <w:fldChar w:fldCharType="end"/>
        </w:r>
        <w:r>
          <w:rPr>
            <w:rFonts w:eastAsiaTheme="minorHAnsi" w:cstheme="minorBidi"/>
            <w:szCs w:val="22"/>
          </w:rPr>
          <w:t xml:space="preserve">, as well as dopamine desensitization in the dorsal striatum (of the nigrostriatal dopamine system) that accelerates the development of habit formation from previously goal-directed behaviors </w:t>
        </w:r>
        <w:r>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ins>
      <w:r w:rsidR="00954804">
        <w:rPr>
          <w:rFonts w:eastAsiaTheme="minorHAnsi" w:cstheme="minorBidi"/>
          <w:szCs w:val="22"/>
        </w:rPr>
        <w:instrText xml:space="preserve"> ADDIN EN.CITE </w:instrText>
      </w:r>
      <w:r w:rsidR="00954804">
        <w:rPr>
          <w:rFonts w:eastAsiaTheme="minorHAnsi" w:cstheme="minorBidi"/>
          <w:szCs w:val="22"/>
        </w:rPr>
        <w:fldChar w:fldCharType="begin">
          <w:fldData xml:space="preserve">PEVuZE5vdGU+PENpdGU+PEF1dGhvcj5CZWxpbi1SYXVzY2VudDwvQXV0aG9yPjxZZWFyPjIwMTI8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</w:fldData>
        </w:fldChar>
      </w:r>
      <w:r w:rsidR="00954804">
        <w:rPr>
          <w:rFonts w:eastAsiaTheme="minorHAnsi" w:cstheme="minorBidi"/>
          <w:szCs w:val="22"/>
        </w:rPr>
        <w:instrText xml:space="preserve"> ADDIN EN.CITE.DATA </w:instrText>
      </w:r>
      <w:r w:rsidR="00954804">
        <w:rPr>
          <w:rFonts w:eastAsiaTheme="minorHAnsi" w:cstheme="minorBidi"/>
          <w:szCs w:val="22"/>
        </w:rPr>
      </w:r>
      <w:r w:rsidR="00954804">
        <w:rPr>
          <w:rFonts w:eastAsiaTheme="minorHAnsi" w:cstheme="minorBidi"/>
          <w:szCs w:val="22"/>
        </w:rPr>
        <w:fldChar w:fldCharType="end"/>
      </w:r>
      <w:ins w:id="1609" w:author="Brenna Bray" w:date="2023-10-10T19:31:00Z">
        <w:r>
          <w:rPr>
            <w:rFonts w:eastAsiaTheme="minorHAnsi" w:cstheme="minorBidi"/>
            <w:szCs w:val="22"/>
          </w:rPr>
          <w:fldChar w:fldCharType="separate"/>
        </w:r>
      </w:ins>
      <w:r w:rsidR="00954804">
        <w:rPr>
          <w:rFonts w:eastAsiaTheme="minorHAnsi" w:cstheme="minorBidi"/>
          <w:noProof/>
          <w:szCs w:val="22"/>
        </w:rPr>
        <w:t>(121, 123-125)</w:t>
      </w:r>
      <w:ins w:id="1610" w:author="Brenna Bray" w:date="2023-10-10T19:31:00Z">
        <w:r>
          <w:rPr>
            <w:rFonts w:eastAsiaTheme="minorHAnsi" w:cstheme="minorBidi"/>
            <w:szCs w:val="22"/>
          </w:rPr>
          <w:fldChar w:fldCharType="end"/>
        </w:r>
        <w:r>
          <w:rPr>
            <w:rFonts w:eastAsiaTheme="minorHAnsi" w:cstheme="minorBidi"/>
            <w:szCs w:val="22"/>
          </w:rPr>
          <w:t xml:space="preserve">. </w:t>
        </w:r>
      </w:ins>
    </w:p>
    <w:p w14:paraId="031D67B6" w14:textId="77777777" w:rsidR="00A74793" w:rsidRPr="00A74793" w:rsidRDefault="00A74793">
      <w:pPr>
        <w:spacing w:after="360" w:line="300" w:lineRule="auto"/>
        <w:rPr>
          <w:ins w:id="1611" w:author="Brenna Bray" w:date="2023-10-10T19:30:00Z"/>
        </w:rPr>
        <w:sectPr w:rsidR="00A74793" w:rsidRPr="00A74793" w:rsidSect="00365E45">
          <w:pgSz w:w="15840" w:h="12240" w:orient="landscape"/>
          <w:pgMar w:top="1181" w:right="1138" w:bottom="1282" w:left="1138" w:header="283" w:footer="510" w:gutter="0"/>
          <w:lnNumType w:countBy="1" w:restart="continuous"/>
          <w:cols w:space="720"/>
          <w:titlePg/>
          <w:docGrid w:linePitch="360"/>
        </w:sectPr>
        <w:pPrChange w:id="1612" w:author="Brenna Bray" w:date="2023-10-10T19:31:00Z">
          <w:pPr>
            <w:pStyle w:val="Heading2"/>
            <w:numPr>
              <w:numId w:val="23"/>
            </w:numPr>
          </w:pPr>
        </w:pPrChange>
      </w:pPr>
    </w:p>
    <w:p w14:paraId="2EE97B52" w14:textId="7440C177" w:rsidR="00FA5DD7" w:rsidRDefault="00FA5DD7" w:rsidP="004F75E5">
      <w:pPr>
        <w:pStyle w:val="Heading2"/>
        <w:numPr>
          <w:ilvl w:val="1"/>
          <w:numId w:val="23"/>
        </w:numPr>
        <w:spacing w:after="360" w:line="300" w:lineRule="auto"/>
        <w:rPr>
          <w:ins w:id="1613" w:author="Brenna Bray" w:date="2023-10-10T19:20:00Z"/>
        </w:rPr>
      </w:pPr>
      <w:ins w:id="1614" w:author="Brenna Bray" w:date="2023-10-10T19:20:00Z">
        <w:r>
          <w:lastRenderedPageBreak/>
          <w:t>Table 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15"/>
        <w:gridCol w:w="8339"/>
      </w:tblGrid>
      <w:tr w:rsidR="00AE4893" w:rsidRPr="00714ADE" w14:paraId="78D567A2" w14:textId="77777777" w:rsidTr="001344AD">
        <w:trPr>
          <w:tblHeader/>
          <w:jc w:val="center"/>
        </w:trPr>
        <w:tc>
          <w:tcPr>
            <w:tcW w:w="13554" w:type="dxa"/>
            <w:gridSpan w:val="2"/>
            <w:shd w:val="clear" w:color="auto" w:fill="BFBFBF" w:themeFill="background1" w:themeFillShade="BF"/>
          </w:tcPr>
          <w:p w14:paraId="3E55B389" w14:textId="38D219EC" w:rsidR="00AE4893" w:rsidRPr="00714ADE" w:rsidRDefault="00AE4893" w:rsidP="004F75E5">
            <w:pPr>
              <w:pStyle w:val="Caption"/>
              <w:spacing w:after="360" w:line="300" w:lineRule="auto"/>
            </w:pPr>
            <w:bookmarkStart w:id="1615" w:name="_Ref146035400"/>
            <w:r w:rsidRPr="00714ADE">
              <w:t xml:space="preserve">Table </w:t>
            </w:r>
            <w:r>
              <w:fldChar w:fldCharType="begin"/>
            </w:r>
            <w:r>
              <w:instrText xml:space="preserve"> SEQ Table \* ARABIC </w:instrText>
            </w:r>
            <w:r>
              <w:fldChar w:fldCharType="separate"/>
            </w:r>
            <w:r w:rsidRPr="00714ADE">
              <w:rPr>
                <w:noProof/>
              </w:rPr>
              <w:t>1</w:t>
            </w:r>
            <w:r>
              <w:rPr>
                <w:noProof/>
              </w:rPr>
              <w:fldChar w:fldCharType="end"/>
            </w:r>
            <w:bookmarkEnd w:id="1615"/>
            <w:r w:rsidRPr="00714ADE">
              <w:t>: CIH Interventions Associated with Different Utilities/Factors Relevant to BED</w:t>
            </w:r>
          </w:p>
        </w:tc>
      </w:tr>
      <w:tr w:rsidR="00714ADE" w:rsidRPr="00714ADE" w14:paraId="3D40F427" w14:textId="77777777" w:rsidTr="00546EC7">
        <w:trPr>
          <w:tblHeader/>
          <w:jc w:val="center"/>
        </w:trPr>
        <w:tc>
          <w:tcPr>
            <w:tcW w:w="5215" w:type="dxa"/>
            <w:shd w:val="clear" w:color="auto" w:fill="D9D9D9" w:themeFill="background1" w:themeFillShade="D9"/>
          </w:tcPr>
          <w:p w14:paraId="2DF59C07" w14:textId="77777777" w:rsidR="00714ADE" w:rsidRPr="00714ADE" w:rsidRDefault="00714ADE" w:rsidP="004F75E5">
            <w:pPr>
              <w:pStyle w:val="MDPI42tablebody"/>
              <w:pBdr>
                <w:top w:val="nil"/>
                <w:left w:val="nil"/>
                <w:bottom w:val="nil"/>
                <w:right w:val="nil"/>
                <w:between w:val="nil"/>
              </w:pBdr>
              <w:spacing w:after="360" w:line="300" w:lineRule="auto"/>
              <w:jc w:val="left"/>
              <w:rPr>
                <w:rFonts w:ascii="Times New Roman" w:hAnsi="Times New Roman"/>
                <w:b/>
                <w:bCs/>
                <w:i/>
                <w:iCs/>
                <w:sz w:val="24"/>
                <w:szCs w:val="24"/>
                <w:u w:val="single"/>
              </w:rPr>
            </w:pPr>
            <w:r w:rsidRPr="00714ADE">
              <w:rPr>
                <w:rFonts w:ascii="Times New Roman" w:hAnsi="Times New Roman"/>
                <w:b/>
                <w:bCs/>
                <w:i/>
                <w:iCs/>
                <w:sz w:val="24"/>
                <w:szCs w:val="24"/>
                <w:u w:val="single"/>
              </w:rPr>
              <w:t>BED Factor /Outcome/Intervention Utility</w:t>
            </w:r>
          </w:p>
        </w:tc>
        <w:tc>
          <w:tcPr>
            <w:tcW w:w="8339" w:type="dxa"/>
            <w:shd w:val="clear" w:color="auto" w:fill="D9D9D9" w:themeFill="background1" w:themeFillShade="D9"/>
          </w:tcPr>
          <w:p w14:paraId="49C8F3E2" w14:textId="77777777" w:rsidR="00714ADE" w:rsidRPr="00714ADE" w:rsidRDefault="00714ADE" w:rsidP="004F75E5">
            <w:pPr>
              <w:pStyle w:val="MDPI42tablebody"/>
              <w:pBdr>
                <w:top w:val="nil"/>
                <w:left w:val="nil"/>
                <w:bottom w:val="nil"/>
                <w:right w:val="nil"/>
                <w:between w:val="nil"/>
              </w:pBdr>
              <w:spacing w:after="360" w:line="300" w:lineRule="auto"/>
              <w:jc w:val="left"/>
              <w:rPr>
                <w:rFonts w:ascii="Times New Roman" w:hAnsi="Times New Roman"/>
                <w:b/>
                <w:bCs/>
                <w:i/>
                <w:iCs/>
                <w:sz w:val="24"/>
                <w:szCs w:val="24"/>
                <w:u w:val="single"/>
              </w:rPr>
            </w:pPr>
            <w:r w:rsidRPr="00714ADE">
              <w:rPr>
                <w:rFonts w:ascii="Times New Roman" w:hAnsi="Times New Roman"/>
                <w:b/>
                <w:bCs/>
                <w:i/>
                <w:iCs/>
                <w:sz w:val="24"/>
                <w:szCs w:val="24"/>
                <w:u w:val="single"/>
              </w:rPr>
              <w:t>CIH Interventions Empirically Shown to Improve BED Factor/Outcome</w:t>
            </w:r>
          </w:p>
        </w:tc>
      </w:tr>
      <w:tr w:rsidR="00AE4893" w:rsidRPr="00714ADE" w14:paraId="4D4814D7" w14:textId="77777777" w:rsidTr="001344AD">
        <w:trPr>
          <w:jc w:val="center"/>
        </w:trPr>
        <w:tc>
          <w:tcPr>
            <w:tcW w:w="13554" w:type="dxa"/>
            <w:gridSpan w:val="2"/>
            <w:shd w:val="clear" w:color="auto" w:fill="F2F2F2" w:themeFill="background1" w:themeFillShade="F2"/>
          </w:tcPr>
          <w:p w14:paraId="7FE347D8" w14:textId="77777777" w:rsidR="00AE4893" w:rsidRPr="00714ADE" w:rsidRDefault="00AE4893" w:rsidP="004F75E5">
            <w:pPr>
              <w:pStyle w:val="MDPI42tablebody"/>
              <w:pBdr>
                <w:top w:val="nil"/>
                <w:left w:val="nil"/>
                <w:bottom w:val="nil"/>
                <w:right w:val="nil"/>
                <w:between w:val="nil"/>
              </w:pBdr>
              <w:spacing w:after="360" w:line="300" w:lineRule="auto"/>
              <w:jc w:val="left"/>
              <w:rPr>
                <w:rFonts w:ascii="Times New Roman" w:hAnsi="Times New Roman"/>
                <w:sz w:val="24"/>
                <w:szCs w:val="24"/>
              </w:rPr>
            </w:pPr>
            <w:r w:rsidRPr="00714ADE">
              <w:rPr>
                <w:rFonts w:ascii="Times New Roman" w:hAnsi="Times New Roman"/>
                <w:sz w:val="24"/>
                <w:szCs w:val="24"/>
              </w:rPr>
              <w:t>Regulating/Managing Anxiety/Stress/Mood/Emotions</w:t>
            </w:r>
          </w:p>
        </w:tc>
      </w:tr>
      <w:tr w:rsidR="00714ADE" w:rsidRPr="00714ADE" w14:paraId="3D24F7D1" w14:textId="77777777" w:rsidTr="00546EC7">
        <w:trPr>
          <w:jc w:val="center"/>
        </w:trPr>
        <w:tc>
          <w:tcPr>
            <w:tcW w:w="5215" w:type="dxa"/>
          </w:tcPr>
          <w:p w14:paraId="6154612F"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Reducing Anxiety</w:t>
            </w:r>
          </w:p>
        </w:tc>
        <w:tc>
          <w:tcPr>
            <w:tcW w:w="8339" w:type="dxa"/>
          </w:tcPr>
          <w:p w14:paraId="7B4FBD7A" w14:textId="11068FA5"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Acupuncture </w:t>
            </w:r>
            <w:r w:rsidRPr="00714ADE">
              <w:rPr>
                <w:rFonts w:ascii="Times New Roman" w:hAnsi="Times New Roman"/>
                <w:bCs/>
                <w:iCs/>
                <w:sz w:val="24"/>
                <w:szCs w:val="24"/>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rFonts w:ascii="Times New Roman" w:hAnsi="Times New Roman"/>
                <w:bCs/>
                <w:iCs/>
                <w:sz w:val="24"/>
                <w:szCs w:val="24"/>
              </w:rPr>
              <w:instrText xml:space="preserve"> ADDIN EN.CITE </w:instrText>
            </w:r>
            <w:r w:rsidR="00954804">
              <w:rPr>
                <w:rFonts w:ascii="Times New Roman" w:hAnsi="Times New Roman"/>
                <w:bCs/>
                <w:iCs/>
                <w:sz w:val="24"/>
                <w:szCs w:val="24"/>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rFonts w:ascii="Times New Roman" w:hAnsi="Times New Roman"/>
                <w:bCs/>
                <w:iCs/>
                <w:sz w:val="24"/>
                <w:szCs w:val="24"/>
              </w:rPr>
              <w:instrText xml:space="preserve"> ADDIN EN.CITE.DATA </w:instrText>
            </w:r>
            <w:r w:rsidR="00954804">
              <w:rPr>
                <w:rFonts w:ascii="Times New Roman" w:hAnsi="Times New Roman"/>
                <w:bCs/>
                <w:iCs/>
                <w:sz w:val="24"/>
                <w:szCs w:val="24"/>
              </w:rPr>
            </w:r>
            <w:r w:rsidR="00954804">
              <w:rPr>
                <w:rFonts w:ascii="Times New Roman" w:hAnsi="Times New Roman"/>
                <w:bCs/>
                <w:iCs/>
                <w:sz w:val="24"/>
                <w:szCs w:val="24"/>
              </w:rPr>
              <w:fldChar w:fldCharType="end"/>
            </w:r>
            <w:r w:rsidRPr="00714ADE">
              <w:rPr>
                <w:rFonts w:ascii="Times New Roman" w:hAnsi="Times New Roman"/>
                <w:bCs/>
                <w:iCs/>
                <w:sz w:val="24"/>
                <w:szCs w:val="24"/>
              </w:rPr>
              <w:fldChar w:fldCharType="separate"/>
            </w:r>
            <w:r w:rsidR="00954804">
              <w:rPr>
                <w:rFonts w:ascii="Times New Roman" w:hAnsi="Times New Roman"/>
                <w:bCs/>
                <w:iCs/>
                <w:noProof/>
                <w:sz w:val="24"/>
                <w:szCs w:val="24"/>
              </w:rPr>
              <w:t>(86, 251)</w:t>
            </w:r>
            <w:r w:rsidRPr="00714ADE">
              <w:rPr>
                <w:rFonts w:ascii="Times New Roman" w:hAnsi="Times New Roman"/>
                <w:bCs/>
                <w:iCs/>
                <w:sz w:val="24"/>
                <w:szCs w:val="24"/>
              </w:rPr>
              <w:fldChar w:fldCharType="end"/>
            </w:r>
            <w:r w:rsidR="004D5211">
              <w:rPr>
                <w:rFonts w:ascii="Times New Roman" w:hAnsi="Times New Roman"/>
                <w:sz w:val="24"/>
                <w:szCs w:val="24"/>
              </w:rPr>
              <w:t>‡</w:t>
            </w:r>
            <w:r w:rsidRPr="00714ADE">
              <w:rPr>
                <w:rFonts w:ascii="Times New Roman" w:hAnsi="Times New Roman"/>
                <w:sz w:val="24"/>
                <w:szCs w:val="24"/>
              </w:rPr>
              <w:t xml:space="preserve">, Yoga </w:t>
            </w:r>
            <w:r w:rsidRPr="00714ADE">
              <w:rPr>
                <w:rFonts w:ascii="Times New Roman" w:hAnsi="Times New Roman"/>
                <w:sz w:val="24"/>
                <w:szCs w:val="24"/>
              </w:rPr>
              <w:fldChar w:fldCharType="begin"/>
            </w:r>
            <w:r w:rsidR="00954804">
              <w:rPr>
                <w:rFonts w:ascii="Times New Roman" w:hAnsi="Times New Roman"/>
                <w:sz w:val="24"/>
                <w:szCs w:val="24"/>
              </w:rPr>
              <w:instrText xml:space="preserve"> ADDIN EN.CITE &lt;EndNote&gt;&lt;Cite&gt;&lt;Author&gt;Mitchell&lt;/Author&gt;&lt;Year&gt;2007&lt;/Year&gt;&lt;RecNum&gt;8020&lt;/RecNum&gt;&lt;DisplayText&gt;(363)&lt;/DisplayText&gt;&lt;record&gt;&lt;rec-number&gt;8020&lt;/rec-number&gt;&lt;foreign-keys&gt;&lt;key app="EN" db-id="vv2s9rd9przr9lew5tv52rwde9rard2t52rt" timestamp="1695159951"&gt;8020&lt;/key&gt;&lt;/foreign-keys&gt;&lt;ref-type name="Journal Article"&gt;17&lt;/ref-type&gt;&lt;contributors&gt;&lt;authors&gt;&lt;author&gt;Mitchell, Karen S.&lt;/author&gt;&lt;author&gt;Mazzeo, Suzanne E.&lt;/author&gt;&lt;author&gt;Rausch, Sarah M.&lt;/author&gt;&lt;author&gt;Cooke, Kathryn L.&lt;/author&gt;&lt;/authors&gt;&lt;/contributors&gt;&lt;titles&gt;&lt;title&gt;Innovative interventions for disordered eating: Evaluating dissonance-based and yoga interventions&lt;/title&gt;&lt;secondary-title&gt;International Journal of Eating Disorders&lt;/secondary-title&gt;&lt;/titles&gt;&lt;periodical&gt;&lt;full-title&gt;International Journal of Eating Disorders&lt;/full-title&gt;&lt;/periodical&gt;&lt;pages&gt;120-128&lt;/pages&gt;&lt;volume&gt;40&lt;/volume&gt;&lt;number&gt;2&lt;/number&gt;&lt;dates&gt;&lt;year&gt;2007&lt;/year&gt;&lt;/dates&gt;&lt;isbn&gt;0276-3478&lt;/isbn&gt;&lt;urls&gt;&lt;related-urls&gt;&lt;url&gt;https://onlinelibrary.wiley.com/doi/abs/10.1002/eat.20282&lt;/url&gt;&lt;/related-urls&gt;&lt;/urls&gt;&lt;electronic-resource-num&gt;https://doi.org/10.1002/eat.20282&lt;/electronic-resource-num&gt;&lt;/record&gt;&lt;/Cite&gt;&lt;/EndNote&gt;</w:instrText>
            </w:r>
            <w:r w:rsidRPr="00714ADE">
              <w:rPr>
                <w:rFonts w:ascii="Times New Roman" w:hAnsi="Times New Roman"/>
                <w:sz w:val="24"/>
                <w:szCs w:val="24"/>
              </w:rPr>
              <w:fldChar w:fldCharType="separate"/>
            </w:r>
            <w:r w:rsidR="00954804">
              <w:rPr>
                <w:rFonts w:ascii="Times New Roman" w:hAnsi="Times New Roman"/>
                <w:noProof/>
                <w:sz w:val="24"/>
                <w:szCs w:val="24"/>
              </w:rPr>
              <w:t>(363)</w:t>
            </w:r>
            <w:r w:rsidRPr="00714ADE">
              <w:rPr>
                <w:rFonts w:ascii="Times New Roman" w:hAnsi="Times New Roman"/>
                <w:sz w:val="24"/>
                <w:szCs w:val="24"/>
              </w:rPr>
              <w:fldChar w:fldCharType="end"/>
            </w:r>
            <w:r w:rsidR="004D5211">
              <w:rPr>
                <w:rFonts w:ascii="Times New Roman" w:hAnsi="Times New Roman"/>
                <w:sz w:val="24"/>
                <w:szCs w:val="24"/>
              </w:rPr>
              <w:t>‡</w:t>
            </w:r>
          </w:p>
        </w:tc>
      </w:tr>
      <w:tr w:rsidR="00714ADE" w:rsidRPr="00714ADE" w14:paraId="1C7D624C" w14:textId="77777777" w:rsidTr="00546EC7">
        <w:trPr>
          <w:jc w:val="center"/>
        </w:trPr>
        <w:tc>
          <w:tcPr>
            <w:tcW w:w="5215" w:type="dxa"/>
          </w:tcPr>
          <w:p w14:paraId="4E43E890"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Managing Stress</w:t>
            </w:r>
          </w:p>
        </w:tc>
        <w:tc>
          <w:tcPr>
            <w:tcW w:w="8339" w:type="dxa"/>
          </w:tcPr>
          <w:p w14:paraId="41595E24" w14:textId="2455B78C"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Acupuncture (Reduction in Stress Responses)</w:t>
            </w:r>
            <w:r w:rsidRPr="00714ADE">
              <w:rPr>
                <w:rFonts w:ascii="Times New Roman" w:hAnsi="Times New Roman"/>
                <w:color w:val="auto"/>
                <w:sz w:val="24"/>
                <w:szCs w:val="24"/>
              </w:rPr>
              <w:t xml:space="preserve"> </w:t>
            </w:r>
            <w:r w:rsidRPr="00714ADE">
              <w:rPr>
                <w:rFonts w:ascii="Times New Roman" w:hAnsi="Times New Roman"/>
                <w:color w:val="auto"/>
                <w:sz w:val="24"/>
                <w:szCs w:val="24"/>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rFonts w:ascii="Times New Roman" w:hAnsi="Times New Roman"/>
                <w:color w:val="auto"/>
                <w:sz w:val="24"/>
                <w:szCs w:val="24"/>
              </w:rPr>
              <w:instrText xml:space="preserve"> ADDIN EN.CITE </w:instrText>
            </w:r>
            <w:r w:rsidR="00954804">
              <w:rPr>
                <w:rFonts w:ascii="Times New Roman" w:hAnsi="Times New Roman"/>
                <w:color w:val="auto"/>
                <w:sz w:val="24"/>
                <w:szCs w:val="24"/>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rFonts w:ascii="Times New Roman" w:hAnsi="Times New Roman"/>
                <w:color w:val="auto"/>
                <w:sz w:val="24"/>
                <w:szCs w:val="24"/>
              </w:rPr>
              <w:instrText xml:space="preserve"> ADDIN EN.CITE.DATA </w:instrText>
            </w:r>
            <w:r w:rsidR="00954804">
              <w:rPr>
                <w:rFonts w:ascii="Times New Roman" w:hAnsi="Times New Roman"/>
                <w:color w:val="auto"/>
                <w:sz w:val="24"/>
                <w:szCs w:val="24"/>
              </w:rPr>
            </w:r>
            <w:r w:rsidR="00954804">
              <w:rPr>
                <w:rFonts w:ascii="Times New Roman" w:hAnsi="Times New Roman"/>
                <w:color w:val="auto"/>
                <w:sz w:val="24"/>
                <w:szCs w:val="24"/>
              </w:rPr>
              <w:fldChar w:fldCharType="end"/>
            </w:r>
            <w:r w:rsidRPr="00714ADE">
              <w:rPr>
                <w:rFonts w:ascii="Times New Roman" w:hAnsi="Times New Roman"/>
                <w:color w:val="auto"/>
                <w:sz w:val="24"/>
                <w:szCs w:val="24"/>
              </w:rPr>
              <w:fldChar w:fldCharType="separate"/>
            </w:r>
            <w:r w:rsidR="00954804">
              <w:rPr>
                <w:rFonts w:ascii="Times New Roman" w:hAnsi="Times New Roman"/>
                <w:noProof/>
                <w:color w:val="auto"/>
                <w:sz w:val="24"/>
                <w:szCs w:val="24"/>
              </w:rPr>
              <w:t>(251)</w:t>
            </w:r>
            <w:r w:rsidRPr="00714ADE">
              <w:rPr>
                <w:rFonts w:ascii="Times New Roman" w:hAnsi="Times New Roman"/>
                <w:color w:val="auto"/>
                <w:sz w:val="24"/>
                <w:szCs w:val="24"/>
              </w:rPr>
              <w:fldChar w:fldCharType="end"/>
            </w:r>
            <w:r w:rsidR="004D5211">
              <w:rPr>
                <w:rFonts w:ascii="Times New Roman" w:hAnsi="Times New Roman"/>
                <w:color w:val="auto"/>
                <w:sz w:val="24"/>
                <w:szCs w:val="24"/>
              </w:rPr>
              <w:t>‡</w:t>
            </w:r>
            <w:r w:rsidRPr="00714ADE">
              <w:rPr>
                <w:rFonts w:ascii="Times New Roman" w:hAnsi="Times New Roman"/>
                <w:color w:val="auto"/>
                <w:sz w:val="24"/>
                <w:szCs w:val="24"/>
              </w:rPr>
              <w:t>, Yoga (reductions in cortisol reactivity to stress)</w:t>
            </w:r>
            <w:r w:rsidRPr="00714ADE">
              <w:rPr>
                <w:rFonts w:ascii="Times New Roman" w:hAnsi="Times New Roman"/>
                <w:color w:val="auto"/>
                <w:sz w:val="24"/>
                <w:szCs w:val="24"/>
              </w:rPr>
              <w:fldChar w:fldCharType="begin"/>
            </w:r>
            <w:r w:rsidR="00954804">
              <w:rPr>
                <w:rFonts w:ascii="Times New Roman" w:hAnsi="Times New Roman"/>
                <w:color w:val="auto"/>
                <w:sz w:val="24"/>
                <w:szCs w:val="24"/>
              </w:rPr>
              <w:instrText xml:space="preserve"> ADDIN EN.CITE &lt;EndNote&gt;&lt;Cite&gt;&lt;Author&gt;Hopkins&lt;/Author&gt;&lt;Year&gt;2016&lt;/Year&gt;&lt;RecNum&gt;8022&lt;/RecNum&gt;&lt;DisplayText&gt;(364)&lt;/DisplayText&gt;&lt;record&gt;&lt;rec-number&gt;8022&lt;/rec-number&gt;&lt;foreign-keys&gt;&lt;key app="EN" db-id="vv2s9rd9przr9lew5tv52rwde9rard2t52rt" timestamp="1695161142"&gt;8022&lt;/key&gt;&lt;/foreign-keys&gt;&lt;ref-type name="Journal Article"&gt;17&lt;/ref-type&gt;&lt;contributors&gt;&lt;authors&gt;&lt;author&gt;Hopkins, Lindsey B.&lt;/author&gt;&lt;author&gt;Medina, Johnna L.&lt;/author&gt;&lt;author&gt;Baird, Scarlett O.&lt;/author&gt;&lt;author&gt;Rosenfield, David&lt;/author&gt;&lt;author&gt;Powers, Mark B.&lt;/author&gt;&lt;author&gt;Smits, Jasper A. J.&lt;/author&gt;&lt;/authors&gt;&lt;/contributors&gt;&lt;auth-address&gt;Hopkins, Lindsey B.: Stress and Health Research Program, San Francisco VA Medical Center, San Francisco, CA, US, 94121, lbhopkins@gmail.com&lt;/auth-address&gt;&lt;titles&gt;&lt;title&gt;Heated hatha yoga to target cortisol reactivity to stress and affective eating in women at risk for obesity-related illnesses: A randomized controlled trial&lt;/title&gt;&lt;secondary-title&gt;Journal of Consulting and Clinical Psychology&lt;/secondary-title&gt;&lt;/titles&gt;&lt;periodical&gt;&lt;full-title&gt;J Consult Clin Psychol&lt;/full-title&gt;&lt;abbr-1&gt;Journal of consulting and clinical psychology&lt;/abbr-1&gt;&lt;/periodical&gt;&lt;pages&gt;558-564&lt;/pages&gt;&lt;volume&gt;84&lt;/volume&gt;&lt;number&gt;6&lt;/number&gt;&lt;keywords&gt;&lt;keyword&gt;*Eating Behavior&lt;/keyword&gt;&lt;keyword&gt;*Obesity&lt;/keyword&gt;&lt;keyword&gt;*Risk Factors&lt;/keyword&gt;&lt;keyword&gt;*Stress&lt;/keyword&gt;&lt;keyword&gt;*Stress Reactions&lt;/keyword&gt;&lt;keyword&gt;Emotions&lt;/keyword&gt;&lt;keyword&gt;Hydrocortisone&lt;/keyword&gt;&lt;keyword&gt;Yoga&lt;/keyword&gt;&lt;/keywords&gt;&lt;dates&gt;&lt;year&gt;2016&lt;/year&gt;&lt;/dates&gt;&lt;pub-location&gt;US&lt;/pub-location&gt;&lt;publisher&gt;American Psychological Association&lt;/publisher&gt;&lt;isbn&gt;1939-2117(Electronic),0022-006X(Print)&lt;/isbn&gt;&lt;urls&gt;&lt;/urls&gt;&lt;electronic-resource-num&gt;10.1037/ccp0000091&lt;/electronic-resource-num&gt;&lt;/record&gt;&lt;/Cite&gt;&lt;/EndNote&gt;</w:instrText>
            </w:r>
            <w:r w:rsidRPr="00714ADE">
              <w:rPr>
                <w:rFonts w:ascii="Times New Roman" w:hAnsi="Times New Roman"/>
                <w:color w:val="auto"/>
                <w:sz w:val="24"/>
                <w:szCs w:val="24"/>
              </w:rPr>
              <w:fldChar w:fldCharType="separate"/>
            </w:r>
            <w:r w:rsidR="00954804">
              <w:rPr>
                <w:rFonts w:ascii="Times New Roman" w:hAnsi="Times New Roman"/>
                <w:noProof/>
                <w:color w:val="auto"/>
                <w:sz w:val="24"/>
                <w:szCs w:val="24"/>
              </w:rPr>
              <w:t>(364)</w:t>
            </w:r>
            <w:r w:rsidRPr="00714ADE">
              <w:rPr>
                <w:rFonts w:ascii="Times New Roman" w:hAnsi="Times New Roman"/>
                <w:color w:val="auto"/>
                <w:sz w:val="24"/>
                <w:szCs w:val="24"/>
              </w:rPr>
              <w:fldChar w:fldCharType="end"/>
            </w:r>
            <w:r w:rsidR="004D5211">
              <w:rPr>
                <w:rFonts w:ascii="Times New Roman" w:hAnsi="Times New Roman"/>
                <w:color w:val="auto"/>
                <w:sz w:val="24"/>
                <w:szCs w:val="24"/>
              </w:rPr>
              <w:t>‡</w:t>
            </w:r>
            <w:r w:rsidRPr="00714ADE">
              <w:rPr>
                <w:rFonts w:ascii="Times New Roman" w:hAnsi="Times New Roman"/>
                <w:color w:val="auto"/>
                <w:sz w:val="24"/>
                <w:szCs w:val="24"/>
              </w:rPr>
              <w:t xml:space="preserve">, </w:t>
            </w:r>
            <w:r w:rsidRPr="00714ADE">
              <w:rPr>
                <w:rFonts w:ascii="Times New Roman" w:hAnsi="Times New Roman"/>
                <w:sz w:val="24"/>
                <w:szCs w:val="24"/>
              </w:rPr>
              <w:t>Supplements (</w:t>
            </w:r>
            <w:proofErr w:type="spellStart"/>
            <w:r w:rsidRPr="00714ADE">
              <w:rPr>
                <w:rFonts w:ascii="Times New Roman" w:hAnsi="Times New Roman"/>
                <w:sz w:val="24"/>
                <w:szCs w:val="24"/>
              </w:rPr>
              <w:t>Rhodiola</w:t>
            </w:r>
            <w:proofErr w:type="spellEnd"/>
            <w:r w:rsidRPr="00714ADE">
              <w:rPr>
                <w:rFonts w:ascii="Times New Roman" w:hAnsi="Times New Roman"/>
                <w:sz w:val="24"/>
                <w:szCs w:val="24"/>
              </w:rPr>
              <w:t xml:space="preserve"> rosea, Salidroside, reduction in stress-induced cortisol increases and stress-induced binge eating) </w:t>
            </w:r>
            <w:r w:rsidRPr="00714ADE">
              <w:rPr>
                <w:rFonts w:ascii="Times New Roman" w:hAnsi="Times New Roman"/>
                <w:sz w:val="24"/>
                <w:szCs w:val="24"/>
              </w:rP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(315, 316)</w:t>
            </w:r>
            <w:r w:rsidRPr="00714ADE">
              <w:rPr>
                <w:rFonts w:ascii="Times New Roman" w:hAnsi="Times New Roman"/>
                <w:sz w:val="24"/>
                <w:szCs w:val="24"/>
              </w:rPr>
              <w:fldChar w:fldCharType="end"/>
            </w:r>
            <w:r w:rsidRPr="00714ADE">
              <w:rPr>
                <w:rFonts w:ascii="Times New Roman" w:hAnsi="Times New Roman"/>
                <w:sz w:val="24"/>
                <w:szCs w:val="24"/>
              </w:rPr>
              <w:t>**</w:t>
            </w:r>
          </w:p>
        </w:tc>
      </w:tr>
      <w:tr w:rsidR="00714ADE" w:rsidRPr="00714ADE" w14:paraId="0930CDA4" w14:textId="77777777" w:rsidTr="00546EC7">
        <w:trPr>
          <w:jc w:val="center"/>
        </w:trPr>
        <w:tc>
          <w:tcPr>
            <w:tcW w:w="5215" w:type="dxa"/>
          </w:tcPr>
          <w:p w14:paraId="1130C193" w14:textId="77777777" w:rsidR="00714ADE" w:rsidRPr="00714ADE" w:rsidRDefault="00714ADE" w:rsidP="004F75E5">
            <w:pPr>
              <w:pStyle w:val="MDPI42tablebody"/>
              <w:pBdr>
                <w:top w:val="nil"/>
                <w:left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Managing Mood</w:t>
            </w:r>
          </w:p>
        </w:tc>
        <w:tc>
          <w:tcPr>
            <w:tcW w:w="8339" w:type="dxa"/>
          </w:tcPr>
          <w:p w14:paraId="19B9D519" w14:textId="7AF607C4" w:rsidR="00714ADE" w:rsidRPr="00714ADE" w:rsidRDefault="00714ADE" w:rsidP="004F75E5">
            <w:pPr>
              <w:pStyle w:val="MDPI42tablebody"/>
              <w:pBdr>
                <w:top w:val="nil"/>
                <w:left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Yoga (Negative Affect, Alexithymia</w:t>
            </w:r>
            <w:r w:rsidR="004D5211">
              <w:rPr>
                <w:rFonts w:ascii="Times New Roman" w:hAnsi="Times New Roman"/>
                <w:sz w:val="24"/>
                <w:szCs w:val="24"/>
              </w:rPr>
              <w:t>‡</w:t>
            </w:r>
            <w:r w:rsidRPr="00714ADE">
              <w:rPr>
                <w:rFonts w:ascii="Times New Roman" w:hAnsi="Times New Roman"/>
                <w:sz w:val="24"/>
                <w:szCs w:val="24"/>
              </w:rPr>
              <w:t>)</w:t>
            </w:r>
            <w:r w:rsidRPr="00714ADE">
              <w:rPr>
                <w:rFonts w:ascii="Times New Roman" w:hAnsi="Times New Roman"/>
                <w:sz w:val="24"/>
                <w:szCs w:val="24"/>
              </w:rPr>
              <w:fldChar w:fldCharType="begin">
                <w:fldData xml:space="preserve">PEVuZE5vdGU+PENpdGU+PEF1dGhvcj5TbWl0aDwvQXV0aG9yPjxZZWFyPjIwMjA8L1llYXI+PFJl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PEVuZE5vdGU+PENpdGU+PEF1dGhvcj5TbWl0aDwvQXV0aG9yPjxZZWFyPjIwMjA8L1llYXI+PFJl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(84, 184)</w:t>
            </w:r>
            <w:r w:rsidRPr="00714ADE">
              <w:rPr>
                <w:rFonts w:ascii="Times New Roman" w:hAnsi="Times New Roman"/>
                <w:sz w:val="24"/>
                <w:szCs w:val="24"/>
              </w:rPr>
              <w:fldChar w:fldCharType="end"/>
            </w:r>
            <w:r w:rsidRPr="00714ADE">
              <w:rPr>
                <w:rFonts w:ascii="Times New Roman" w:hAnsi="Times New Roman"/>
                <w:sz w:val="24"/>
                <w:szCs w:val="24"/>
              </w:rPr>
              <w:t>,</w:t>
            </w:r>
            <w:r w:rsidRPr="00714ADE">
              <w:rPr>
                <w:rFonts w:ascii="Times New Roman" w:hAnsi="Times New Roman"/>
                <w:sz w:val="24"/>
                <w:szCs w:val="24"/>
              </w:rPr>
              <w:fldChar w:fldCharType="begin"/>
            </w:r>
            <w:r w:rsidR="00954804">
              <w:rPr>
                <w:rFonts w:ascii="Times New Roman" w:hAnsi="Times New Roman"/>
                <w:sz w:val="24"/>
                <w:szCs w:val="24"/>
              </w:rPr>
              <w:instrText xml:space="preserve"> ADDIN EN.CITE &lt;EndNote&gt;&lt;Cite&gt;&lt;Author&gt;Mitchell&lt;/Author&gt;&lt;Year&gt;2007&lt;/Year&gt;&lt;RecNum&gt;8020&lt;/RecNum&gt;&lt;DisplayText&gt;(363)&lt;/DisplayText&gt;&lt;record&gt;&lt;rec-number&gt;8020&lt;/rec-number&gt;&lt;foreign-keys&gt;&lt;key app="EN" db-id="vv2s9rd9przr9lew5tv52rwde9rard2t52rt" timestamp="1695159951"&gt;8020&lt;/key&gt;&lt;/foreign-keys&gt;&lt;ref-type name="Journal Article"&gt;17&lt;/ref-type&gt;&lt;contributors&gt;&lt;authors&gt;&lt;author&gt;Mitchell, Karen S.&lt;/author&gt;&lt;author&gt;Mazzeo, Suzanne E.&lt;/author&gt;&lt;author&gt;Rausch, Sarah M.&lt;/author&gt;&lt;author&gt;Cooke, Kathryn L.&lt;/author&gt;&lt;/authors&gt;&lt;/contributors&gt;&lt;titles&gt;&lt;title&gt;Innovative interventions for disordered eating: Evaluating dissonance-based and yoga interventions&lt;/title&gt;&lt;secondary-title&gt;International Journal of Eating Disorders&lt;/secondary-title&gt;&lt;/titles&gt;&lt;periodical&gt;&lt;full-title&gt;International Journal of Eating Disorders&lt;/full-title&gt;&lt;/periodical&gt;&lt;pages&gt;120-128&lt;/pages&gt;&lt;volume&gt;40&lt;/volume&gt;&lt;number&gt;2&lt;/number&gt;&lt;dates&gt;&lt;year&gt;2007&lt;/year&gt;&lt;/dates&gt;&lt;isbn&gt;0276-3478&lt;/isbn&gt;&lt;urls&gt;&lt;related-urls&gt;&lt;url&gt;https://onlinelibrary.wiley.com/doi/abs/10.1002/eat.20282&lt;/url&gt;&lt;/related-urls&gt;&lt;/urls&gt;&lt;electronic-resource-num&gt;https://doi.org/10.1002/eat.20282&lt;/electronic-resource-num&gt;&lt;/record&gt;&lt;/Cite&gt;&lt;/EndNote&gt;</w:instrText>
            </w:r>
            <w:r w:rsidRPr="00714ADE">
              <w:rPr>
                <w:rFonts w:ascii="Times New Roman" w:hAnsi="Times New Roman"/>
                <w:sz w:val="24"/>
                <w:szCs w:val="24"/>
              </w:rPr>
              <w:fldChar w:fldCharType="separate"/>
            </w:r>
            <w:r w:rsidR="00954804">
              <w:rPr>
                <w:rFonts w:ascii="Times New Roman" w:hAnsi="Times New Roman"/>
                <w:noProof/>
                <w:sz w:val="24"/>
                <w:szCs w:val="24"/>
              </w:rPr>
              <w:t>(363)</w:t>
            </w:r>
            <w:r w:rsidRPr="00714ADE">
              <w:rPr>
                <w:rFonts w:ascii="Times New Roman" w:hAnsi="Times New Roman"/>
                <w:sz w:val="24"/>
                <w:szCs w:val="24"/>
              </w:rPr>
              <w:fldChar w:fldCharType="end"/>
            </w:r>
            <w:r w:rsidR="004D5211">
              <w:rPr>
                <w:rFonts w:ascii="Times New Roman" w:hAnsi="Times New Roman"/>
                <w:sz w:val="24"/>
                <w:szCs w:val="24"/>
              </w:rPr>
              <w:t>‡</w:t>
            </w:r>
            <w:r w:rsidRPr="00714ADE">
              <w:rPr>
                <w:rFonts w:ascii="Times New Roman" w:hAnsi="Times New Roman"/>
                <w:sz w:val="24"/>
                <w:szCs w:val="24"/>
              </w:rPr>
              <w:t>, Acupuncture (Depression)</w:t>
            </w:r>
            <w:r w:rsidRPr="00714ADE">
              <w:rPr>
                <w:rFonts w:ascii="Times New Roman" w:hAnsi="Times New Roman"/>
                <w:bCs/>
                <w:iCs/>
                <w:sz w:val="24"/>
                <w:szCs w:val="24"/>
              </w:rPr>
              <w:t xml:space="preserve"> </w:t>
            </w:r>
            <w:r w:rsidRPr="00714ADE">
              <w:rPr>
                <w:rFonts w:ascii="Times New Roman" w:hAnsi="Times New Roman"/>
                <w:bCs/>
                <w:iCs/>
                <w:sz w:val="24"/>
                <w:szCs w:val="24"/>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rFonts w:ascii="Times New Roman" w:hAnsi="Times New Roman"/>
                <w:bCs/>
                <w:iCs/>
                <w:sz w:val="24"/>
                <w:szCs w:val="24"/>
              </w:rPr>
              <w:instrText xml:space="preserve"> ADDIN EN.CITE </w:instrText>
            </w:r>
            <w:r w:rsidR="00954804">
              <w:rPr>
                <w:rFonts w:ascii="Times New Roman" w:hAnsi="Times New Roman"/>
                <w:bCs/>
                <w:iCs/>
                <w:sz w:val="24"/>
                <w:szCs w:val="24"/>
              </w:rPr>
              <w:fldChar w:fldCharType="begin">
                <w:fldData xml:space="preserve">PEVuZE5vdGU+PENpdGU+PEF1dGhvcj5Gb2dhcnR5PC9BdXRob3I+PFllYXI+MjAxMDwvWWVhcj48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</w:fldData>
              </w:fldChar>
            </w:r>
            <w:r w:rsidR="00954804">
              <w:rPr>
                <w:rFonts w:ascii="Times New Roman" w:hAnsi="Times New Roman"/>
                <w:bCs/>
                <w:iCs/>
                <w:sz w:val="24"/>
                <w:szCs w:val="24"/>
              </w:rPr>
              <w:instrText xml:space="preserve"> ADDIN EN.CITE.DATA </w:instrText>
            </w:r>
            <w:r w:rsidR="00954804">
              <w:rPr>
                <w:rFonts w:ascii="Times New Roman" w:hAnsi="Times New Roman"/>
                <w:bCs/>
                <w:iCs/>
                <w:sz w:val="24"/>
                <w:szCs w:val="24"/>
              </w:rPr>
            </w:r>
            <w:r w:rsidR="00954804">
              <w:rPr>
                <w:rFonts w:ascii="Times New Roman" w:hAnsi="Times New Roman"/>
                <w:bCs/>
                <w:iCs/>
                <w:sz w:val="24"/>
                <w:szCs w:val="24"/>
              </w:rPr>
              <w:fldChar w:fldCharType="end"/>
            </w:r>
            <w:r w:rsidRPr="00714ADE">
              <w:rPr>
                <w:rFonts w:ascii="Times New Roman" w:hAnsi="Times New Roman"/>
                <w:bCs/>
                <w:iCs/>
                <w:sz w:val="24"/>
                <w:szCs w:val="24"/>
              </w:rPr>
              <w:fldChar w:fldCharType="separate"/>
            </w:r>
            <w:r w:rsidR="00954804">
              <w:rPr>
                <w:rFonts w:ascii="Times New Roman" w:hAnsi="Times New Roman"/>
                <w:bCs/>
                <w:iCs/>
                <w:noProof/>
                <w:sz w:val="24"/>
                <w:szCs w:val="24"/>
              </w:rPr>
              <w:t>(86, 251)</w:t>
            </w:r>
            <w:r w:rsidRPr="00714ADE">
              <w:rPr>
                <w:rFonts w:ascii="Times New Roman" w:hAnsi="Times New Roman"/>
                <w:bCs/>
                <w:iCs/>
                <w:sz w:val="24"/>
                <w:szCs w:val="24"/>
              </w:rPr>
              <w:fldChar w:fldCharType="end"/>
            </w:r>
            <w:r w:rsidR="004D5211">
              <w:rPr>
                <w:rFonts w:ascii="Times New Roman" w:hAnsi="Times New Roman"/>
                <w:bCs/>
                <w:iCs/>
                <w:sz w:val="24"/>
                <w:szCs w:val="24"/>
              </w:rPr>
              <w:t>‡</w:t>
            </w:r>
            <w:r w:rsidRPr="00714ADE">
              <w:rPr>
                <w:rFonts w:ascii="Times New Roman" w:hAnsi="Times New Roman"/>
                <w:bCs/>
                <w:iCs/>
                <w:sz w:val="24"/>
                <w:szCs w:val="24"/>
              </w:rPr>
              <w:t xml:space="preserve">; </w:t>
            </w:r>
            <w:r w:rsidRPr="00714ADE">
              <w:rPr>
                <w:rFonts w:ascii="Times New Roman" w:hAnsi="Times New Roman"/>
                <w:sz w:val="24"/>
                <w:szCs w:val="24"/>
              </w:rPr>
              <w:t>Mindfulness/MBIs (Depression)</w:t>
            </w:r>
            <w:r w:rsidRPr="00714ADE">
              <w:rPr>
                <w:rFonts w:ascii="Times New Roman" w:hAnsi="Times New Roman"/>
                <w:sz w:val="24"/>
                <w:szCs w:val="24"/>
              </w:rPr>
              <w:fldChar w:fldCharType="begin"/>
            </w:r>
            <w:r w:rsidR="00954804">
              <w:rPr>
                <w:rFonts w:ascii="Times New Roman" w:hAnsi="Times New Roman"/>
                <w:sz w:val="24"/>
                <w:szCs w:val="24"/>
              </w:rPr>
              <w:instrText xml:space="preserve"> ADDIN EN.CITE &lt;EndNote&gt;&lt;Cite&gt;&lt;Author&gt;Grohmann&lt;/Author&gt;&lt;Year&gt;2021&lt;/Year&gt;&lt;RecNum&gt;8019&lt;/RecNum&gt;&lt;DisplayText&gt;(183)&lt;/DisplayText&gt;&lt;record&gt;&lt;rec-number&gt;8019&lt;/rec-number&gt;&lt;foreign-keys&gt;&lt;key app="EN" db-id="vv2s9rd9przr9lew5tv52rwde9rard2t52rt" timestamp="1695159096"&gt;8019&lt;/key&gt;&lt;/foreign-keys&gt;&lt;ref-type name="Journal Article"&gt;17&lt;/ref-type&gt;&lt;contributors&gt;&lt;authors&gt;&lt;author&gt;Grohmann, D.&lt;/author&gt;&lt;author&gt;Laws, K. R.&lt;/author&gt;&lt;/authors&gt;&lt;/contributors&gt;&lt;auth-address&gt;School of Life and Medical Sciences, University of Hertfordshire, Hatfield AL10 9AB, UK.&amp;#xD;School of Life and Medical Sciences, University of Hertfordshire, Hatfield AL10 9AB, UK. Electronic address: k.laws@herts.ac.uk.&lt;/auth-address&gt;&lt;titles&gt;&lt;title&gt;Two decades of mindfulness-based interventions for binge eating: A systematic review and meta-analysis&lt;/title&gt;&lt;secondary-title&gt;J Psychosom Res&lt;/secondary-title&gt;&lt;/titles&gt;&lt;periodical&gt;&lt;full-title&gt;J Psychosom Res&lt;/full-title&gt;&lt;abbr-1&gt;Journal of psychosomatic research&lt;/abbr-1&gt;&lt;/periodical&gt;&lt;pages&gt;110592&lt;/pages&gt;&lt;volume&gt;149&lt;/volume&gt;&lt;edition&gt;2021/08/17&lt;/edition&gt;&lt;keywords&gt;&lt;keyword&gt;*Binge-Eating Disorder/therapy&lt;/keyword&gt;&lt;keyword&gt;Ethnicity&lt;/keyword&gt;&lt;keyword&gt;*Feeding and Eating Disorders&lt;/keyword&gt;&lt;keyword&gt;Humans&lt;/keyword&gt;&lt;keyword&gt;*Mindfulness&lt;/keyword&gt;&lt;keyword&gt;Minority Groups&lt;/keyword&gt;&lt;keyword&gt;Binge eating&lt;/keyword&gt;&lt;keyword&gt;Depression&lt;/keyword&gt;&lt;keyword&gt;Eating disorders&lt;/keyword&gt;&lt;keyword&gt;Emotion regulation&lt;/keyword&gt;&lt;keyword&gt;Mindfulness&lt;/keyword&gt;&lt;keyword&gt;Moderator variables&lt;/keyword&gt;&lt;/keywords&gt;&lt;dates&gt;&lt;year&gt;2021&lt;/year&gt;&lt;pub-dates&gt;&lt;date&gt;Oct&lt;/date&gt;&lt;/pub-dates&gt;&lt;/dates&gt;&lt;isbn&gt;0022-3999&lt;/isbn&gt;&lt;accession-num&gt;34399197&lt;/accession-num&gt;&lt;urls&gt;&lt;/urls&gt;&lt;electronic-resource-num&gt;10.1016/j.jpsychores.2021.110592&lt;/electronic-resource-num&gt;&lt;remote-database-provider&gt;NLM&lt;/remote-database-provider&gt;&lt;language&gt;eng&lt;/language&gt;&lt;/record&gt;&lt;/Cite&gt;&lt;/EndNote&gt;</w:instrText>
            </w:r>
            <w:r w:rsidRPr="00714ADE">
              <w:rPr>
                <w:rFonts w:ascii="Times New Roman" w:hAnsi="Times New Roman"/>
                <w:sz w:val="24"/>
                <w:szCs w:val="24"/>
              </w:rPr>
              <w:fldChar w:fldCharType="separate"/>
            </w:r>
            <w:r w:rsidR="00954804">
              <w:rPr>
                <w:rFonts w:ascii="Times New Roman" w:hAnsi="Times New Roman"/>
                <w:noProof/>
                <w:sz w:val="24"/>
                <w:szCs w:val="24"/>
              </w:rPr>
              <w:t>(183)</w:t>
            </w:r>
            <w:r w:rsidRPr="00714ADE">
              <w:rPr>
                <w:rFonts w:ascii="Times New Roman" w:hAnsi="Times New Roman"/>
                <w:sz w:val="24"/>
                <w:szCs w:val="24"/>
              </w:rPr>
              <w:fldChar w:fldCharType="end"/>
            </w:r>
            <w:r w:rsidRPr="00714ADE">
              <w:rPr>
                <w:rFonts w:ascii="Times New Roman" w:hAnsi="Times New Roman"/>
                <w:sz w:val="24"/>
                <w:szCs w:val="24"/>
              </w:rPr>
              <w:t xml:space="preserve">; Bright Light Therapy </w:t>
            </w:r>
            <w:r>
              <w:rPr>
                <w:rFonts w:ascii="Times New Roman" w:hAnsi="Times New Roman"/>
                <w:sz w:val="24"/>
                <w:szCs w:val="24"/>
              </w:rPr>
              <w:fldChar w:fldCharType="begin">
                <w:fldData xml:space="preserve">PEVuZE5vdGU+PENpdGU+PEF1dGhvcj5Gb2dhcnR5PC9BdXRob3I+PFllYXI+MjAxNjwvWWVhcj48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</w:fldData>
              </w:fldChar>
            </w:r>
            <w:r w:rsidR="004C014B">
              <w:rPr>
                <w:rFonts w:ascii="Times New Roman" w:hAnsi="Times New Roman"/>
                <w:sz w:val="24"/>
                <w:szCs w:val="24"/>
              </w:rPr>
              <w:instrText xml:space="preserve"> ADDIN EN.CITE </w:instrText>
            </w:r>
            <w:r w:rsidR="004C014B">
              <w:rPr>
                <w:rFonts w:ascii="Times New Roman" w:hAnsi="Times New Roman"/>
                <w:sz w:val="24"/>
                <w:szCs w:val="24"/>
              </w:rPr>
              <w:fldChar w:fldCharType="begin">
                <w:fldData xml:space="preserve">PEVuZE5vdGU+PENpdGU+PEF1dGhvcj5Gb2dhcnR5PC9BdXRob3I+PFllYXI+MjAxNjwvWWVhcj48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</w:fldData>
              </w:fldChar>
            </w:r>
            <w:r w:rsidR="004C014B">
              <w:rPr>
                <w:rFonts w:ascii="Times New Roman" w:hAnsi="Times New Roman"/>
                <w:sz w:val="24"/>
                <w:szCs w:val="24"/>
              </w:rPr>
              <w:instrText xml:space="preserve"> ADDIN EN.CITE.DATA </w:instrText>
            </w:r>
            <w:r w:rsidR="004C014B">
              <w:rPr>
                <w:rFonts w:ascii="Times New Roman" w:hAnsi="Times New Roman"/>
                <w:sz w:val="24"/>
                <w:szCs w:val="24"/>
              </w:rPr>
            </w:r>
            <w:r w:rsidR="004C014B">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4C014B">
              <w:rPr>
                <w:rFonts w:ascii="Times New Roman" w:hAnsi="Times New Roman"/>
                <w:noProof/>
                <w:sz w:val="24"/>
                <w:szCs w:val="24"/>
              </w:rPr>
              <w:t>(63)</w:t>
            </w:r>
            <w:r>
              <w:rPr>
                <w:rFonts w:ascii="Times New Roman" w:hAnsi="Times New Roman"/>
                <w:sz w:val="24"/>
                <w:szCs w:val="24"/>
              </w:rPr>
              <w:fldChar w:fldCharType="end"/>
            </w:r>
            <w:r w:rsidR="004D5211">
              <w:rPr>
                <w:rFonts w:ascii="Times New Roman" w:hAnsi="Times New Roman"/>
                <w:sz w:val="24"/>
                <w:szCs w:val="24"/>
              </w:rPr>
              <w:t>‡</w:t>
            </w:r>
          </w:p>
        </w:tc>
      </w:tr>
      <w:tr w:rsidR="00714ADE" w:rsidRPr="00714ADE" w14:paraId="5C0D194B" w14:textId="77777777" w:rsidTr="00546EC7">
        <w:trPr>
          <w:jc w:val="center"/>
        </w:trPr>
        <w:tc>
          <w:tcPr>
            <w:tcW w:w="5215" w:type="dxa"/>
          </w:tcPr>
          <w:p w14:paraId="304DD0D7" w14:textId="77777777" w:rsidR="00714ADE" w:rsidRPr="00714ADE" w:rsidDel="00D46F15" w:rsidRDefault="00714ADE" w:rsidP="004F75E5">
            <w:pPr>
              <w:pStyle w:val="MDPI42tablebody"/>
              <w:pBdr>
                <w:top w:val="nil"/>
                <w:left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Emotion Regulation</w:t>
            </w:r>
          </w:p>
        </w:tc>
        <w:tc>
          <w:tcPr>
            <w:tcW w:w="8339" w:type="dxa"/>
          </w:tcPr>
          <w:p w14:paraId="37B95560" w14:textId="36F9D3E9" w:rsidR="00714ADE" w:rsidRPr="00714ADE" w:rsidRDefault="00714ADE" w:rsidP="004F75E5">
            <w:pPr>
              <w:pStyle w:val="MDPI42tablebody"/>
              <w:pBdr>
                <w:top w:val="nil"/>
                <w:left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Mindfulness/MBIs </w:t>
            </w:r>
            <w:r w:rsidRPr="00714ADE">
              <w:rPr>
                <w:rFonts w:ascii="Times New Roman" w:hAnsi="Times New Roman"/>
                <w:sz w:val="24"/>
                <w:szCs w:val="24"/>
              </w:rPr>
              <w:fldChar w:fldCharType="begin">
                <w:fldData xml:space="preserve">PEVuZE5vdGU+PENpdGU+PEF1dGhvcj5Hcm9obWFubjwvQXV0aG9yPjxZZWFyPjIwMjE8L1llYXI+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==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PEVuZE5vdGU+PENpdGU+PEF1dGhvcj5Hcm9obWFubjwvQXV0aG9yPjxZZWFyPjIwMjE8L1llYXI+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==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(183, 365, 366)</w:t>
            </w:r>
            <w:r w:rsidRPr="00714ADE">
              <w:rPr>
                <w:rFonts w:ascii="Times New Roman" w:hAnsi="Times New Roman"/>
                <w:sz w:val="24"/>
                <w:szCs w:val="24"/>
              </w:rPr>
              <w:fldChar w:fldCharType="end"/>
            </w:r>
          </w:p>
        </w:tc>
      </w:tr>
      <w:tr w:rsidR="00AE4893" w:rsidRPr="00714ADE" w14:paraId="1F5F9503" w14:textId="77777777" w:rsidTr="001344AD">
        <w:trPr>
          <w:jc w:val="center"/>
        </w:trPr>
        <w:tc>
          <w:tcPr>
            <w:tcW w:w="13554" w:type="dxa"/>
            <w:gridSpan w:val="2"/>
            <w:shd w:val="clear" w:color="auto" w:fill="F2F2F2" w:themeFill="background1" w:themeFillShade="F2"/>
          </w:tcPr>
          <w:p w14:paraId="7D902EC7" w14:textId="77777777" w:rsidR="00AE4893" w:rsidRPr="00714ADE" w:rsidRDefault="00AE4893" w:rsidP="004F75E5">
            <w:pPr>
              <w:pStyle w:val="MDPI42tablebody"/>
              <w:pBdr>
                <w:top w:val="nil"/>
                <w:left w:val="nil"/>
                <w:bottom w:val="nil"/>
                <w:right w:val="nil"/>
                <w:between w:val="nil"/>
              </w:pBdr>
              <w:spacing w:after="360" w:line="300" w:lineRule="auto"/>
              <w:jc w:val="left"/>
              <w:rPr>
                <w:rFonts w:ascii="Times New Roman" w:hAnsi="Times New Roman"/>
                <w:sz w:val="24"/>
                <w:szCs w:val="24"/>
              </w:rPr>
            </w:pPr>
            <w:r w:rsidRPr="00714ADE">
              <w:rPr>
                <w:rFonts w:ascii="Times New Roman" w:hAnsi="Times New Roman"/>
                <w:sz w:val="24"/>
                <w:szCs w:val="24"/>
              </w:rPr>
              <w:t>Healing &amp; Strengthening Positive Relationships with the Body &amp; Movement</w:t>
            </w:r>
          </w:p>
        </w:tc>
      </w:tr>
      <w:tr w:rsidR="00714ADE" w:rsidRPr="00714ADE" w14:paraId="3E22F669" w14:textId="77777777" w:rsidTr="00546EC7">
        <w:trPr>
          <w:jc w:val="center"/>
        </w:trPr>
        <w:tc>
          <w:tcPr>
            <w:tcW w:w="5215" w:type="dxa"/>
          </w:tcPr>
          <w:p w14:paraId="30E44C5D"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Relationship with the Body</w:t>
            </w:r>
          </w:p>
        </w:tc>
        <w:tc>
          <w:tcPr>
            <w:tcW w:w="8339" w:type="dxa"/>
          </w:tcPr>
          <w:p w14:paraId="0DB043BA" w14:textId="0A091A1C"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Yoga </w:t>
            </w:r>
            <w:r w:rsidRPr="00714ADE">
              <w:rPr>
                <w:rFonts w:ascii="Times New Roman" w:hAnsi="Times New Roman"/>
                <w:sz w:val="24"/>
                <w:szCs w:val="24"/>
              </w:rPr>
              <w:fldChar w:fldCharType="begin">
                <w:fldData xml:space="preserve">PEVuZE5vdGU+PENpdGU+PEF1dGhvcj5NY0l2ZXI8L0F1dGhvcj48WWVhcj4yMDA5PC9ZZWFyPjxS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PEVuZE5vdGU+PENpdGU+PEF1dGhvcj5NY0l2ZXI8L0F1dGhvcj48WWVhcj4yMDA5PC9ZZWFyPjxS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(84, 85, 184, 367)</w:t>
            </w:r>
            <w:r w:rsidRPr="00714ADE">
              <w:rPr>
                <w:rFonts w:ascii="Times New Roman" w:hAnsi="Times New Roman"/>
                <w:sz w:val="24"/>
                <w:szCs w:val="24"/>
              </w:rPr>
              <w:fldChar w:fldCharType="end"/>
            </w:r>
          </w:p>
        </w:tc>
      </w:tr>
      <w:tr w:rsidR="00714ADE" w:rsidRPr="00714ADE" w14:paraId="142B0662" w14:textId="77777777" w:rsidTr="00546EC7">
        <w:trPr>
          <w:jc w:val="center"/>
        </w:trPr>
        <w:tc>
          <w:tcPr>
            <w:tcW w:w="5215" w:type="dxa"/>
          </w:tcPr>
          <w:p w14:paraId="5E53EAB1"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Relationship with Body Image</w:t>
            </w:r>
          </w:p>
        </w:tc>
        <w:tc>
          <w:tcPr>
            <w:tcW w:w="8339" w:type="dxa"/>
          </w:tcPr>
          <w:p w14:paraId="6BC8DF4A" w14:textId="56800866"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Yoga </w:t>
            </w:r>
            <w:r w:rsidRPr="00714ADE">
              <w:rPr>
                <w:rFonts w:ascii="Times New Roman" w:hAnsi="Times New Roman"/>
                <w:sz w:val="24"/>
                <w:szCs w:val="24"/>
              </w:rPr>
              <w:fldChar w:fldCharType="begin">
                <w:fldData xml:space="preserve">PEVuZE5vdGU+PENpdGU+PEF1dGhvcj5NY0l2ZXI8L0F1dGhvcj48WWVhcj4yMDA5PC9ZZWFyPjxS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PEVuZE5vdGU+PENpdGU+PEF1dGhvcj5NY0l2ZXI8L0F1dGhvcj48WWVhcj4yMDA5PC9ZZWFyPjxS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(84, 85, 184, 367)</w:t>
            </w:r>
            <w:r w:rsidRPr="00714ADE">
              <w:rPr>
                <w:rFonts w:ascii="Times New Roman" w:hAnsi="Times New Roman"/>
                <w:sz w:val="24"/>
                <w:szCs w:val="24"/>
              </w:rPr>
              <w:fldChar w:fldCharType="end"/>
            </w:r>
          </w:p>
        </w:tc>
      </w:tr>
      <w:tr w:rsidR="00714ADE" w:rsidRPr="00714ADE" w14:paraId="7D86329C" w14:textId="77777777" w:rsidTr="00546EC7">
        <w:trPr>
          <w:jc w:val="center"/>
        </w:trPr>
        <w:tc>
          <w:tcPr>
            <w:tcW w:w="5215" w:type="dxa"/>
          </w:tcPr>
          <w:p w14:paraId="51A091AD" w14:textId="77777777" w:rsidR="00714ADE" w:rsidRPr="00714ADE" w:rsidRDefault="00714ADE" w:rsidP="004F75E5">
            <w:pPr>
              <w:pStyle w:val="MDPI42tablebody"/>
              <w:pBdr>
                <w:top w:val="nil"/>
                <w:left w:val="nil"/>
                <w:right w:val="nil"/>
                <w:between w:val="nil"/>
              </w:pBdr>
              <w:spacing w:before="0" w:after="360" w:line="300" w:lineRule="auto"/>
              <w:ind w:left="240"/>
              <w:jc w:val="left"/>
              <w:rPr>
                <w:rFonts w:ascii="Times New Roman" w:hAnsi="Times New Roman"/>
                <w:sz w:val="24"/>
                <w:szCs w:val="24"/>
              </w:rPr>
            </w:pPr>
            <w:r w:rsidRPr="00714ADE">
              <w:rPr>
                <w:rFonts w:ascii="Times New Roman" w:hAnsi="Times New Roman"/>
                <w:sz w:val="24"/>
                <w:szCs w:val="24"/>
              </w:rPr>
              <w:lastRenderedPageBreak/>
              <w:t>Relationship with Movement and Exercise</w:t>
            </w:r>
          </w:p>
        </w:tc>
        <w:tc>
          <w:tcPr>
            <w:tcW w:w="8339" w:type="dxa"/>
          </w:tcPr>
          <w:p w14:paraId="0C2188B5" w14:textId="661F70C1" w:rsidR="00714ADE" w:rsidRPr="00714ADE" w:rsidRDefault="00714ADE" w:rsidP="004F75E5">
            <w:pPr>
              <w:pStyle w:val="MDPI42tablebody"/>
              <w:pBdr>
                <w:top w:val="nil"/>
                <w:left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Yoga </w:t>
            </w:r>
            <w:r w:rsidRPr="00574931">
              <w:rPr>
                <w:rFonts w:ascii="Times New Roman" w:hAnsi="Times New Roman"/>
                <w:sz w:val="24"/>
                <w:szCs w:val="24"/>
              </w:rPr>
              <w:fldChar w:fldCharType="begin"/>
            </w:r>
            <w:r w:rsidR="004C014B">
              <w:rPr>
                <w:rFonts w:ascii="Times New Roman" w:hAnsi="Times New Roman"/>
                <w:sz w:val="24"/>
                <w:szCs w:val="24"/>
              </w:rPr>
              <w:instrText xml:space="preserve"> ADDIN EN.CITE &lt;EndNote&gt;&lt;Cite&gt;&lt;Author&gt;McIver&lt;/Author&gt;&lt;Year&gt;2009&lt;/Year&gt;&lt;RecNum&gt;4924&lt;/RecNum&gt;&lt;DisplayText&gt;(84)&lt;/DisplayText&gt;&lt;record&gt;&lt;rec-number&gt;4924&lt;/rec-number&gt;&lt;foreign-keys&gt;&lt;key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instrText>
            </w:r>
            <w:r w:rsidRPr="00574931">
              <w:rPr>
                <w:rFonts w:ascii="Times New Roman" w:hAnsi="Times New Roman"/>
                <w:sz w:val="24"/>
                <w:szCs w:val="24"/>
              </w:rPr>
              <w:fldChar w:fldCharType="separate"/>
            </w:r>
            <w:r w:rsidR="004C014B">
              <w:rPr>
                <w:rFonts w:ascii="Times New Roman" w:hAnsi="Times New Roman"/>
                <w:noProof/>
                <w:sz w:val="24"/>
                <w:szCs w:val="24"/>
              </w:rPr>
              <w:t>(84)</w:t>
            </w:r>
            <w:r w:rsidRPr="00574931">
              <w:rPr>
                <w:rFonts w:ascii="Times New Roman" w:hAnsi="Times New Roman"/>
                <w:sz w:val="24"/>
                <w:szCs w:val="24"/>
              </w:rPr>
              <w:fldChar w:fldCharType="end"/>
            </w:r>
          </w:p>
        </w:tc>
      </w:tr>
      <w:tr w:rsidR="00714ADE" w:rsidRPr="00714ADE" w14:paraId="1DA51153" w14:textId="77777777" w:rsidTr="00546EC7">
        <w:trPr>
          <w:jc w:val="center"/>
        </w:trPr>
        <w:tc>
          <w:tcPr>
            <w:tcW w:w="5215" w:type="dxa"/>
          </w:tcPr>
          <w:p w14:paraId="205086FB" w14:textId="77777777" w:rsidR="00714ADE" w:rsidRPr="00714ADE" w:rsidDel="00D46F15" w:rsidRDefault="00714ADE" w:rsidP="004F75E5">
            <w:pPr>
              <w:pStyle w:val="MDPI42tablebody"/>
              <w:pBdr>
                <w:top w:val="nil"/>
                <w:left w:val="nil"/>
                <w:right w:val="nil"/>
                <w:between w:val="nil"/>
              </w:pBdr>
              <w:spacing w:before="0" w:after="360" w:line="300" w:lineRule="auto"/>
              <w:ind w:left="240"/>
              <w:jc w:val="left"/>
              <w:rPr>
                <w:rFonts w:ascii="Times New Roman" w:hAnsi="Times New Roman"/>
                <w:sz w:val="24"/>
                <w:szCs w:val="24"/>
              </w:rPr>
            </w:pPr>
            <w:r w:rsidRPr="00714ADE">
              <w:rPr>
                <w:rFonts w:ascii="Times New Roman" w:hAnsi="Times New Roman"/>
                <w:sz w:val="24"/>
                <w:szCs w:val="24"/>
              </w:rPr>
              <w:t>Healing Trauma Related to Exercise/Movement</w:t>
            </w:r>
          </w:p>
        </w:tc>
        <w:tc>
          <w:tcPr>
            <w:tcW w:w="8339" w:type="dxa"/>
          </w:tcPr>
          <w:p w14:paraId="426E544E" w14:textId="61AEE7E4" w:rsidR="00714ADE" w:rsidRPr="00714ADE" w:rsidRDefault="00714ADE" w:rsidP="004F75E5">
            <w:pPr>
              <w:pStyle w:val="MDPI42tablebody"/>
              <w:pBdr>
                <w:top w:val="nil"/>
                <w:left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Yoga </w:t>
            </w:r>
            <w:r w:rsidRPr="00574931">
              <w:rPr>
                <w:rFonts w:ascii="Times New Roman" w:hAnsi="Times New Roman"/>
                <w:sz w:val="24"/>
                <w:szCs w:val="24"/>
              </w:rPr>
              <w:fldChar w:fldCharType="begin"/>
            </w:r>
            <w:r w:rsidR="004C014B">
              <w:rPr>
                <w:rFonts w:ascii="Times New Roman" w:hAnsi="Times New Roman"/>
                <w:sz w:val="24"/>
                <w:szCs w:val="24"/>
              </w:rPr>
              <w:instrText xml:space="preserve"> ADDIN EN.CITE &lt;EndNote&gt;&lt;Cite&gt;&lt;Author&gt;McIver&lt;/Author&gt;&lt;Year&gt;2009&lt;/Year&gt;&lt;RecNum&gt;4924&lt;/RecNum&gt;&lt;DisplayText&gt;(84)&lt;/DisplayText&gt;&lt;record&gt;&lt;rec-number&gt;4924&lt;/rec-number&gt;&lt;foreign-keys&gt;&lt;key app="EN" db-id="vv2s9rd9przr9lew5tv52rwde9rard2t52rt" timestamp="1615162810"&gt;4924&lt;/key&gt;&lt;/foreign-keys&gt;&lt;ref-type name="Journal Article"&gt;17&lt;/ref-type&gt;&lt;contributors&gt;&lt;authors&gt;&lt;author&gt;McIver, S.&lt;/author&gt;&lt;author&gt;McGartland, M.&lt;/author&gt;&lt;author&gt;O&amp;apos;Halloran, P.&lt;/author&gt;&lt;/authors&gt;&lt;/contributors&gt;&lt;auth-address&gt;Deakin University, Victoria, Australia.&lt;/auth-address&gt;&lt;titles&gt;&lt;title&gt;&amp;quot;Overeating is not about the food&amp;quot;: women describe their experience of a yoga treatment program for binge eating&lt;/title&gt;&lt;secondary-title&gt;Qual Health Res&lt;/secondary-title&gt;&lt;/titles&gt;&lt;periodical&gt;&lt;full-title&gt;Qual Health Res&lt;/full-title&gt;&lt;/periodical&gt;&lt;pages&gt;1234-45&lt;/pages&gt;&lt;volume&gt;19&lt;/volume&gt;&lt;number&gt;9&lt;/number&gt;&lt;edition&gt;2009/08/20&lt;/edition&gt;&lt;keywords&gt;&lt;keyword&gt;Adult&lt;/keyword&gt;&lt;keyword&gt;Aged&lt;/keyword&gt;&lt;keyword&gt;Binge-Eating Disorder/prevention &amp;amp; control/*psychology&lt;/keyword&gt;&lt;keyword&gt;*Body Image&lt;/keyword&gt;&lt;keyword&gt;Diet Records&lt;/keyword&gt;&lt;keyword&gt;Feeding Behavior&lt;/keyword&gt;&lt;keyword&gt;Female&lt;/keyword&gt;&lt;keyword&gt;Humans&lt;/keyword&gt;&lt;keyword&gt;Male&lt;/keyword&gt;&lt;keyword&gt;Medical Records&lt;/keyword&gt;&lt;keyword&gt;Middle Aged&lt;/keyword&gt;&lt;keyword&gt;Obesity/prevention &amp;amp; control/*psychology&lt;/keyword&gt;&lt;keyword&gt;Power, Psychological&lt;/keyword&gt;&lt;keyword&gt;Program Evaluation&lt;/keyword&gt;&lt;keyword&gt;Qualitative Research&lt;/keyword&gt;&lt;keyword&gt;Weight Loss&lt;/keyword&gt;&lt;keyword&gt;Women/psychology&lt;/keyword&gt;&lt;keyword&gt;*Women&amp;apos;s Health&lt;/keyword&gt;&lt;keyword&gt;Yoga/*psychology&lt;/keyword&gt;&lt;/keywords&gt;&lt;dates&gt;&lt;year&gt;2009&lt;/year&gt;&lt;pub-dates&gt;&lt;date&gt;Sep&lt;/date&gt;&lt;/pub-dates&gt;&lt;/dates&gt;&lt;isbn&gt;1049-7323 (Print)&amp;#xD;1049-7323&lt;/isbn&gt;&lt;accession-num&gt;19690205&lt;/accession-num&gt;&lt;urls&gt;&lt;/urls&gt;&lt;electronic-resource-num&gt;10.1177/1049732309343954&lt;/electronic-resource-num&gt;&lt;remote-database-provider&gt;NLM&lt;/remote-database-provider&gt;&lt;language&gt;eng&lt;/language&gt;&lt;/record&gt;&lt;/Cite&gt;&lt;/EndNote&gt;</w:instrText>
            </w:r>
            <w:r w:rsidRPr="00574931">
              <w:rPr>
                <w:rFonts w:ascii="Times New Roman" w:hAnsi="Times New Roman"/>
                <w:sz w:val="24"/>
                <w:szCs w:val="24"/>
              </w:rPr>
              <w:fldChar w:fldCharType="separate"/>
            </w:r>
            <w:r w:rsidR="004C014B">
              <w:rPr>
                <w:rFonts w:ascii="Times New Roman" w:hAnsi="Times New Roman"/>
                <w:noProof/>
                <w:sz w:val="24"/>
                <w:szCs w:val="24"/>
              </w:rPr>
              <w:t>(84)</w:t>
            </w:r>
            <w:r w:rsidRPr="00574931">
              <w:rPr>
                <w:rFonts w:ascii="Times New Roman" w:hAnsi="Times New Roman"/>
                <w:sz w:val="24"/>
                <w:szCs w:val="24"/>
              </w:rPr>
              <w:fldChar w:fldCharType="end"/>
            </w:r>
          </w:p>
        </w:tc>
      </w:tr>
      <w:tr w:rsidR="00AE4893" w:rsidRPr="00714ADE" w14:paraId="0404469E" w14:textId="77777777" w:rsidTr="001344AD">
        <w:trPr>
          <w:jc w:val="center"/>
        </w:trPr>
        <w:tc>
          <w:tcPr>
            <w:tcW w:w="13554" w:type="dxa"/>
            <w:gridSpan w:val="2"/>
            <w:shd w:val="clear" w:color="auto" w:fill="F2F2F2" w:themeFill="background1" w:themeFillShade="F2"/>
          </w:tcPr>
          <w:p w14:paraId="60966096" w14:textId="77777777" w:rsidR="00AE4893" w:rsidRPr="00714ADE" w:rsidRDefault="00AE4893" w:rsidP="004F75E5">
            <w:pPr>
              <w:pStyle w:val="MDPI42tablebody"/>
              <w:pBdr>
                <w:top w:val="nil"/>
                <w:left w:val="nil"/>
                <w:bottom w:val="nil"/>
                <w:right w:val="nil"/>
                <w:between w:val="nil"/>
              </w:pBdr>
              <w:spacing w:after="360" w:line="300" w:lineRule="auto"/>
              <w:jc w:val="left"/>
              <w:rPr>
                <w:rFonts w:ascii="Times New Roman" w:hAnsi="Times New Roman"/>
                <w:sz w:val="24"/>
                <w:szCs w:val="24"/>
              </w:rPr>
            </w:pPr>
            <w:r w:rsidRPr="00714ADE">
              <w:rPr>
                <w:rFonts w:ascii="Times New Roman" w:hAnsi="Times New Roman"/>
                <w:sz w:val="24"/>
                <w:szCs w:val="24"/>
              </w:rPr>
              <w:t>Biological/Physiological Benefits</w:t>
            </w:r>
          </w:p>
        </w:tc>
      </w:tr>
      <w:tr w:rsidR="00714ADE" w:rsidRPr="00714ADE" w14:paraId="173E8121" w14:textId="77777777" w:rsidTr="00546EC7">
        <w:trPr>
          <w:jc w:val="center"/>
        </w:trPr>
        <w:tc>
          <w:tcPr>
            <w:tcW w:w="5215" w:type="dxa"/>
          </w:tcPr>
          <w:p w14:paraId="3315D2FF"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Specific Supplements</w:t>
            </w:r>
          </w:p>
        </w:tc>
        <w:tc>
          <w:tcPr>
            <w:tcW w:w="8339" w:type="dxa"/>
          </w:tcPr>
          <w:p w14:paraId="75F01ABB" w14:textId="7C99B74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proofErr w:type="spellStart"/>
            <w:r w:rsidRPr="00714ADE">
              <w:rPr>
                <w:rFonts w:ascii="Times New Roman" w:hAnsi="Times New Roman"/>
                <w:sz w:val="24"/>
                <w:szCs w:val="24"/>
              </w:rPr>
              <w:t>Rhodiola</w:t>
            </w:r>
            <w:proofErr w:type="spellEnd"/>
            <w:r w:rsidRPr="00714ADE">
              <w:rPr>
                <w:rFonts w:ascii="Times New Roman" w:hAnsi="Times New Roman"/>
                <w:sz w:val="24"/>
                <w:szCs w:val="24"/>
              </w:rPr>
              <w:t xml:space="preserve"> rosea, Salidroside (abolishing stress-induced cortisol increases and stress-induced binge eating) </w:t>
            </w:r>
            <w:r w:rsidRPr="00714ADE">
              <w:rPr>
                <w:rFonts w:ascii="Times New Roman" w:hAnsi="Times New Roman"/>
                <w:sz w:val="24"/>
                <w:szCs w:val="24"/>
              </w:rP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(315, 316)</w:t>
            </w:r>
            <w:r w:rsidRPr="00714ADE">
              <w:rPr>
                <w:rFonts w:ascii="Times New Roman" w:hAnsi="Times New Roman"/>
                <w:sz w:val="24"/>
                <w:szCs w:val="24"/>
              </w:rPr>
              <w:fldChar w:fldCharType="end"/>
            </w:r>
            <w:r w:rsidRPr="00714ADE">
              <w:rPr>
                <w:rFonts w:ascii="Times New Roman" w:hAnsi="Times New Roman"/>
                <w:sz w:val="24"/>
                <w:szCs w:val="24"/>
              </w:rPr>
              <w:t>**</w:t>
            </w:r>
          </w:p>
        </w:tc>
      </w:tr>
      <w:tr w:rsidR="00714ADE" w:rsidRPr="00714ADE" w14:paraId="79783F2C" w14:textId="77777777" w:rsidTr="00546EC7">
        <w:trPr>
          <w:jc w:val="center"/>
        </w:trPr>
        <w:tc>
          <w:tcPr>
            <w:tcW w:w="5215" w:type="dxa"/>
          </w:tcPr>
          <w:p w14:paraId="43C5158D" w14:textId="77777777" w:rsidR="00714ADE" w:rsidRPr="00714ADE" w:rsidRDefault="00714ADE" w:rsidP="004F75E5">
            <w:pPr>
              <w:pStyle w:val="MDPI42tablebody"/>
              <w:pBdr>
                <w:top w:val="nil"/>
                <w:left w:val="nil"/>
                <w:bottom w:val="nil"/>
                <w:right w:val="nil"/>
                <w:between w:val="nil"/>
              </w:pBdr>
              <w:spacing w:before="0" w:after="360" w:line="300" w:lineRule="auto"/>
              <w:ind w:left="150" w:hanging="150"/>
              <w:jc w:val="left"/>
              <w:rPr>
                <w:rFonts w:ascii="Times New Roman" w:hAnsi="Times New Roman"/>
                <w:sz w:val="24"/>
                <w:szCs w:val="24"/>
              </w:rPr>
            </w:pPr>
            <w:r w:rsidRPr="00714ADE">
              <w:rPr>
                <w:rFonts w:ascii="Times New Roman" w:hAnsi="Times New Roman"/>
                <w:sz w:val="24"/>
                <w:szCs w:val="24"/>
              </w:rPr>
              <w:t xml:space="preserve">   Improvements in BMI, Hip, and Waist Measurements</w:t>
            </w:r>
          </w:p>
        </w:tc>
        <w:tc>
          <w:tcPr>
            <w:tcW w:w="8339" w:type="dxa"/>
          </w:tcPr>
          <w:p w14:paraId="6010A434" w14:textId="08E78A1B"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Acupuncture </w:t>
            </w:r>
            <w:r w:rsidRPr="00714ADE">
              <w:rPr>
                <w:rFonts w:ascii="Times New Roman" w:hAnsi="Times New Roman"/>
                <w:sz w:val="24"/>
                <w:szCs w:val="24"/>
              </w:rPr>
              <w:fldChar w:fldCharType="begin">
                <w:fldData xml:space="preserve">PEVuZE5vdGU+PENpdGU+PEF1dGhvcj5Gb2dhcnR5PC9BdXRob3I+PFllYXI+MjAxNTwvWWVhcj48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PEVuZE5vdGU+PENpdGU+PEF1dGhvcj5Gb2dhcnR5PC9BdXRob3I+PFllYXI+MjAxNTwvWWVhcj48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(250)</w:t>
            </w:r>
            <w:r w:rsidRPr="00714ADE">
              <w:rPr>
                <w:rFonts w:ascii="Times New Roman" w:hAnsi="Times New Roman"/>
                <w:sz w:val="24"/>
                <w:szCs w:val="24"/>
              </w:rPr>
              <w:fldChar w:fldCharType="end"/>
            </w:r>
            <w:r w:rsidR="004D5211">
              <w:rPr>
                <w:rFonts w:ascii="Times New Roman" w:hAnsi="Times New Roman"/>
                <w:sz w:val="24"/>
                <w:szCs w:val="24"/>
              </w:rPr>
              <w:t>‡</w:t>
            </w:r>
            <w:r w:rsidRPr="00714ADE">
              <w:rPr>
                <w:rFonts w:ascii="Times New Roman" w:hAnsi="Times New Roman"/>
                <w:sz w:val="24"/>
                <w:szCs w:val="24"/>
              </w:rPr>
              <w:t xml:space="preserve">, Yoga </w:t>
            </w:r>
            <w:r w:rsidRPr="00714ADE">
              <w:rPr>
                <w:rFonts w:ascii="Times New Roman" w:hAnsi="Times New Roman"/>
                <w:sz w:val="24"/>
                <w:szCs w:val="24"/>
              </w:rPr>
              <w:fldChar w:fldCharType="begin"/>
            </w:r>
            <w:r w:rsidR="004C014B">
              <w:rPr>
                <w:rFonts w:ascii="Times New Roman" w:hAnsi="Times New Roman"/>
                <w:sz w:val="24"/>
                <w:szCs w:val="24"/>
              </w:rPr>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r w:rsidRPr="00714ADE">
              <w:rPr>
                <w:rFonts w:ascii="Times New Roman" w:hAnsi="Times New Roman"/>
                <w:sz w:val="24"/>
                <w:szCs w:val="24"/>
              </w:rPr>
              <w:fldChar w:fldCharType="separate"/>
            </w:r>
            <w:r w:rsidR="004C014B">
              <w:rPr>
                <w:rFonts w:ascii="Times New Roman" w:hAnsi="Times New Roman"/>
                <w:noProof/>
                <w:sz w:val="24"/>
                <w:szCs w:val="24"/>
              </w:rPr>
              <w:t>(85)</w:t>
            </w:r>
            <w:r w:rsidRPr="00714ADE">
              <w:rPr>
                <w:rFonts w:ascii="Times New Roman" w:hAnsi="Times New Roman"/>
                <w:sz w:val="24"/>
                <w:szCs w:val="24"/>
              </w:rPr>
              <w:fldChar w:fldCharType="end"/>
            </w:r>
          </w:p>
        </w:tc>
      </w:tr>
      <w:tr w:rsidR="00714ADE" w:rsidRPr="00714ADE" w14:paraId="6136363F" w14:textId="77777777" w:rsidTr="00546EC7">
        <w:trPr>
          <w:jc w:val="center"/>
        </w:trPr>
        <w:tc>
          <w:tcPr>
            <w:tcW w:w="5215" w:type="dxa"/>
          </w:tcPr>
          <w:p w14:paraId="151C647D" w14:textId="77777777" w:rsidR="00714ADE" w:rsidRPr="00714ADE" w:rsidRDefault="00714ADE" w:rsidP="004F75E5">
            <w:pPr>
              <w:pStyle w:val="MDPI42tablebody"/>
              <w:pBdr>
                <w:top w:val="nil"/>
                <w:left w:val="nil"/>
                <w:bottom w:val="nil"/>
                <w:right w:val="nil"/>
                <w:between w:val="nil"/>
              </w:pBdr>
              <w:spacing w:before="0" w:after="360" w:line="300" w:lineRule="auto"/>
              <w:ind w:left="150" w:hanging="150"/>
              <w:jc w:val="left"/>
              <w:rPr>
                <w:rFonts w:ascii="Times New Roman" w:hAnsi="Times New Roman"/>
                <w:sz w:val="24"/>
                <w:szCs w:val="24"/>
              </w:rPr>
            </w:pPr>
            <w:r w:rsidRPr="00714ADE">
              <w:rPr>
                <w:rFonts w:ascii="Times New Roman" w:hAnsi="Times New Roman"/>
                <w:sz w:val="24"/>
                <w:szCs w:val="24"/>
              </w:rPr>
              <w:t xml:space="preserve">   Other Biophysiological Issues</w:t>
            </w:r>
          </w:p>
        </w:tc>
        <w:tc>
          <w:tcPr>
            <w:tcW w:w="8339" w:type="dxa"/>
          </w:tcPr>
          <w:p w14:paraId="439C60B1" w14:textId="3FDAC0F8"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Acupuncture (Inflammation, [Para]Sympathetic Tone, Hormone Secretion Regulation)</w:t>
            </w:r>
            <w:r w:rsidRPr="00714ADE">
              <w:rPr>
                <w:rFonts w:ascii="Times New Roman" w:hAnsi="Times New Roman"/>
                <w:color w:val="auto"/>
                <w:sz w:val="24"/>
                <w:szCs w:val="24"/>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rFonts w:ascii="Times New Roman" w:hAnsi="Times New Roman"/>
                <w:color w:val="auto"/>
                <w:sz w:val="24"/>
                <w:szCs w:val="24"/>
              </w:rPr>
              <w:instrText xml:space="preserve"> ADDIN EN.CITE </w:instrText>
            </w:r>
            <w:r w:rsidR="00954804">
              <w:rPr>
                <w:rFonts w:ascii="Times New Roman" w:hAnsi="Times New Roman"/>
                <w:color w:val="auto"/>
                <w:sz w:val="24"/>
                <w:szCs w:val="24"/>
              </w:rPr>
              <w:fldChar w:fldCharType="begin">
                <w:fldData xml:space="preserve">PEVuZE5vdGU+PENpdGU+PEF1dGhvcj5Lb25kbzwvQXV0aG9yPjxZZWFyPjIwMTQ8L1llYXI+PFJl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</w:fldData>
              </w:fldChar>
            </w:r>
            <w:r w:rsidR="00954804">
              <w:rPr>
                <w:rFonts w:ascii="Times New Roman" w:hAnsi="Times New Roman"/>
                <w:color w:val="auto"/>
                <w:sz w:val="24"/>
                <w:szCs w:val="24"/>
              </w:rPr>
              <w:instrText xml:space="preserve"> ADDIN EN.CITE.DATA </w:instrText>
            </w:r>
            <w:r w:rsidR="00954804">
              <w:rPr>
                <w:rFonts w:ascii="Times New Roman" w:hAnsi="Times New Roman"/>
                <w:color w:val="auto"/>
                <w:sz w:val="24"/>
                <w:szCs w:val="24"/>
              </w:rPr>
            </w:r>
            <w:r w:rsidR="00954804">
              <w:rPr>
                <w:rFonts w:ascii="Times New Roman" w:hAnsi="Times New Roman"/>
                <w:color w:val="auto"/>
                <w:sz w:val="24"/>
                <w:szCs w:val="24"/>
              </w:rPr>
              <w:fldChar w:fldCharType="end"/>
            </w:r>
            <w:r w:rsidRPr="00714ADE">
              <w:rPr>
                <w:rFonts w:ascii="Times New Roman" w:hAnsi="Times New Roman"/>
                <w:color w:val="auto"/>
                <w:sz w:val="24"/>
                <w:szCs w:val="24"/>
              </w:rPr>
              <w:fldChar w:fldCharType="separate"/>
            </w:r>
            <w:r w:rsidR="00954804">
              <w:rPr>
                <w:rFonts w:ascii="Times New Roman" w:hAnsi="Times New Roman"/>
                <w:noProof/>
                <w:color w:val="auto"/>
                <w:sz w:val="24"/>
                <w:szCs w:val="24"/>
              </w:rPr>
              <w:t>(251)</w:t>
            </w:r>
            <w:r w:rsidRPr="00714ADE">
              <w:rPr>
                <w:rFonts w:ascii="Times New Roman" w:hAnsi="Times New Roman"/>
                <w:color w:val="auto"/>
                <w:sz w:val="24"/>
                <w:szCs w:val="24"/>
              </w:rPr>
              <w:fldChar w:fldCharType="end"/>
            </w:r>
            <w:r w:rsidR="004D5211">
              <w:rPr>
                <w:rFonts w:ascii="Times New Roman" w:hAnsi="Times New Roman"/>
                <w:sz w:val="24"/>
                <w:szCs w:val="24"/>
              </w:rPr>
              <w:t>‡</w:t>
            </w:r>
            <w:r w:rsidRPr="00714ADE">
              <w:rPr>
                <w:rFonts w:ascii="Times New Roman" w:hAnsi="Times New Roman"/>
                <w:sz w:val="24"/>
                <w:szCs w:val="24"/>
                <w:vertAlign w:val="superscript"/>
              </w:rPr>
              <w:t>,</w:t>
            </w:r>
            <w:r w:rsidRPr="00714ADE">
              <w:rPr>
                <w:rFonts w:ascii="Times New Roman" w:hAnsi="Times New Roman"/>
                <w:sz w:val="24"/>
                <w:szCs w:val="24"/>
              </w:rPr>
              <w:t>**</w:t>
            </w:r>
          </w:p>
        </w:tc>
      </w:tr>
      <w:tr w:rsidR="00AE4893" w:rsidRPr="00714ADE" w14:paraId="6954E392" w14:textId="77777777" w:rsidTr="001344AD">
        <w:trPr>
          <w:jc w:val="center"/>
        </w:trPr>
        <w:tc>
          <w:tcPr>
            <w:tcW w:w="13554" w:type="dxa"/>
            <w:gridSpan w:val="2"/>
            <w:shd w:val="clear" w:color="auto" w:fill="F2F2F2" w:themeFill="background1" w:themeFillShade="F2"/>
          </w:tcPr>
          <w:p w14:paraId="77CC07D1" w14:textId="77777777" w:rsidR="00AE4893" w:rsidRPr="00714ADE" w:rsidRDefault="00AE4893" w:rsidP="004F75E5">
            <w:pPr>
              <w:pStyle w:val="MDPI42tablebody"/>
              <w:pBdr>
                <w:top w:val="nil"/>
                <w:left w:val="nil"/>
                <w:bottom w:val="nil"/>
                <w:right w:val="nil"/>
                <w:between w:val="nil"/>
              </w:pBdr>
              <w:spacing w:after="360" w:line="300" w:lineRule="auto"/>
              <w:jc w:val="left"/>
              <w:rPr>
                <w:rFonts w:ascii="Times New Roman" w:hAnsi="Times New Roman"/>
                <w:sz w:val="24"/>
                <w:szCs w:val="24"/>
              </w:rPr>
            </w:pPr>
            <w:r w:rsidRPr="00714ADE">
              <w:rPr>
                <w:rFonts w:ascii="Times New Roman" w:hAnsi="Times New Roman"/>
                <w:sz w:val="24"/>
                <w:szCs w:val="24"/>
              </w:rPr>
              <w:t>Directly Supporting Recovery</w:t>
            </w:r>
          </w:p>
        </w:tc>
      </w:tr>
      <w:tr w:rsidR="00714ADE" w:rsidRPr="00714ADE" w14:paraId="4D89C793" w14:textId="77777777" w:rsidTr="00546EC7">
        <w:trPr>
          <w:jc w:val="center"/>
        </w:trPr>
        <w:tc>
          <w:tcPr>
            <w:tcW w:w="5215" w:type="dxa"/>
          </w:tcPr>
          <w:p w14:paraId="78AB419C" w14:textId="77777777" w:rsidR="00714ADE" w:rsidRPr="00714ADE" w:rsidRDefault="00714ADE" w:rsidP="004F75E5">
            <w:pPr>
              <w:pStyle w:val="MDPI42tablebody"/>
              <w:pBdr>
                <w:top w:val="nil"/>
                <w:left w:val="nil"/>
                <w:bottom w:val="nil"/>
                <w:right w:val="nil"/>
                <w:between w:val="nil"/>
              </w:pBdr>
              <w:spacing w:before="0" w:after="360" w:line="300" w:lineRule="auto"/>
              <w:ind w:left="240" w:hanging="240"/>
              <w:jc w:val="left"/>
              <w:rPr>
                <w:rFonts w:ascii="Times New Roman" w:hAnsi="Times New Roman"/>
                <w:sz w:val="24"/>
                <w:szCs w:val="24"/>
              </w:rPr>
            </w:pPr>
            <w:r w:rsidRPr="00714ADE">
              <w:rPr>
                <w:rFonts w:ascii="Times New Roman" w:hAnsi="Times New Roman"/>
                <w:sz w:val="24"/>
                <w:szCs w:val="24"/>
              </w:rPr>
              <w:t xml:space="preserve">   Improving global eating disorder psychopathology (e.g., BES scores)</w:t>
            </w:r>
          </w:p>
        </w:tc>
        <w:tc>
          <w:tcPr>
            <w:tcW w:w="8339" w:type="dxa"/>
          </w:tcPr>
          <w:p w14:paraId="09B3B094" w14:textId="36AD5FBA"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Mindfulness </w:t>
            </w:r>
            <w:r w:rsidRPr="00714ADE">
              <w:rPr>
                <w:rFonts w:ascii="Times New Roman" w:hAnsi="Times New Roman"/>
                <w:sz w:val="24"/>
                <w:szCs w:val="24"/>
              </w:rPr>
              <w:fldChar w:fldCharType="begin"/>
            </w:r>
            <w:r w:rsidR="004C014B">
              <w:rPr>
                <w:rFonts w:ascii="Times New Roman" w:hAnsi="Times New Roman"/>
                <w:sz w:val="24"/>
                <w:szCs w:val="24"/>
              </w:rPr>
              <w:instrText xml:space="preserve"> ADDIN EN.CITE &lt;EndNote&gt;&lt;Cite&gt;&lt;Author&gt;Godfrey&lt;/Author&gt;&lt;Year&gt;2015&lt;/Year&gt;&lt;RecNum&gt;4928&lt;/RecNum&gt;&lt;DisplayText&gt;(75)&lt;/DisplayText&gt;&lt;record&gt;&lt;rec-number&gt;4928&lt;/rec-number&gt;&lt;foreign-keys&gt;&lt;key app="EN" db-id="vv2s9rd9przr9lew5tv52rwde9rard2t52rt" timestamp="1615162810"&gt;4928&lt;/key&gt;&lt;/foreign-keys&gt;&lt;ref-type name="Journal Article"&gt;17&lt;/ref-type&gt;&lt;contributors&gt;&lt;authors&gt;&lt;author&gt;Godfrey, K. M.&lt;/author&gt;&lt;author&gt;Gallo, L. C.&lt;/author&gt;&lt;author&gt;Afari, N.&lt;/author&gt;&lt;/authors&gt;&lt;/contributors&gt;&lt;auth-address&gt;San Diego State University/University of California, San Diego Joint Doctoral Program in Clinical Psychology, San Diego, CA, USA.&lt;/auth-address&gt;&lt;titles&gt;&lt;title&gt;Mindfulness-based interventions for binge eating: a systematic review and meta-analysis&lt;/title&gt;&lt;secondary-title&gt;J Behav Med&lt;/secondary-title&gt;&lt;/titles&gt;&lt;periodical&gt;&lt;full-title&gt;J Behav Med&lt;/full-title&gt;&lt;abbr-1&gt;Journal of behavioral medicine&lt;/abbr-1&gt;&lt;/periodical&gt;&lt;pages&gt;348-62&lt;/pages&gt;&lt;volume&gt;38&lt;/volume&gt;&lt;number&gt;2&lt;/number&gt;&lt;edition&gt;2014/11/25&lt;/edition&gt;&lt;keywords&gt;&lt;keyword&gt;*Acceptance and Commitment Therapy&lt;/keyword&gt;&lt;keyword&gt;*Behavior Therapy&lt;/keyword&gt;&lt;keyword&gt;Binge-Eating Disorder/*psychology/*therapy&lt;/keyword&gt;&lt;keyword&gt;Humans&lt;/keyword&gt;&lt;keyword&gt;*Mindfulness&lt;/keyword&gt;&lt;keyword&gt;Treatment Outcome&lt;/keyword&gt;&lt;/keywords&gt;&lt;dates&gt;&lt;year&gt;2015&lt;/year&gt;&lt;pub-dates&gt;&lt;date&gt;Apr&lt;/date&gt;&lt;/pub-dates&gt;&lt;/dates&gt;&lt;isbn&gt;0160-7715&lt;/isbn&gt;&lt;accession-num&gt;25417199&lt;/accession-num&gt;&lt;urls&gt;&lt;/urls&gt;&lt;electronic-resource-num&gt;10.1007/s10865-014-9610-5&lt;/electronic-resource-num&gt;&lt;remote-database-provider&gt;NLM&lt;/remote-database-provider&gt;&lt;language&gt;eng&lt;/language&gt;&lt;/record&gt;&lt;/Cite&gt;&lt;/EndNote&gt;</w:instrText>
            </w:r>
            <w:r w:rsidRPr="00714ADE">
              <w:rPr>
                <w:rFonts w:ascii="Times New Roman" w:hAnsi="Times New Roman"/>
                <w:sz w:val="24"/>
                <w:szCs w:val="24"/>
              </w:rPr>
              <w:fldChar w:fldCharType="separate"/>
            </w:r>
            <w:r w:rsidR="004C014B">
              <w:rPr>
                <w:rFonts w:ascii="Times New Roman" w:hAnsi="Times New Roman"/>
                <w:noProof/>
                <w:sz w:val="24"/>
                <w:szCs w:val="24"/>
              </w:rPr>
              <w:t>(75)</w:t>
            </w:r>
            <w:r w:rsidRPr="00714ADE">
              <w:rPr>
                <w:rFonts w:ascii="Times New Roman" w:hAnsi="Times New Roman"/>
                <w:sz w:val="24"/>
                <w:szCs w:val="24"/>
              </w:rPr>
              <w:fldChar w:fldCharType="end"/>
            </w:r>
            <w:r w:rsidRPr="00714ADE">
              <w:rPr>
                <w:rFonts w:ascii="Times New Roman" w:hAnsi="Times New Roman"/>
                <w:sz w:val="24"/>
                <w:szCs w:val="24"/>
              </w:rPr>
              <w:t xml:space="preserve">, Yoga </w:t>
            </w:r>
            <w:r w:rsidRPr="00714ADE">
              <w:rPr>
                <w:rFonts w:ascii="Times New Roman" w:hAnsi="Times New Roman"/>
                <w:sz w:val="24"/>
                <w:szCs w:val="24"/>
              </w:rPr>
              <w:fldChar w:fldCharType="begin"/>
            </w:r>
            <w:r w:rsidR="004C014B">
              <w:rPr>
                <w:rFonts w:ascii="Times New Roman" w:hAnsi="Times New Roman"/>
                <w:sz w:val="24"/>
                <w:szCs w:val="24"/>
              </w:rPr>
              <w:instrText xml:space="preserve"> ADDIN EN.CITE &lt;EndNote&gt;&lt;Cite&gt;&lt;Author&gt;McIver&lt;/Author&gt;&lt;Year&gt;2009&lt;/Year&gt;&lt;RecNum&gt;4932&lt;/RecNum&gt;&lt;DisplayText&gt;(85)&lt;/DisplayText&gt;&lt;record&gt;&lt;rec-number&gt;4932&lt;/rec-number&gt;&lt;foreign-keys&gt;&lt;key app="EN" db-id="vv2s9rd9przr9lew5tv52rwde9rard2t52rt" timestamp="1615162810"&gt;4932&lt;/key&gt;&lt;/foreign-keys&gt;&lt;ref-type name="Journal Article"&gt;17&lt;/ref-type&gt;&lt;contributors&gt;&lt;authors&gt;&lt;author&gt;McIver, S.&lt;/author&gt;&lt;author&gt;O&amp;apos;Halloran, P.&lt;/author&gt;&lt;author&gt;McGartland, M.&lt;/author&gt;&lt;/authors&gt;&lt;/contributors&gt;&lt;auth-address&gt;School of Health and Social Development, Faculty of Health, Medicine, Nursing and Behavioural Sciences, Deakin University, 221 Burwood Highway, Burwood, Victoria 3125, Australia. shane.mciver@deakin.edu.au&lt;/auth-address&gt;&lt;titles&gt;&lt;title&gt;Yoga as a treatment for binge eating disorder: a preliminary study&lt;/title&gt;&lt;secondary-title&gt;Complement Ther Med&lt;/secondary-title&gt;&lt;/titles&gt;&lt;periodical&gt;&lt;full-title&gt;Complement Ther Med&lt;/full-title&gt;&lt;abbr-1&gt;Complementary therapies in medicine&lt;/abbr-1&gt;&lt;/periodical&gt;&lt;pages&gt;196-202&lt;/pages&gt;&lt;volume&gt;17&lt;/volume&gt;&lt;number&gt;4&lt;/number&gt;&lt;edition&gt;2009/07/28&lt;/edition&gt;&lt;keywords&gt;&lt;keyword&gt;Adult&lt;/keyword&gt;&lt;keyword&gt;Analysis of Variance&lt;/keyword&gt;&lt;keyword&gt;Body Mass Index&lt;/keyword&gt;&lt;keyword&gt;Bulimia Nervosa/complications/*therapy&lt;/keyword&gt;&lt;keyword&gt;*Exercise&lt;/keyword&gt;&lt;keyword&gt;Female&lt;/keyword&gt;&lt;keyword&gt;Humans&lt;/keyword&gt;&lt;keyword&gt;Middle Aged&lt;/keyword&gt;&lt;keyword&gt;Overweight/complications/therapy&lt;/keyword&gt;&lt;keyword&gt;Waist Circumference&lt;/keyword&gt;&lt;keyword&gt;*Yoga&lt;/keyword&gt;&lt;/keywords&gt;&lt;dates&gt;&lt;year&gt;2009&lt;/year&gt;&lt;pub-dates&gt;&lt;date&gt;Aug&lt;/date&gt;&lt;/pub-dates&gt;&lt;/dates&gt;&lt;isbn&gt;0965-2299&lt;/isbn&gt;&lt;accession-num&gt;19632546&lt;/accession-num&gt;&lt;urls&gt;&lt;/urls&gt;&lt;electronic-resource-num&gt;10.1016/j.ctim.2009.05.002&lt;/electronic-resource-num&gt;&lt;remote-database-provider&gt;NLM&lt;/remote-database-provider&gt;&lt;language&gt;eng&lt;/language&gt;&lt;/record&gt;&lt;/Cite&gt;&lt;/EndNote&gt;</w:instrText>
            </w:r>
            <w:r w:rsidRPr="00714ADE">
              <w:rPr>
                <w:rFonts w:ascii="Times New Roman" w:hAnsi="Times New Roman"/>
                <w:sz w:val="24"/>
                <w:szCs w:val="24"/>
              </w:rPr>
              <w:fldChar w:fldCharType="separate"/>
            </w:r>
            <w:r w:rsidR="004C014B">
              <w:rPr>
                <w:rFonts w:ascii="Times New Roman" w:hAnsi="Times New Roman"/>
                <w:noProof/>
                <w:sz w:val="24"/>
                <w:szCs w:val="24"/>
              </w:rPr>
              <w:t>(85)</w:t>
            </w:r>
            <w:r w:rsidRPr="00714ADE">
              <w:rPr>
                <w:rFonts w:ascii="Times New Roman" w:hAnsi="Times New Roman"/>
                <w:sz w:val="24"/>
                <w:szCs w:val="24"/>
              </w:rPr>
              <w:fldChar w:fldCharType="end"/>
            </w:r>
          </w:p>
        </w:tc>
      </w:tr>
      <w:tr w:rsidR="00714ADE" w:rsidRPr="00714ADE" w14:paraId="20BB8DB8" w14:textId="77777777" w:rsidTr="00546EC7">
        <w:trPr>
          <w:jc w:val="center"/>
        </w:trPr>
        <w:tc>
          <w:tcPr>
            <w:tcW w:w="5215" w:type="dxa"/>
          </w:tcPr>
          <w:p w14:paraId="39BA39E1" w14:textId="77777777" w:rsidR="00714ADE" w:rsidRPr="00714ADE" w:rsidRDefault="00714ADE" w:rsidP="004F75E5">
            <w:pPr>
              <w:pStyle w:val="MDPI42tablebody"/>
              <w:pBdr>
                <w:top w:val="nil"/>
                <w:left w:val="nil"/>
                <w:bottom w:val="nil"/>
                <w:right w:val="nil"/>
                <w:between w:val="nil"/>
              </w:pBdr>
              <w:spacing w:before="0" w:after="360" w:line="300" w:lineRule="auto"/>
              <w:ind w:left="240" w:hanging="240"/>
              <w:jc w:val="left"/>
              <w:rPr>
                <w:rFonts w:ascii="Times New Roman" w:hAnsi="Times New Roman"/>
                <w:sz w:val="24"/>
                <w:szCs w:val="24"/>
              </w:rPr>
            </w:pPr>
            <w:r w:rsidRPr="00714ADE">
              <w:rPr>
                <w:rFonts w:ascii="Times New Roman" w:hAnsi="Times New Roman"/>
                <w:sz w:val="24"/>
                <w:szCs w:val="24"/>
              </w:rPr>
              <w:lastRenderedPageBreak/>
              <w:t xml:space="preserve">   Reducing BE, Overeating, and LOC Eating</w:t>
            </w:r>
          </w:p>
        </w:tc>
        <w:tc>
          <w:tcPr>
            <w:tcW w:w="8339" w:type="dxa"/>
          </w:tcPr>
          <w:p w14:paraId="39FC57A8" w14:textId="7D866EB6"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Mindfulness/MBIs </w:t>
            </w:r>
            <w:r w:rsidRPr="00714ADE">
              <w:rPr>
                <w:rFonts w:ascii="Times New Roman" w:hAnsi="Times New Roman"/>
                <w:sz w:val="24"/>
                <w:szCs w:val="24"/>
              </w:rPr>
              <w:fldChar w:fldCharType="begin">
                <w:fldData xml:space="preserve">PEVuZE5vdGU+PENpdGU+PEF1dGhvcj5Hb2RmcmV5PC9BdXRob3I+PFllYXI+MjAxNTwvWWVhcj48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PEVuZE5vdGU+PENpdGU+PEF1dGhvcj5Hb2RmcmV5PC9BdXRob3I+PFllYXI+MjAxNTwvWWVhcj48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(75, 183)</w:t>
            </w:r>
            <w:r w:rsidRPr="00714ADE">
              <w:rPr>
                <w:rFonts w:ascii="Times New Roman" w:hAnsi="Times New Roman"/>
                <w:sz w:val="24"/>
                <w:szCs w:val="24"/>
              </w:rPr>
              <w:fldChar w:fldCharType="end"/>
            </w:r>
            <w:r w:rsidRPr="00714ADE">
              <w:rPr>
                <w:rFonts w:ascii="Times New Roman" w:hAnsi="Times New Roman"/>
                <w:sz w:val="24"/>
                <w:szCs w:val="24"/>
              </w:rPr>
              <w:t xml:space="preserve">, Yoga </w:t>
            </w:r>
            <w:r w:rsidRPr="00714ADE">
              <w:rPr>
                <w:rFonts w:ascii="Times New Roman" w:hAnsi="Times New Roman"/>
                <w:sz w:val="24"/>
                <w:szCs w:val="24"/>
              </w:rPr>
              <w:fldChar w:fldCharType="begin">
                <w:fldData xml:space="preserve">PEVuZE5vdGU+PENpdGU+PEF1dGhvcj5NY0l2ZXI8L0F1dGhvcj48WWVhcj4yMDA5PC9ZZWFyPjxS
ZWNOdW0+NDkyNDwvUmVjTnVtPjxEaXNwbGF5VGV4dD4oODQsIDE4NCk8L0Rpc3BsYXlUZXh0Pjxy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dWFnZT5lbmc8L2xhbmd1YWdlPjwvcmVjb3JkPjwvQ2l0ZT48Q2l0ZT48QXV0aG9yPlNtaXRoPC9B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PEVuZE5vdGU+PENpdGU+PEF1dGhvcj5NY0l2ZXI8L0F1dGhvcj48WWVhcj4yMDA5PC9ZZWFyPjxS
ZWNOdW0+NDkyNDwvUmVjTnVtPjxEaXNwbGF5VGV4dD4oODQsIDE4NCk8L0Rpc3BsYXlUZXh0Pjxy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dWFnZT5lbmc8L2xhbmd1YWdlPjwvcmVjb3JkPjwvQ2l0ZT48Q2l0ZT48QXV0aG9yPlNtaXRoPC9B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(84, 184)</w:t>
            </w:r>
            <w:r w:rsidRPr="00714ADE">
              <w:rPr>
                <w:rFonts w:ascii="Times New Roman" w:hAnsi="Times New Roman"/>
                <w:sz w:val="24"/>
                <w:szCs w:val="24"/>
              </w:rPr>
              <w:fldChar w:fldCharType="end"/>
            </w:r>
            <w:r w:rsidRPr="00714ADE">
              <w:rPr>
                <w:rFonts w:ascii="Times New Roman" w:hAnsi="Times New Roman"/>
                <w:sz w:val="24"/>
                <w:szCs w:val="24"/>
              </w:rPr>
              <w:t xml:space="preserve">, Acupuncture </w:t>
            </w:r>
            <w:r w:rsidRPr="00714ADE">
              <w:rPr>
                <w:rFonts w:ascii="Times New Roman" w:hAnsi="Times New Roman"/>
                <w:color w:val="auto"/>
                <w:sz w:val="24"/>
                <w:szCs w:val="24"/>
              </w:rPr>
              <w:fldChar w:fldCharType="begin">
                <w:fldData xml:space="preserve">dGg8L2tleXdvcmQ+PGtleXdvcmQ+QXVzdHJhbGlhPC9rZXl3b3JkPjxrZXl3b3JkPkZlbWFsZTwv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aWRlcj48bGFuZ3VhZ2U+ZW5nPC9sYW5ndWFnZT48L3JlY29yZD48L0NpdGU+PENpdGU+PEF1dGhv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</w:fldData>
              </w:fldChar>
            </w:r>
            <w:r w:rsidR="00954804">
              <w:rPr>
                <w:rFonts w:ascii="Times New Roman" w:hAnsi="Times New Roman"/>
                <w:color w:val="auto"/>
                <w:sz w:val="24"/>
                <w:szCs w:val="24"/>
              </w:rPr>
              <w:instrText xml:space="preserve"> ADDIN EN.CITE </w:instrText>
            </w:r>
            <w:r w:rsidR="00954804">
              <w:rPr>
                <w:rFonts w:ascii="Times New Roman" w:hAnsi="Times New Roman"/>
                <w:color w:val="auto"/>
                <w:sz w:val="24"/>
                <w:szCs w:val="24"/>
              </w:rPr>
              <w:fldChar w:fldCharType="begin">
                <w:fldData xml:space="preserve">PEVuZE5vdGU+PENpdGU+PEF1dGhvcj5NYW50bGU8L0F1dGhvcj48WWVhcj4xOTk2PC9ZZWFyPjxS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QXV0aG9yPjxZZWFyPjIwMTA8L1llYXI+PFJlY051bT40MzQ0PC9SZWNOdW0+PHJlY29yZD48cmVj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==
</w:fldData>
              </w:fldChar>
            </w:r>
            <w:r w:rsidR="00954804">
              <w:rPr>
                <w:rFonts w:ascii="Times New Roman" w:hAnsi="Times New Roman"/>
                <w:color w:val="auto"/>
                <w:sz w:val="24"/>
                <w:szCs w:val="24"/>
              </w:rPr>
              <w:instrText xml:space="preserve"> ADDIN EN.CITE.DATA </w:instrText>
            </w:r>
            <w:r w:rsidR="00954804">
              <w:rPr>
                <w:rFonts w:ascii="Times New Roman" w:hAnsi="Times New Roman"/>
                <w:color w:val="auto"/>
                <w:sz w:val="24"/>
                <w:szCs w:val="24"/>
              </w:rPr>
            </w:r>
            <w:r w:rsidR="00954804">
              <w:rPr>
                <w:rFonts w:ascii="Times New Roman" w:hAnsi="Times New Roman"/>
                <w:color w:val="auto"/>
                <w:sz w:val="24"/>
                <w:szCs w:val="24"/>
              </w:rPr>
              <w:fldChar w:fldCharType="end"/>
            </w:r>
            <w:r w:rsidR="00954804">
              <w:rPr>
                <w:rFonts w:ascii="Times New Roman" w:hAnsi="Times New Roman"/>
                <w:color w:val="auto"/>
                <w:sz w:val="24"/>
                <w:szCs w:val="24"/>
              </w:rPr>
              <w:fldChar w:fldCharType="begin">
                <w:fldData xml:space="preserve">dGg8L2tleXdvcmQ+PGtleXdvcmQ+QXVzdHJhbGlhPC9rZXl3b3JkPjxrZXl3b3JkPkZlbWFsZTwv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aWRlcj48bGFuZ3VhZ2U+ZW5nPC9sYW5ndWFnZT48L3JlY29yZD48L0NpdGU+PENpdGU+PEF1dGhv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</w:fldData>
              </w:fldChar>
            </w:r>
            <w:r w:rsidR="00954804">
              <w:rPr>
                <w:rFonts w:ascii="Times New Roman" w:hAnsi="Times New Roman"/>
                <w:color w:val="auto"/>
                <w:sz w:val="24"/>
                <w:szCs w:val="24"/>
              </w:rPr>
              <w:instrText xml:space="preserve"> ADDIN EN.CITE.DATA </w:instrText>
            </w:r>
            <w:r w:rsidR="00954804">
              <w:rPr>
                <w:rFonts w:ascii="Times New Roman" w:hAnsi="Times New Roman"/>
                <w:color w:val="auto"/>
                <w:sz w:val="24"/>
                <w:szCs w:val="24"/>
              </w:rPr>
            </w:r>
            <w:r w:rsidR="00954804">
              <w:rPr>
                <w:rFonts w:ascii="Times New Roman" w:hAnsi="Times New Roman"/>
                <w:color w:val="auto"/>
                <w:sz w:val="24"/>
                <w:szCs w:val="24"/>
              </w:rPr>
              <w:fldChar w:fldCharType="end"/>
            </w:r>
            <w:r w:rsidRPr="00714ADE">
              <w:rPr>
                <w:rFonts w:ascii="Times New Roman" w:hAnsi="Times New Roman"/>
                <w:color w:val="auto"/>
                <w:sz w:val="24"/>
                <w:szCs w:val="24"/>
              </w:rPr>
              <w:fldChar w:fldCharType="separate"/>
            </w:r>
            <w:r w:rsidR="00954804">
              <w:rPr>
                <w:rFonts w:ascii="Times New Roman" w:hAnsi="Times New Roman"/>
                <w:noProof/>
                <w:color w:val="auto"/>
                <w:sz w:val="24"/>
                <w:szCs w:val="24"/>
              </w:rPr>
              <w:t>(63, 86, 245-257, 261, 263, 265-270)</w:t>
            </w:r>
            <w:r w:rsidRPr="00714ADE">
              <w:rPr>
                <w:rFonts w:ascii="Times New Roman" w:hAnsi="Times New Roman"/>
                <w:color w:val="auto"/>
                <w:sz w:val="24"/>
                <w:szCs w:val="24"/>
              </w:rPr>
              <w:fldChar w:fldCharType="end"/>
            </w:r>
            <w:r w:rsidR="004D5211">
              <w:rPr>
                <w:rFonts w:ascii="Times New Roman" w:hAnsi="Times New Roman"/>
                <w:sz w:val="24"/>
                <w:szCs w:val="24"/>
              </w:rPr>
              <w:t>‡</w:t>
            </w:r>
            <w:r w:rsidRPr="00714ADE">
              <w:rPr>
                <w:rFonts w:ascii="Times New Roman" w:hAnsi="Times New Roman"/>
                <w:sz w:val="24"/>
                <w:szCs w:val="24"/>
              </w:rPr>
              <w:t>, Supplements (</w:t>
            </w:r>
            <w:proofErr w:type="spellStart"/>
            <w:r w:rsidRPr="00714ADE">
              <w:rPr>
                <w:rFonts w:ascii="Times New Roman" w:hAnsi="Times New Roman"/>
                <w:sz w:val="24"/>
                <w:szCs w:val="24"/>
              </w:rPr>
              <w:t>Rhodiola</w:t>
            </w:r>
            <w:proofErr w:type="spellEnd"/>
            <w:r w:rsidRPr="00714ADE">
              <w:rPr>
                <w:rFonts w:ascii="Times New Roman" w:hAnsi="Times New Roman"/>
                <w:sz w:val="24"/>
                <w:szCs w:val="24"/>
              </w:rPr>
              <w:t xml:space="preserve"> rosea, Salidroside) </w:t>
            </w:r>
            <w:r w:rsidRPr="00714ADE">
              <w:rPr>
                <w:rFonts w:ascii="Times New Roman" w:hAnsi="Times New Roman"/>
                <w:sz w:val="24"/>
                <w:szCs w:val="24"/>
              </w:rP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PEVuZE5vdGU+PENpdGU+PEF1dGhvcj5DaWZhbmk8L0F1dGhvcj48WWVhcj4yMDEwPC9ZZWFyPjxS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(315, 316)</w:t>
            </w:r>
            <w:r w:rsidRPr="00714ADE">
              <w:rPr>
                <w:rFonts w:ascii="Times New Roman" w:hAnsi="Times New Roman"/>
                <w:sz w:val="24"/>
                <w:szCs w:val="24"/>
              </w:rPr>
              <w:fldChar w:fldCharType="end"/>
            </w:r>
            <w:r w:rsidRPr="00714ADE">
              <w:rPr>
                <w:rFonts w:ascii="Times New Roman" w:hAnsi="Times New Roman"/>
                <w:sz w:val="24"/>
                <w:szCs w:val="24"/>
              </w:rPr>
              <w:t>**</w:t>
            </w:r>
          </w:p>
        </w:tc>
      </w:tr>
      <w:tr w:rsidR="00714ADE" w:rsidRPr="00714ADE" w14:paraId="7401E07E" w14:textId="77777777" w:rsidTr="00546EC7">
        <w:trPr>
          <w:jc w:val="center"/>
        </w:trPr>
        <w:tc>
          <w:tcPr>
            <w:tcW w:w="5215" w:type="dxa"/>
          </w:tcPr>
          <w:p w14:paraId="56387C79" w14:textId="77777777" w:rsidR="00714ADE" w:rsidRPr="00714ADE" w:rsidRDefault="00714ADE" w:rsidP="004F75E5">
            <w:pPr>
              <w:pStyle w:val="MDPI42tablebody"/>
              <w:pBdr>
                <w:top w:val="nil"/>
                <w:left w:val="nil"/>
                <w:bottom w:val="nil"/>
                <w:right w:val="nil"/>
                <w:between w:val="nil"/>
              </w:pBdr>
              <w:spacing w:before="0" w:after="360" w:line="300" w:lineRule="auto"/>
              <w:ind w:left="240" w:hanging="240"/>
              <w:jc w:val="left"/>
              <w:rPr>
                <w:rFonts w:ascii="Times New Roman" w:hAnsi="Times New Roman"/>
                <w:sz w:val="24"/>
                <w:szCs w:val="24"/>
              </w:rPr>
            </w:pPr>
            <w:r w:rsidRPr="00714ADE">
              <w:rPr>
                <w:rFonts w:ascii="Times New Roman" w:hAnsi="Times New Roman"/>
                <w:sz w:val="24"/>
                <w:szCs w:val="24"/>
              </w:rPr>
              <w:t xml:space="preserve">   Tolerating Treatment and Coping with Symptoms</w:t>
            </w:r>
          </w:p>
        </w:tc>
        <w:tc>
          <w:tcPr>
            <w:tcW w:w="8339" w:type="dxa"/>
          </w:tcPr>
          <w:p w14:paraId="77EA5669" w14:textId="6BF8BB46"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Acupuncture – General Use </w:t>
            </w:r>
            <w:r w:rsidRPr="00714ADE">
              <w:rPr>
                <w:rFonts w:ascii="Times New Roman" w:hAnsi="Times New Roman"/>
                <w:bCs/>
                <w:iCs/>
                <w:sz w:val="24"/>
                <w:szCs w:val="24"/>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rFonts w:ascii="Times New Roman" w:hAnsi="Times New Roman"/>
                <w:bCs/>
                <w:iCs/>
                <w:sz w:val="24"/>
                <w:szCs w:val="24"/>
              </w:rPr>
              <w:instrText xml:space="preserve"> ADDIN EN.CITE </w:instrText>
            </w:r>
            <w:r w:rsidR="004C014B">
              <w:rPr>
                <w:rFonts w:ascii="Times New Roman" w:hAnsi="Times New Roman"/>
                <w:bCs/>
                <w:iCs/>
                <w:sz w:val="24"/>
                <w:szCs w:val="24"/>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rFonts w:ascii="Times New Roman" w:hAnsi="Times New Roman"/>
                <w:bCs/>
                <w:iCs/>
                <w:sz w:val="24"/>
                <w:szCs w:val="24"/>
              </w:rPr>
              <w:instrText xml:space="preserve"> ADDIN EN.CITE.DATA </w:instrText>
            </w:r>
            <w:r w:rsidR="004C014B">
              <w:rPr>
                <w:rFonts w:ascii="Times New Roman" w:hAnsi="Times New Roman"/>
                <w:bCs/>
                <w:iCs/>
                <w:sz w:val="24"/>
                <w:szCs w:val="24"/>
              </w:rPr>
            </w:r>
            <w:r w:rsidR="004C014B">
              <w:rPr>
                <w:rFonts w:ascii="Times New Roman" w:hAnsi="Times New Roman"/>
                <w:bCs/>
                <w:iCs/>
                <w:sz w:val="24"/>
                <w:szCs w:val="24"/>
              </w:rPr>
              <w:fldChar w:fldCharType="end"/>
            </w:r>
            <w:r w:rsidRPr="00714ADE">
              <w:rPr>
                <w:rFonts w:ascii="Times New Roman" w:hAnsi="Times New Roman"/>
                <w:bCs/>
                <w:iCs/>
                <w:sz w:val="24"/>
                <w:szCs w:val="24"/>
              </w:rPr>
            </w:r>
            <w:r w:rsidRPr="00714ADE">
              <w:rPr>
                <w:rFonts w:ascii="Times New Roman" w:hAnsi="Times New Roman"/>
                <w:bCs/>
                <w:iCs/>
                <w:sz w:val="24"/>
                <w:szCs w:val="24"/>
              </w:rPr>
              <w:fldChar w:fldCharType="separate"/>
            </w:r>
            <w:r w:rsidR="004C014B">
              <w:rPr>
                <w:rFonts w:ascii="Times New Roman" w:hAnsi="Times New Roman"/>
                <w:bCs/>
                <w:iCs/>
                <w:noProof/>
                <w:sz w:val="24"/>
                <w:szCs w:val="24"/>
              </w:rPr>
              <w:t>(86)</w:t>
            </w:r>
            <w:r w:rsidRPr="00714ADE">
              <w:rPr>
                <w:rFonts w:ascii="Times New Roman" w:hAnsi="Times New Roman"/>
                <w:bCs/>
                <w:iCs/>
                <w:sz w:val="24"/>
                <w:szCs w:val="24"/>
              </w:rPr>
              <w:fldChar w:fldCharType="end"/>
            </w:r>
            <w:r w:rsidR="004D5211">
              <w:rPr>
                <w:rFonts w:ascii="Times New Roman" w:hAnsi="Times New Roman"/>
                <w:bCs/>
                <w:iCs/>
                <w:sz w:val="24"/>
                <w:szCs w:val="24"/>
              </w:rPr>
              <w:t>‡</w:t>
            </w:r>
            <w:r w:rsidRPr="00714ADE">
              <w:rPr>
                <w:rFonts w:ascii="Times New Roman" w:hAnsi="Times New Roman"/>
                <w:bCs/>
                <w:iCs/>
                <w:sz w:val="24"/>
                <w:szCs w:val="24"/>
              </w:rPr>
              <w:t xml:space="preserve">, Acupuncture – </w:t>
            </w:r>
            <w:r w:rsidRPr="00714ADE">
              <w:rPr>
                <w:rFonts w:ascii="Times New Roman" w:hAnsi="Times New Roman"/>
                <w:sz w:val="24"/>
                <w:szCs w:val="24"/>
              </w:rPr>
              <w:t>NADA Protocol</w:t>
            </w:r>
            <w:r w:rsidRPr="00714ADE">
              <w:rPr>
                <w:rFonts w:ascii="Times New Roman" w:hAnsi="Times New Roman"/>
                <w:bCs/>
                <w:iCs/>
                <w:color w:val="auto"/>
                <w:sz w:val="24"/>
                <w:szCs w:val="24"/>
              </w:rPr>
              <w:t xml:space="preserve"> </w:t>
            </w:r>
            <w:r w:rsidRPr="00714ADE">
              <w:rPr>
                <w:rFonts w:ascii="Times New Roman" w:hAnsi="Times New Roman"/>
                <w:bCs/>
                <w:iCs/>
                <w:color w:val="auto"/>
                <w:sz w:val="24"/>
                <w:szCs w:val="24"/>
              </w:rPr>
              <w:fldChar w:fldCharType="begin">
                <w:fldData xml:space="preserve">dGhvcj48L2F1dGhvcnM+PC9jb250cmlidXRvcnM+PGF1dGgtYWRkcmVzcz5EZXBhcnRtZW50IG9m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</w:fldData>
              </w:fldChar>
            </w:r>
            <w:r w:rsidR="00954804">
              <w:rPr>
                <w:rFonts w:ascii="Times New Roman" w:hAnsi="Times New Roman"/>
                <w:bCs/>
                <w:iCs/>
                <w:color w:val="auto"/>
                <w:sz w:val="24"/>
                <w:szCs w:val="24"/>
              </w:rPr>
              <w:instrText xml:space="preserve"> ADDIN EN.CITE </w:instrText>
            </w:r>
            <w:r w:rsidR="00954804">
              <w:rPr>
                <w:rFonts w:ascii="Times New Roman" w:hAnsi="Times New Roman"/>
                <w:bCs/>
                <w:iCs/>
                <w:color w:val="auto"/>
                <w:sz w:val="24"/>
                <w:szCs w:val="24"/>
              </w:rPr>
              <w:fldChar w:fldCharType="begin">
                <w:fldData xml:space="preserve">PEVuZE5vdGU+PENpdGU+PEF1dGhvcj5DaGVuPC9BdXRob3I+PFllYXI+MjAxODwvWWVhcj48UmVj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==
</w:fldData>
              </w:fldChar>
            </w:r>
            <w:r w:rsidR="00954804">
              <w:rPr>
                <w:rFonts w:ascii="Times New Roman" w:hAnsi="Times New Roman"/>
                <w:bCs/>
                <w:iCs/>
                <w:color w:val="auto"/>
                <w:sz w:val="24"/>
                <w:szCs w:val="24"/>
              </w:rPr>
              <w:instrText xml:space="preserve"> ADDIN EN.CITE.DATA </w:instrText>
            </w:r>
            <w:r w:rsidR="00954804">
              <w:rPr>
                <w:rFonts w:ascii="Times New Roman" w:hAnsi="Times New Roman"/>
                <w:bCs/>
                <w:iCs/>
                <w:color w:val="auto"/>
                <w:sz w:val="24"/>
                <w:szCs w:val="24"/>
              </w:rPr>
            </w:r>
            <w:r w:rsidR="00954804">
              <w:rPr>
                <w:rFonts w:ascii="Times New Roman" w:hAnsi="Times New Roman"/>
                <w:bCs/>
                <w:iCs/>
                <w:color w:val="auto"/>
                <w:sz w:val="24"/>
                <w:szCs w:val="24"/>
              </w:rPr>
              <w:fldChar w:fldCharType="end"/>
            </w:r>
            <w:r w:rsidR="00954804">
              <w:rPr>
                <w:rFonts w:ascii="Times New Roman" w:hAnsi="Times New Roman"/>
                <w:bCs/>
                <w:iCs/>
                <w:color w:val="auto"/>
                <w:sz w:val="24"/>
                <w:szCs w:val="24"/>
              </w:rPr>
              <w:fldChar w:fldCharType="begin">
                <w:fldData xml:space="preserve">dGhvcj48L2F1dGhvcnM+PC9jb250cmlidXRvcnM+PGF1dGgtYWRkcmVzcz5EZXBhcnRtZW50IG9m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</w:fldData>
              </w:fldChar>
            </w:r>
            <w:r w:rsidR="00954804">
              <w:rPr>
                <w:rFonts w:ascii="Times New Roman" w:hAnsi="Times New Roman"/>
                <w:bCs/>
                <w:iCs/>
                <w:color w:val="auto"/>
                <w:sz w:val="24"/>
                <w:szCs w:val="24"/>
              </w:rPr>
              <w:instrText xml:space="preserve"> ADDIN EN.CITE.DATA </w:instrText>
            </w:r>
            <w:r w:rsidR="00954804">
              <w:rPr>
                <w:rFonts w:ascii="Times New Roman" w:hAnsi="Times New Roman"/>
                <w:bCs/>
                <w:iCs/>
                <w:color w:val="auto"/>
                <w:sz w:val="24"/>
                <w:szCs w:val="24"/>
              </w:rPr>
            </w:r>
            <w:r w:rsidR="00954804">
              <w:rPr>
                <w:rFonts w:ascii="Times New Roman" w:hAnsi="Times New Roman"/>
                <w:bCs/>
                <w:iCs/>
                <w:color w:val="auto"/>
                <w:sz w:val="24"/>
                <w:szCs w:val="24"/>
              </w:rPr>
              <w:fldChar w:fldCharType="end"/>
            </w:r>
            <w:r w:rsidRPr="00714ADE">
              <w:rPr>
                <w:rFonts w:ascii="Times New Roman" w:hAnsi="Times New Roman"/>
                <w:bCs/>
                <w:iCs/>
                <w:color w:val="auto"/>
                <w:sz w:val="24"/>
                <w:szCs w:val="24"/>
              </w:rPr>
              <w:fldChar w:fldCharType="separate"/>
            </w:r>
            <w:r w:rsidR="00954804">
              <w:rPr>
                <w:rFonts w:ascii="Times New Roman" w:hAnsi="Times New Roman"/>
                <w:bCs/>
                <w:iCs/>
                <w:noProof/>
                <w:color w:val="auto"/>
                <w:sz w:val="24"/>
                <w:szCs w:val="24"/>
              </w:rPr>
              <w:t>(261, 269, 271-285)</w:t>
            </w:r>
            <w:r w:rsidRPr="00714ADE">
              <w:rPr>
                <w:rFonts w:ascii="Times New Roman" w:hAnsi="Times New Roman"/>
                <w:bCs/>
                <w:iCs/>
                <w:color w:val="auto"/>
                <w:sz w:val="24"/>
                <w:szCs w:val="24"/>
              </w:rPr>
              <w:fldChar w:fldCharType="end"/>
            </w:r>
            <w:r w:rsidR="004D5211">
              <w:rPr>
                <w:rFonts w:ascii="Times New Roman" w:hAnsi="Times New Roman"/>
                <w:bCs/>
                <w:iCs/>
                <w:color w:val="auto"/>
                <w:sz w:val="24"/>
                <w:szCs w:val="24"/>
              </w:rPr>
              <w:t>‡</w:t>
            </w:r>
          </w:p>
        </w:tc>
      </w:tr>
      <w:tr w:rsidR="00714ADE" w:rsidRPr="00714ADE" w14:paraId="77684C59" w14:textId="77777777" w:rsidTr="00546EC7">
        <w:trPr>
          <w:jc w:val="center"/>
        </w:trPr>
        <w:tc>
          <w:tcPr>
            <w:tcW w:w="5215" w:type="dxa"/>
            <w:tcBorders>
              <w:bottom w:val="single" w:sz="4" w:space="0" w:color="auto"/>
            </w:tcBorders>
          </w:tcPr>
          <w:p w14:paraId="070E46C6"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Behavior Change</w:t>
            </w:r>
          </w:p>
        </w:tc>
        <w:tc>
          <w:tcPr>
            <w:tcW w:w="8339" w:type="dxa"/>
            <w:tcBorders>
              <w:bottom w:val="single" w:sz="4" w:space="0" w:color="auto"/>
            </w:tcBorders>
          </w:tcPr>
          <w:p w14:paraId="13DF450A" w14:textId="0AE0B28A"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Mindfulness </w:t>
            </w:r>
            <w:r w:rsidRPr="00714ADE">
              <w:rPr>
                <w:rFonts w:ascii="Times New Roman" w:hAnsi="Times New Roman"/>
                <w:sz w:val="24"/>
                <w:szCs w:val="24"/>
              </w:rPr>
              <w:fldChar w:fldCharType="begin">
                <w:fldData xml:space="preserve">PEVuZE5vdGU+PENpdGU+PEF1dGhvcj5Hb2RmcmV5PC9BdXRob3I+PFllYXI+MjAxNTwvWWVhcj48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</w:fldData>
              </w:fldChar>
            </w:r>
            <w:r w:rsidR="004C014B">
              <w:rPr>
                <w:rFonts w:ascii="Times New Roman" w:hAnsi="Times New Roman"/>
                <w:sz w:val="24"/>
                <w:szCs w:val="24"/>
              </w:rPr>
              <w:instrText xml:space="preserve"> ADDIN EN.CITE </w:instrText>
            </w:r>
            <w:r w:rsidR="004C014B">
              <w:rPr>
                <w:rFonts w:ascii="Times New Roman" w:hAnsi="Times New Roman"/>
                <w:sz w:val="24"/>
                <w:szCs w:val="24"/>
              </w:rPr>
              <w:fldChar w:fldCharType="begin">
                <w:fldData xml:space="preserve">PEVuZE5vdGU+PENpdGU+PEF1dGhvcj5Hb2RmcmV5PC9BdXRob3I+PFllYXI+MjAxNTwvWWVhcj48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</w:fldData>
              </w:fldChar>
            </w:r>
            <w:r w:rsidR="004C014B">
              <w:rPr>
                <w:rFonts w:ascii="Times New Roman" w:hAnsi="Times New Roman"/>
                <w:sz w:val="24"/>
                <w:szCs w:val="24"/>
              </w:rPr>
              <w:instrText xml:space="preserve"> ADDIN EN.CITE.DATA </w:instrText>
            </w:r>
            <w:r w:rsidR="004C014B">
              <w:rPr>
                <w:rFonts w:ascii="Times New Roman" w:hAnsi="Times New Roman"/>
                <w:sz w:val="24"/>
                <w:szCs w:val="24"/>
              </w:rPr>
            </w:r>
            <w:r w:rsidR="004C014B">
              <w:rPr>
                <w:rFonts w:ascii="Times New Roman" w:hAnsi="Times New Roman"/>
                <w:sz w:val="24"/>
                <w:szCs w:val="24"/>
              </w:rPr>
              <w:fldChar w:fldCharType="end"/>
            </w:r>
            <w:r w:rsidRPr="00714ADE">
              <w:rPr>
                <w:rFonts w:ascii="Times New Roman" w:hAnsi="Times New Roman"/>
                <w:sz w:val="24"/>
                <w:szCs w:val="24"/>
              </w:rPr>
            </w:r>
            <w:r w:rsidRPr="00714ADE">
              <w:rPr>
                <w:rFonts w:ascii="Times New Roman" w:hAnsi="Times New Roman"/>
                <w:sz w:val="24"/>
                <w:szCs w:val="24"/>
              </w:rPr>
              <w:fldChar w:fldCharType="separate"/>
            </w:r>
            <w:r w:rsidR="004C014B">
              <w:rPr>
                <w:rFonts w:ascii="Times New Roman" w:hAnsi="Times New Roman"/>
                <w:noProof/>
                <w:sz w:val="24"/>
                <w:szCs w:val="24"/>
              </w:rPr>
              <w:t>(75, 84)</w:t>
            </w:r>
            <w:r w:rsidRPr="00714ADE">
              <w:rPr>
                <w:rFonts w:ascii="Times New Roman" w:hAnsi="Times New Roman"/>
                <w:sz w:val="24"/>
                <w:szCs w:val="24"/>
              </w:rPr>
              <w:fldChar w:fldCharType="end"/>
            </w:r>
            <w:r w:rsidRPr="00714ADE">
              <w:rPr>
                <w:rFonts w:ascii="Times New Roman" w:hAnsi="Times New Roman"/>
                <w:sz w:val="24"/>
                <w:szCs w:val="24"/>
              </w:rPr>
              <w:t xml:space="preserve">, Yoga </w:t>
            </w:r>
            <w:r w:rsidRPr="00714ADE">
              <w:rPr>
                <w:rFonts w:ascii="Times New Roman" w:hAnsi="Times New Roman"/>
                <w:sz w:val="24"/>
                <w:szCs w:val="24"/>
              </w:rPr>
              <w:fldChar w:fldCharType="begin">
                <w:fldData xml:space="preserve">PEVuZE5vdGU+PENpdGU+PEF1dGhvcj5NY0l2ZXI8L0F1dGhvcj48WWVhcj4yMDA5PC9ZZWFyPjxS
ZWNOdW0+NDkyNDwvUmVjTnVtPjxEaXNwbGF5VGV4dD4oODQsIDE4NCk8L0Rpc3BsYXlUZXh0Pjxy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dWFnZT5lbmc8L2xhbmd1YWdlPjwvcmVjb3JkPjwvQ2l0ZT48Q2l0ZT48QXV0aG9yPlNtaXRoPC9B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PEVuZE5vdGU+PENpdGU+PEF1dGhvcj5NY0l2ZXI8L0F1dGhvcj48WWVhcj4yMDA5PC9ZZWFyPjxS
ZWNOdW0+NDkyNDwvUmVjTnVtPjxEaXNwbGF5VGV4dD4oODQsIDE4NCk8L0Rpc3BsYXlUZXh0Pjxy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dWFnZT5lbmc8L2xhbmd1YWdlPjwvcmVjb3JkPjwvQ2l0ZT48Q2l0ZT48QXV0aG9yPlNtaXRoPC9B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714ADE">
              <w:rPr>
                <w:rFonts w:ascii="Times New Roman" w:hAnsi="Times New Roman"/>
                <w:sz w:val="24"/>
                <w:szCs w:val="24"/>
              </w:rPr>
              <w:fldChar w:fldCharType="separate"/>
            </w:r>
            <w:r w:rsidR="00954804">
              <w:rPr>
                <w:rFonts w:ascii="Times New Roman" w:hAnsi="Times New Roman"/>
                <w:noProof/>
                <w:sz w:val="24"/>
                <w:szCs w:val="24"/>
              </w:rPr>
              <w:t>(84, 184)</w:t>
            </w:r>
            <w:r w:rsidRPr="00714ADE">
              <w:rPr>
                <w:rFonts w:ascii="Times New Roman" w:hAnsi="Times New Roman"/>
                <w:sz w:val="24"/>
                <w:szCs w:val="24"/>
              </w:rPr>
              <w:fldChar w:fldCharType="end"/>
            </w:r>
            <w:r w:rsidRPr="00714ADE">
              <w:rPr>
                <w:rFonts w:ascii="Times New Roman" w:hAnsi="Times New Roman"/>
                <w:sz w:val="24"/>
                <w:szCs w:val="24"/>
              </w:rPr>
              <w:t xml:space="preserve">, Acupuncture </w:t>
            </w:r>
            <w:r w:rsidRPr="00714ADE">
              <w:rPr>
                <w:rFonts w:ascii="Times New Roman" w:hAnsi="Times New Roman"/>
                <w:color w:val="auto"/>
                <w:sz w:val="24"/>
                <w:szCs w:val="24"/>
              </w:rPr>
              <w:fldChar w:fldCharType="begin">
                <w:fldData xml:space="preserve">dGg8L2tleXdvcmQ+PGtleXdvcmQ+QXVzdHJhbGlhPC9rZXl3b3JkPjxrZXl3b3JkPkZlbWFsZTwv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aWRlcj48bGFuZ3VhZ2U+ZW5nPC9sYW5ndWFnZT48L3JlY29yZD48L0NpdGU+PENpdGU+PEF1dGhv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</w:fldData>
              </w:fldChar>
            </w:r>
            <w:r w:rsidR="00954804">
              <w:rPr>
                <w:rFonts w:ascii="Times New Roman" w:hAnsi="Times New Roman"/>
                <w:color w:val="auto"/>
                <w:sz w:val="24"/>
                <w:szCs w:val="24"/>
              </w:rPr>
              <w:instrText xml:space="preserve"> ADDIN EN.CITE </w:instrText>
            </w:r>
            <w:r w:rsidR="00954804">
              <w:rPr>
                <w:rFonts w:ascii="Times New Roman" w:hAnsi="Times New Roman"/>
                <w:color w:val="auto"/>
                <w:sz w:val="24"/>
                <w:szCs w:val="24"/>
              </w:rPr>
              <w:fldChar w:fldCharType="begin">
                <w:fldData xml:space="preserve">PEVuZE5vdGU+PENpdGU+PEF1dGhvcj5NYW50bGU8L0F1dGhvcj48WWVhcj4xOTk2PC9ZZWFyPjxS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==
</w:fldData>
              </w:fldChar>
            </w:r>
            <w:r w:rsidR="00954804">
              <w:rPr>
                <w:rFonts w:ascii="Times New Roman" w:hAnsi="Times New Roman"/>
                <w:color w:val="auto"/>
                <w:sz w:val="24"/>
                <w:szCs w:val="24"/>
              </w:rPr>
              <w:instrText xml:space="preserve"> ADDIN EN.CITE.DATA </w:instrText>
            </w:r>
            <w:r w:rsidR="00954804">
              <w:rPr>
                <w:rFonts w:ascii="Times New Roman" w:hAnsi="Times New Roman"/>
                <w:color w:val="auto"/>
                <w:sz w:val="24"/>
                <w:szCs w:val="24"/>
              </w:rPr>
            </w:r>
            <w:r w:rsidR="00954804">
              <w:rPr>
                <w:rFonts w:ascii="Times New Roman" w:hAnsi="Times New Roman"/>
                <w:color w:val="auto"/>
                <w:sz w:val="24"/>
                <w:szCs w:val="24"/>
              </w:rPr>
              <w:fldChar w:fldCharType="end"/>
            </w:r>
            <w:r w:rsidR="00954804">
              <w:rPr>
                <w:rFonts w:ascii="Times New Roman" w:hAnsi="Times New Roman"/>
                <w:color w:val="auto"/>
                <w:sz w:val="24"/>
                <w:szCs w:val="24"/>
              </w:rPr>
              <w:fldChar w:fldCharType="begin">
                <w:fldData xml:space="preserve">dGg8L2tleXdvcmQ+PGtleXdvcmQ+QXVzdHJhbGlhPC9rZXl3b3JkPjxrZXl3b3JkPkZlbWFsZTwv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</w:fldData>
              </w:fldChar>
            </w:r>
            <w:r w:rsidR="00954804">
              <w:rPr>
                <w:rFonts w:ascii="Times New Roman" w:hAnsi="Times New Roman"/>
                <w:color w:val="auto"/>
                <w:sz w:val="24"/>
                <w:szCs w:val="24"/>
              </w:rPr>
              <w:instrText xml:space="preserve"> ADDIN EN.CITE.DATA </w:instrText>
            </w:r>
            <w:r w:rsidR="00954804">
              <w:rPr>
                <w:rFonts w:ascii="Times New Roman" w:hAnsi="Times New Roman"/>
                <w:color w:val="auto"/>
                <w:sz w:val="24"/>
                <w:szCs w:val="24"/>
              </w:rPr>
            </w:r>
            <w:r w:rsidR="00954804">
              <w:rPr>
                <w:rFonts w:ascii="Times New Roman" w:hAnsi="Times New Roman"/>
                <w:color w:val="auto"/>
                <w:sz w:val="24"/>
                <w:szCs w:val="24"/>
              </w:rPr>
              <w:fldChar w:fldCharType="end"/>
            </w:r>
            <w:r w:rsidRPr="00714ADE">
              <w:rPr>
                <w:rFonts w:ascii="Times New Roman" w:hAnsi="Times New Roman"/>
                <w:color w:val="auto"/>
                <w:sz w:val="24"/>
                <w:szCs w:val="24"/>
              </w:rPr>
              <w:fldChar w:fldCharType="separate"/>
            </w:r>
            <w:r w:rsidR="00954804">
              <w:rPr>
                <w:rFonts w:ascii="Times New Roman" w:hAnsi="Times New Roman"/>
                <w:noProof/>
                <w:color w:val="auto"/>
                <w:sz w:val="24"/>
                <w:szCs w:val="24"/>
              </w:rPr>
              <w:t>(63, 86, 245-257, 261, 263, 265-270)</w:t>
            </w:r>
            <w:r w:rsidRPr="00714ADE">
              <w:rPr>
                <w:rFonts w:ascii="Times New Roman" w:hAnsi="Times New Roman"/>
                <w:color w:val="auto"/>
                <w:sz w:val="24"/>
                <w:szCs w:val="24"/>
              </w:rPr>
              <w:fldChar w:fldCharType="end"/>
            </w:r>
            <w:r w:rsidR="004D5211">
              <w:rPr>
                <w:rFonts w:ascii="Times New Roman" w:hAnsi="Times New Roman"/>
                <w:sz w:val="24"/>
                <w:szCs w:val="24"/>
              </w:rPr>
              <w:t>‡</w:t>
            </w:r>
          </w:p>
        </w:tc>
      </w:tr>
      <w:tr w:rsidR="00AE4893" w:rsidRPr="00714ADE" w14:paraId="502032D5" w14:textId="77777777" w:rsidTr="001344AD">
        <w:trPr>
          <w:jc w:val="center"/>
        </w:trPr>
        <w:tc>
          <w:tcPr>
            <w:tcW w:w="13554" w:type="dxa"/>
            <w:gridSpan w:val="2"/>
            <w:shd w:val="clear" w:color="auto" w:fill="F2F2F2" w:themeFill="background1" w:themeFillShade="F2"/>
          </w:tcPr>
          <w:p w14:paraId="7745E99D" w14:textId="77777777" w:rsidR="00AE4893" w:rsidRPr="00714ADE" w:rsidRDefault="00AE4893" w:rsidP="004F75E5">
            <w:pPr>
              <w:pStyle w:val="MDPI42tablebody"/>
              <w:pBdr>
                <w:top w:val="nil"/>
                <w:left w:val="nil"/>
                <w:bottom w:val="nil"/>
                <w:right w:val="nil"/>
                <w:between w:val="nil"/>
              </w:pBdr>
              <w:spacing w:after="360" w:line="300" w:lineRule="auto"/>
              <w:jc w:val="left"/>
              <w:rPr>
                <w:rFonts w:ascii="Times New Roman" w:hAnsi="Times New Roman"/>
                <w:sz w:val="24"/>
                <w:szCs w:val="24"/>
              </w:rPr>
            </w:pPr>
            <w:r w:rsidRPr="00714ADE">
              <w:rPr>
                <w:rFonts w:ascii="Times New Roman" w:hAnsi="Times New Roman"/>
                <w:sz w:val="24"/>
                <w:szCs w:val="24"/>
              </w:rPr>
              <w:t>General Healing</w:t>
            </w:r>
          </w:p>
        </w:tc>
      </w:tr>
      <w:tr w:rsidR="00714ADE" w:rsidRPr="00714ADE" w14:paraId="25210FEB" w14:textId="77777777" w:rsidTr="00546EC7">
        <w:trPr>
          <w:jc w:val="center"/>
        </w:trPr>
        <w:tc>
          <w:tcPr>
            <w:tcW w:w="5215" w:type="dxa"/>
          </w:tcPr>
          <w:p w14:paraId="7E4AE686" w14:textId="77777777"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   Healing/Addressing Trauma</w:t>
            </w:r>
          </w:p>
        </w:tc>
        <w:tc>
          <w:tcPr>
            <w:tcW w:w="8339" w:type="dxa"/>
          </w:tcPr>
          <w:p w14:paraId="6C26BCAC" w14:textId="0BE812FE"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Yoga </w:t>
            </w:r>
            <w:r w:rsidRPr="00574931">
              <w:rPr>
                <w:rFonts w:ascii="Times New Roman" w:hAnsi="Times New Roman"/>
                <w:sz w:val="24"/>
                <w:szCs w:val="24"/>
              </w:rPr>
              <w:fldChar w:fldCharType="begin">
                <w:fldData xml:space="preserve">PEVuZE5vdGU+PENpdGU+PEF1dGhvcj5NY0l2ZXI8L0F1dGhvcj48WWVhcj4yMDA5PC9ZZWFyPjxS
ZWNOdW0+NDkyNDwvUmVjTnVtPjxEaXNwbGF5VGV4dD4oODQsIDM2OCk8L0Rpc3BsYXlUZXh0Pjxy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dWFnZT5lbmc8L2xhbmd1YWdlPjwvcmVjb3JkPjwvQ2l0ZT48Q2l0ZT48QXV0aG9yPkNoYW1iZXJs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</w:fldData>
              </w:fldChar>
            </w:r>
            <w:r w:rsidR="00954804">
              <w:rPr>
                <w:rFonts w:ascii="Times New Roman" w:hAnsi="Times New Roman"/>
                <w:sz w:val="24"/>
                <w:szCs w:val="24"/>
              </w:rPr>
              <w:instrText xml:space="preserve"> ADDIN EN.CITE </w:instrText>
            </w:r>
            <w:r w:rsidR="00954804">
              <w:rPr>
                <w:rFonts w:ascii="Times New Roman" w:hAnsi="Times New Roman"/>
                <w:sz w:val="24"/>
                <w:szCs w:val="24"/>
              </w:rPr>
              <w:fldChar w:fldCharType="begin">
                <w:fldData xml:space="preserve">PEVuZE5vdGU+PENpdGU+PEF1dGhvcj5NY0l2ZXI8L0F1dGhvcj48WWVhcj4yMDA5PC9ZZWFyPjxS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</w:fldData>
              </w:fldChar>
            </w:r>
            <w:r w:rsidR="00954804">
              <w:rPr>
                <w:rFonts w:ascii="Times New Roman" w:hAnsi="Times New Roman"/>
                <w:sz w:val="24"/>
                <w:szCs w:val="24"/>
              </w:rPr>
              <w:instrText xml:space="preserve"> ADDIN EN.CITE.DATA </w:instrText>
            </w:r>
            <w:r w:rsidR="00954804">
              <w:rPr>
                <w:rFonts w:ascii="Times New Roman" w:hAnsi="Times New Roman"/>
                <w:sz w:val="24"/>
                <w:szCs w:val="24"/>
              </w:rPr>
            </w:r>
            <w:r w:rsidR="00954804">
              <w:rPr>
                <w:rFonts w:ascii="Times New Roman" w:hAnsi="Times New Roman"/>
                <w:sz w:val="24"/>
                <w:szCs w:val="24"/>
              </w:rPr>
              <w:fldChar w:fldCharType="end"/>
            </w:r>
            <w:r w:rsidRPr="00574931">
              <w:rPr>
                <w:rFonts w:ascii="Times New Roman" w:hAnsi="Times New Roman"/>
                <w:sz w:val="24"/>
                <w:szCs w:val="24"/>
              </w:rPr>
              <w:fldChar w:fldCharType="separate"/>
            </w:r>
            <w:r w:rsidR="00954804">
              <w:rPr>
                <w:rFonts w:ascii="Times New Roman" w:hAnsi="Times New Roman"/>
                <w:noProof/>
                <w:sz w:val="24"/>
                <w:szCs w:val="24"/>
              </w:rPr>
              <w:t>(84, 368)</w:t>
            </w:r>
            <w:r w:rsidRPr="00574931">
              <w:rPr>
                <w:rFonts w:ascii="Times New Roman" w:hAnsi="Times New Roman"/>
                <w:sz w:val="24"/>
                <w:szCs w:val="24"/>
              </w:rPr>
              <w:fldChar w:fldCharType="end"/>
            </w:r>
            <w:r w:rsidR="004D5211">
              <w:rPr>
                <w:rFonts w:ascii="Times New Roman" w:hAnsi="Times New Roman"/>
                <w:sz w:val="24"/>
                <w:szCs w:val="24"/>
              </w:rPr>
              <w:t>£</w:t>
            </w:r>
            <w:r w:rsidRPr="00714ADE">
              <w:rPr>
                <w:rFonts w:ascii="Times New Roman" w:hAnsi="Times New Roman"/>
                <w:sz w:val="24"/>
                <w:szCs w:val="24"/>
              </w:rPr>
              <w:t xml:space="preserve">, EMDR </w:t>
            </w:r>
            <w:r w:rsidRPr="00714ADE">
              <w:rPr>
                <w:rFonts w:ascii="Times New Roman" w:hAnsi="Times New Roman"/>
                <w:sz w:val="24"/>
                <w:szCs w:val="24"/>
              </w:rPr>
              <w:fldChar w:fldCharType="begin"/>
            </w:r>
            <w:r w:rsidR="00954804">
              <w:rPr>
                <w:rFonts w:ascii="Times New Roman" w:hAnsi="Times New Roman"/>
                <w:sz w:val="24"/>
                <w:szCs w:val="24"/>
              </w:rPr>
              <w:instrText xml:space="preserve"> ADDIN EN.CITE &lt;EndNote&gt;&lt;Cite&gt;&lt;Author&gt;Sciarrino&lt;/Author&gt;&lt;Year&gt;2020&lt;/Year&gt;&lt;RecNum&gt;8023&lt;/RecNum&gt;&lt;DisplayText&gt;(369)&lt;/DisplayText&gt;&lt;record&gt;&lt;rec-number&gt;8023&lt;/rec-number&gt;&lt;foreign-keys&gt;&lt;key app="EN" db-id="vv2s9rd9przr9lew5tv52rwde9rard2t52rt" timestamp="1695161401"&gt;8023&lt;/key&gt;&lt;/foreign-keys&gt;&lt;ref-type name="Journal Article"&gt;17&lt;/ref-type&gt;&lt;contributors&gt;&lt;authors&gt;&lt;author&gt;Sciarrino, N. A.&lt;/author&gt;&lt;author&gt;Warnecke, A. J.&lt;/author&gt;&lt;author&gt;Teng, E. J.&lt;/author&gt;&lt;/authors&gt;&lt;/contributors&gt;&lt;auth-address&gt;Michael E. DeBakey VA Medical Center, Houston, Texas, USA.&amp;#xD;Menninger Department of Psychiatry and Behavioral Sciences at Baylor College of Medicine, Houston, Texas, USA.&amp;#xD;South Central Mental Illness Research, Education, and Clinical Center, Houston, Texas, USA.&lt;/auth-address&gt;&lt;titles&gt;&lt;title&gt;A Systematic Review of Intensive Empirically Supported Treatments for Posttraumatic Stress Disorder&lt;/title&gt;&lt;secondary-title&gt;J Trauma Stress&lt;/secondary-title&gt;&lt;/titles&gt;&lt;periodical&gt;&lt;full-title&gt;J Trauma Stress&lt;/full-title&gt;&lt;/periodical&gt;&lt;pages&gt;443-454&lt;/pages&gt;&lt;volume&gt;33&lt;/volume&gt;&lt;number&gt;4&lt;/number&gt;&lt;edition&gt;2020/07/01&lt;/edition&gt;&lt;keywords&gt;&lt;keyword&gt;Adult&lt;/keyword&gt;&lt;keyword&gt;Ambulatory Care/organization &amp;amp; administration&lt;/keyword&gt;&lt;keyword&gt;Cognitive Behavioral Therapy/*methods&lt;/keyword&gt;&lt;keyword&gt;Humans&lt;/keyword&gt;&lt;keyword&gt;Implosive Therapy/*methods&lt;/keyword&gt;&lt;keyword&gt;Patient Dropouts/statistics &amp;amp; numerical data&lt;/keyword&gt;&lt;keyword&gt;Stress Disorders, Post-Traumatic/*therapy&lt;/keyword&gt;&lt;keyword&gt;Treatment Outcome&lt;/keyword&gt;&lt;/keywords&gt;&lt;dates&gt;&lt;year&gt;2020&lt;/year&gt;&lt;pub-dates&gt;&lt;date&gt;Aug&lt;/date&gt;&lt;/pub-dates&gt;&lt;/dates&gt;&lt;isbn&gt;0894-9867&lt;/isbn&gt;&lt;accession-num&gt;32598561&lt;/accession-num&gt;&lt;urls&gt;&lt;/urls&gt;&lt;electronic-resource-num&gt;10.1002/jts.22556&lt;/electronic-resource-num&gt;&lt;remote-database-provider&gt;NLM&lt;/remote-database-provider&gt;&lt;language&gt;eng&lt;/language&gt;&lt;/record&gt;&lt;/Cite&gt;&lt;/EndNote&gt;</w:instrText>
            </w:r>
            <w:r w:rsidRPr="00714ADE">
              <w:rPr>
                <w:rFonts w:ascii="Times New Roman" w:hAnsi="Times New Roman"/>
                <w:sz w:val="24"/>
                <w:szCs w:val="24"/>
              </w:rPr>
              <w:fldChar w:fldCharType="separate"/>
            </w:r>
            <w:r w:rsidR="00954804">
              <w:rPr>
                <w:rFonts w:ascii="Times New Roman" w:hAnsi="Times New Roman"/>
                <w:noProof/>
                <w:sz w:val="24"/>
                <w:szCs w:val="24"/>
              </w:rPr>
              <w:t>(369)</w:t>
            </w:r>
            <w:r w:rsidRPr="00714ADE">
              <w:rPr>
                <w:rFonts w:ascii="Times New Roman" w:hAnsi="Times New Roman"/>
                <w:sz w:val="24"/>
                <w:szCs w:val="24"/>
              </w:rPr>
              <w:fldChar w:fldCharType="end"/>
            </w:r>
            <w:r w:rsidRPr="00714ADE">
              <w:rPr>
                <w:rFonts w:ascii="Times New Roman" w:hAnsi="Times New Roman"/>
                <w:sz w:val="24"/>
                <w:szCs w:val="24"/>
              </w:rPr>
              <w:t>†</w:t>
            </w:r>
          </w:p>
        </w:tc>
      </w:tr>
      <w:tr w:rsidR="00714ADE" w:rsidRPr="00714ADE" w14:paraId="7E32EB99" w14:textId="77777777" w:rsidTr="00546EC7">
        <w:trPr>
          <w:jc w:val="center"/>
        </w:trPr>
        <w:tc>
          <w:tcPr>
            <w:tcW w:w="5215" w:type="dxa"/>
          </w:tcPr>
          <w:p w14:paraId="006C608C" w14:textId="77777777" w:rsidR="00714ADE" w:rsidRPr="00714ADE" w:rsidRDefault="00714ADE" w:rsidP="004F75E5">
            <w:pPr>
              <w:pStyle w:val="MDPI42tablebody"/>
              <w:pBdr>
                <w:top w:val="nil"/>
                <w:left w:val="nil"/>
                <w:bottom w:val="nil"/>
                <w:right w:val="nil"/>
                <w:between w:val="nil"/>
              </w:pBdr>
              <w:spacing w:before="0" w:after="360" w:line="300" w:lineRule="auto"/>
              <w:ind w:left="150" w:hanging="150"/>
              <w:jc w:val="left"/>
              <w:rPr>
                <w:rFonts w:ascii="Times New Roman" w:hAnsi="Times New Roman"/>
                <w:sz w:val="24"/>
                <w:szCs w:val="24"/>
              </w:rPr>
            </w:pPr>
            <w:r w:rsidRPr="00714ADE">
              <w:rPr>
                <w:rFonts w:ascii="Times New Roman" w:hAnsi="Times New Roman"/>
                <w:sz w:val="24"/>
                <w:szCs w:val="24"/>
              </w:rPr>
              <w:t xml:space="preserve">   Patient-Driven, Bottom-Up, “Inside-Out” Healing</w:t>
            </w:r>
          </w:p>
        </w:tc>
        <w:tc>
          <w:tcPr>
            <w:tcW w:w="8339" w:type="dxa"/>
          </w:tcPr>
          <w:p w14:paraId="70015551" w14:textId="778BF943" w:rsidR="00714ADE" w:rsidRPr="00714ADE" w:rsidRDefault="00714ADE" w:rsidP="004F75E5">
            <w:pPr>
              <w:pStyle w:val="MDPI42tablebody"/>
              <w:pBdr>
                <w:top w:val="nil"/>
                <w:left w:val="nil"/>
                <w:bottom w:val="nil"/>
                <w:right w:val="nil"/>
                <w:between w:val="nil"/>
              </w:pBdr>
              <w:spacing w:before="0" w:after="360" w:line="300" w:lineRule="auto"/>
              <w:jc w:val="left"/>
              <w:rPr>
                <w:rFonts w:ascii="Times New Roman" w:hAnsi="Times New Roman"/>
                <w:sz w:val="24"/>
                <w:szCs w:val="24"/>
              </w:rPr>
            </w:pPr>
            <w:r w:rsidRPr="00714ADE">
              <w:rPr>
                <w:rFonts w:ascii="Times New Roman" w:hAnsi="Times New Roman"/>
                <w:sz w:val="24"/>
                <w:szCs w:val="24"/>
              </w:rPr>
              <w:t xml:space="preserve">Acupuncture </w:t>
            </w:r>
            <w:r w:rsidRPr="00714ADE">
              <w:rPr>
                <w:rFonts w:ascii="Times New Roman" w:hAnsi="Times New Roman"/>
                <w:bCs/>
                <w:iCs/>
                <w:sz w:val="24"/>
                <w:szCs w:val="24"/>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rFonts w:ascii="Times New Roman" w:hAnsi="Times New Roman"/>
                <w:bCs/>
                <w:iCs/>
                <w:sz w:val="24"/>
                <w:szCs w:val="24"/>
              </w:rPr>
              <w:instrText xml:space="preserve"> ADDIN EN.CITE </w:instrText>
            </w:r>
            <w:r w:rsidR="004C014B">
              <w:rPr>
                <w:rFonts w:ascii="Times New Roman" w:hAnsi="Times New Roman"/>
                <w:bCs/>
                <w:iCs/>
                <w:sz w:val="24"/>
                <w:szCs w:val="24"/>
              </w:rPr>
              <w:fldChar w:fldCharType="begin">
                <w:fldData xml:space="preserve">PEVuZE5vdGU+PENpdGU+PEF1dGhvcj5Gb2dhcnR5PC9BdXRob3I+PFllYXI+MjAxMDwvWWVhcj48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</w:fldData>
              </w:fldChar>
            </w:r>
            <w:r w:rsidR="004C014B">
              <w:rPr>
                <w:rFonts w:ascii="Times New Roman" w:hAnsi="Times New Roman"/>
                <w:bCs/>
                <w:iCs/>
                <w:sz w:val="24"/>
                <w:szCs w:val="24"/>
              </w:rPr>
              <w:instrText xml:space="preserve"> ADDIN EN.CITE.DATA </w:instrText>
            </w:r>
            <w:r w:rsidR="004C014B">
              <w:rPr>
                <w:rFonts w:ascii="Times New Roman" w:hAnsi="Times New Roman"/>
                <w:bCs/>
                <w:iCs/>
                <w:sz w:val="24"/>
                <w:szCs w:val="24"/>
              </w:rPr>
            </w:r>
            <w:r w:rsidR="004C014B">
              <w:rPr>
                <w:rFonts w:ascii="Times New Roman" w:hAnsi="Times New Roman"/>
                <w:bCs/>
                <w:iCs/>
                <w:sz w:val="24"/>
                <w:szCs w:val="24"/>
              </w:rPr>
              <w:fldChar w:fldCharType="end"/>
            </w:r>
            <w:r w:rsidRPr="00714ADE">
              <w:rPr>
                <w:rFonts w:ascii="Times New Roman" w:hAnsi="Times New Roman"/>
                <w:bCs/>
                <w:iCs/>
                <w:sz w:val="24"/>
                <w:szCs w:val="24"/>
              </w:rPr>
            </w:r>
            <w:r w:rsidRPr="00714ADE">
              <w:rPr>
                <w:rFonts w:ascii="Times New Roman" w:hAnsi="Times New Roman"/>
                <w:bCs/>
                <w:iCs/>
                <w:sz w:val="24"/>
                <w:szCs w:val="24"/>
              </w:rPr>
              <w:fldChar w:fldCharType="separate"/>
            </w:r>
            <w:r w:rsidR="004C014B">
              <w:rPr>
                <w:rFonts w:ascii="Times New Roman" w:hAnsi="Times New Roman"/>
                <w:bCs/>
                <w:iCs/>
                <w:noProof/>
                <w:sz w:val="24"/>
                <w:szCs w:val="24"/>
              </w:rPr>
              <w:t>(86)</w:t>
            </w:r>
            <w:r w:rsidRPr="00714ADE">
              <w:rPr>
                <w:rFonts w:ascii="Times New Roman" w:hAnsi="Times New Roman"/>
                <w:bCs/>
                <w:iCs/>
                <w:sz w:val="24"/>
                <w:szCs w:val="24"/>
              </w:rPr>
              <w:fldChar w:fldCharType="end"/>
            </w:r>
            <w:r w:rsidR="004D5211">
              <w:rPr>
                <w:rFonts w:ascii="Times New Roman" w:hAnsi="Times New Roman"/>
                <w:bCs/>
                <w:iCs/>
                <w:sz w:val="24"/>
                <w:szCs w:val="24"/>
              </w:rPr>
              <w:t>‡</w:t>
            </w:r>
          </w:p>
        </w:tc>
      </w:tr>
      <w:tr w:rsidR="00AE4893" w:rsidRPr="00714ADE" w14:paraId="4F91C4BF" w14:textId="77777777" w:rsidTr="001344AD">
        <w:trPr>
          <w:jc w:val="center"/>
        </w:trPr>
        <w:tc>
          <w:tcPr>
            <w:tcW w:w="13554" w:type="dxa"/>
            <w:gridSpan w:val="2"/>
            <w:tcBorders>
              <w:top w:val="single" w:sz="4" w:space="0" w:color="auto"/>
              <w:left w:val="nil"/>
              <w:bottom w:val="nil"/>
              <w:right w:val="nil"/>
            </w:tcBorders>
          </w:tcPr>
          <w:p w14:paraId="0285516F" w14:textId="2E0AD902" w:rsidR="00AE4893" w:rsidRPr="00714ADE" w:rsidRDefault="00AE4893" w:rsidP="004F75E5">
            <w:pPr>
              <w:spacing w:after="360" w:line="300" w:lineRule="auto"/>
              <w:rPr>
                <w:b/>
                <w:bCs/>
                <w:snapToGrid w:val="0"/>
                <w:color w:val="000000"/>
                <w:lang w:eastAsia="de-DE" w:bidi="en-US"/>
              </w:rPr>
            </w:pPr>
            <w:r w:rsidRPr="00714ADE">
              <w:rPr>
                <w:b/>
                <w:bCs/>
                <w:snapToGrid w:val="0"/>
                <w:color w:val="000000"/>
                <w:lang w:eastAsia="de-DE" w:bidi="en-US"/>
              </w:rPr>
              <w:t>Table Legend:</w:t>
            </w:r>
            <w:r w:rsidRPr="00714ADE">
              <w:rPr>
                <w:snapToGrid w:val="0"/>
                <w:color w:val="000000"/>
                <w:lang w:eastAsia="de-DE" w:bidi="en-US"/>
              </w:rPr>
              <w:t xml:space="preserve"> </w:t>
            </w:r>
            <w:r w:rsidR="004D5211">
              <w:rPr>
                <w:snapToGrid w:val="0"/>
                <w:color w:val="000000"/>
                <w:lang w:eastAsia="de-DE" w:bidi="en-US"/>
              </w:rPr>
              <w:t>‡</w:t>
            </w:r>
            <w:r w:rsidRPr="00714ADE">
              <w:rPr>
                <w:snapToGrid w:val="0"/>
                <w:color w:val="000000"/>
                <w:lang w:eastAsia="de-DE" w:bidi="en-US"/>
              </w:rPr>
              <w:t xml:space="preserve">Findings observed in an overweight or eating disorder population not specific to BED (e.g., anorexia nervosa, overweight and obesity). **Some findings observed in preclinical (rodent) models. </w:t>
            </w:r>
            <w:r w:rsidR="004D5211">
              <w:t>£</w:t>
            </w:r>
            <w:r w:rsidRPr="00714ADE">
              <w:t>Specifically in the context of shame/stigma-based trauma related to the body and exercise/movement.</w:t>
            </w:r>
            <w:r w:rsidRPr="00714ADE">
              <w:rPr>
                <w:snapToGrid w:val="0"/>
                <w:color w:val="000000"/>
                <w:lang w:eastAsia="de-DE" w:bidi="en-US"/>
              </w:rPr>
              <w:t xml:space="preserve"> </w:t>
            </w:r>
            <w:r w:rsidRPr="00714ADE">
              <w:t xml:space="preserve">†Findings in the context of individuals with PTSD, not BED or an ED. </w:t>
            </w:r>
            <w:r w:rsidRPr="00714ADE">
              <w:rPr>
                <w:b/>
                <w:bCs/>
                <w:snapToGrid w:val="0"/>
                <w:color w:val="000000"/>
                <w:lang w:eastAsia="de-DE" w:bidi="en-US"/>
              </w:rPr>
              <w:t>Abbreviations:</w:t>
            </w:r>
            <w:r w:rsidRPr="00714ADE">
              <w:rPr>
                <w:snapToGrid w:val="0"/>
                <w:color w:val="000000"/>
                <w:lang w:eastAsia="de-DE" w:bidi="en-US"/>
              </w:rPr>
              <w:t xml:space="preserve"> BE, binge eating; BED, binge eating disorder; BES, Binge Eating Scale; CIH, complementary and integrative health; DUTCH, dried urine test for comprehensive hormones (dutchtest.com); ED, eating disorder; EMDR, Eye Movement Desensitization and Reprocessing; GI, gastrointestinal; MBI, mindfulness-based intervention; TCM, Traditional Chinese Medicine.</w:t>
            </w:r>
          </w:p>
        </w:tc>
      </w:tr>
    </w:tbl>
    <w:p w14:paraId="33DE3510" w14:textId="65AAD7E2" w:rsidR="0088513A" w:rsidRPr="0088513A" w:rsidRDefault="0088513A" w:rsidP="004F75E5">
      <w:pPr>
        <w:spacing w:after="360" w:line="300" w:lineRule="auto"/>
      </w:pPr>
    </w:p>
    <w:sectPr w:rsidR="0088513A" w:rsidRPr="0088513A" w:rsidSect="00365E45">
      <w:pgSz w:w="15840" w:h="12240" w:orient="landscape"/>
      <w:pgMar w:top="1181" w:right="1138" w:bottom="1282" w:left="1138" w:header="283" w:footer="51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Brenna Bray" w:date="2023-09-19T09:53:00Z" w:initials="BB">
    <w:p w14:paraId="6657F32C" w14:textId="77777777" w:rsidR="00C9348F" w:rsidRDefault="00C9348F" w:rsidP="00B75FA9">
      <w:r>
        <w:rPr>
          <w:rStyle w:val="CommentReference"/>
        </w:rPr>
        <w:annotationRef/>
      </w:r>
      <w:r>
        <w:rPr>
          <w:color w:val="000000"/>
          <w:sz w:val="20"/>
          <w:szCs w:val="20"/>
        </w:rPr>
        <w:t>Update citation once published.</w:t>
      </w:r>
    </w:p>
  </w:comment>
  <w:comment w:id="73" w:author="Shallcross, Amanda" w:date="2023-10-03T10:49:00Z" w:initials="SA">
    <w:p w14:paraId="0DF0F289" w14:textId="77777777" w:rsidR="004F6696" w:rsidRDefault="004F6696" w:rsidP="005C4083">
      <w:r>
        <w:rPr>
          <w:rStyle w:val="CommentReference"/>
        </w:rPr>
        <w:annotationRef/>
      </w:r>
      <w:r>
        <w:rPr>
          <w:color w:val="000000"/>
          <w:sz w:val="20"/>
          <w:szCs w:val="20"/>
        </w:rPr>
        <w:t>You may want to consider adding letters or #s here to better organize, delineate this VERY long list.</w:t>
      </w:r>
    </w:p>
  </w:comment>
  <w:comment w:id="117" w:author="Brenna Bray" w:date="2023-10-21T12:36:00Z" w:initials="BB">
    <w:p w14:paraId="5908A51B" w14:textId="77777777" w:rsidR="004220A9" w:rsidRDefault="004220A9" w:rsidP="004220A9">
      <w:r>
        <w:rPr>
          <w:rStyle w:val="CommentReference"/>
        </w:rPr>
        <w:annotationRef/>
      </w:r>
      <w:r>
        <w:rPr>
          <w:color w:val="202020"/>
          <w:sz w:val="20"/>
          <w:szCs w:val="20"/>
        </w:rPr>
        <w:t>There is a shortage of clinicians with specialized training in CBT (</w:t>
      </w:r>
      <w:r>
        <w:rPr>
          <w:color w:val="376EAA"/>
          <w:sz w:val="20"/>
          <w:szCs w:val="20"/>
          <w:u w:val="single"/>
        </w:rPr>
        <w:t>Kazdin &amp; Blase, 2011</w:t>
      </w:r>
      <w:r>
        <w:rPr>
          <w:color w:val="202020"/>
          <w:sz w:val="20"/>
          <w:szCs w:val="20"/>
        </w:rPr>
        <w:t xml:space="preserve">; </w:t>
      </w:r>
      <w:r>
        <w:rPr>
          <w:color w:val="376EAA"/>
          <w:sz w:val="20"/>
          <w:szCs w:val="20"/>
          <w:u w:val="single"/>
        </w:rPr>
        <w:t>Shafran et al., 2009</w:t>
      </w:r>
      <w:r>
        <w:rPr>
          <w:color w:val="202020"/>
          <w:sz w:val="20"/>
          <w:szCs w:val="20"/>
        </w:rPr>
        <w:t>) in general, and this is particularly the case for eating disorders (</w:t>
      </w:r>
      <w:r>
        <w:rPr>
          <w:color w:val="376EAA"/>
          <w:sz w:val="20"/>
          <w:szCs w:val="20"/>
          <w:u w:val="single"/>
        </w:rPr>
        <w:t>Hart et al., 2011</w:t>
      </w:r>
      <w:r>
        <w:rPr>
          <w:color w:val="202020"/>
          <w:sz w:val="20"/>
          <w:szCs w:val="20"/>
        </w:rPr>
        <w:t>; Mussell et al., 2000).</w:t>
      </w:r>
    </w:p>
    <w:p w14:paraId="3BB2EB67" w14:textId="77777777" w:rsidR="004220A9" w:rsidRDefault="004220A9" w:rsidP="004220A9">
      <w:r>
        <w:rPr>
          <w:color w:val="303030"/>
          <w:sz w:val="20"/>
          <w:szCs w:val="20"/>
          <w:highlight w:val="white"/>
        </w:rPr>
        <w:t xml:space="preserve">Hart LM, Granillo MT, Jorm AF, Paxton SJ. Unmet need for treatment in the eating disorders: a systematic review of eating disorder specific treatment seeking among community cases. </w:t>
      </w:r>
      <w:r>
        <w:rPr>
          <w:i/>
          <w:iCs/>
          <w:color w:val="303030"/>
          <w:sz w:val="20"/>
          <w:szCs w:val="20"/>
          <w:highlight w:val="white"/>
        </w:rPr>
        <w:t xml:space="preserve">Clinical Psychology Review. </w:t>
      </w:r>
      <w:r>
        <w:rPr>
          <w:color w:val="303030"/>
          <w:sz w:val="20"/>
          <w:szCs w:val="20"/>
          <w:highlight w:val="white"/>
        </w:rPr>
        <w:t>2011;31:727–735.</w:t>
      </w:r>
    </w:p>
    <w:p w14:paraId="59FDAC27" w14:textId="77777777" w:rsidR="004220A9" w:rsidRDefault="004220A9" w:rsidP="004220A9"/>
    <w:p w14:paraId="73C236EC" w14:textId="77777777" w:rsidR="004220A9" w:rsidRDefault="004220A9" w:rsidP="004220A9">
      <w:r>
        <w:rPr>
          <w:color w:val="303030"/>
          <w:sz w:val="20"/>
          <w:szCs w:val="20"/>
          <w:highlight w:val="white"/>
        </w:rPr>
        <w:t xml:space="preserve">Shafran R, Clark DM, Fairburn CG, et al. Mind the gap: improving the dissemination and implementation of CBT. </w:t>
      </w:r>
      <w:r>
        <w:rPr>
          <w:i/>
          <w:iCs/>
          <w:color w:val="303030"/>
          <w:sz w:val="20"/>
          <w:szCs w:val="20"/>
          <w:highlight w:val="white"/>
        </w:rPr>
        <w:t xml:space="preserve">Behaviour Research and Therapy. </w:t>
      </w:r>
      <w:r>
        <w:rPr>
          <w:color w:val="303030"/>
          <w:sz w:val="20"/>
          <w:szCs w:val="20"/>
          <w:highlight w:val="white"/>
        </w:rPr>
        <w:t>2009;47:902–909.</w:t>
      </w:r>
    </w:p>
    <w:p w14:paraId="7CC1E501" w14:textId="77777777" w:rsidR="004220A9" w:rsidRDefault="004220A9" w:rsidP="004220A9"/>
    <w:p w14:paraId="357B5F82" w14:textId="77777777" w:rsidR="004220A9" w:rsidRDefault="004220A9" w:rsidP="004220A9">
      <w:r>
        <w:rPr>
          <w:color w:val="303030"/>
          <w:sz w:val="20"/>
          <w:szCs w:val="20"/>
          <w:highlight w:val="white"/>
        </w:rPr>
        <w:t xml:space="preserve">Kazdin AE, Blase SL. Rebooting psychotherapy research and practice to reduce the burden of mental illness. </w:t>
      </w:r>
      <w:r>
        <w:rPr>
          <w:i/>
          <w:iCs/>
          <w:color w:val="303030"/>
          <w:sz w:val="20"/>
          <w:szCs w:val="20"/>
          <w:highlight w:val="white"/>
        </w:rPr>
        <w:t xml:space="preserve">Perspectives on Psychological Science. </w:t>
      </w:r>
      <w:r>
        <w:rPr>
          <w:color w:val="303030"/>
          <w:sz w:val="20"/>
          <w:szCs w:val="20"/>
          <w:highlight w:val="white"/>
        </w:rPr>
        <w:t>2011;6:21–37.</w:t>
      </w:r>
    </w:p>
  </w:comment>
  <w:comment w:id="131" w:author="Brenna Bray" w:date="2023-11-09T20:41:00Z" w:initials="BB">
    <w:p w14:paraId="0A02E43D" w14:textId="77777777" w:rsidR="00D3694A" w:rsidRDefault="00830199" w:rsidP="00D3694A">
      <w:r>
        <w:rPr>
          <w:rStyle w:val="CommentReference"/>
        </w:rPr>
        <w:annotationRef/>
      </w:r>
      <w:r w:rsidR="00D3694A">
        <w:rPr>
          <w:sz w:val="20"/>
          <w:szCs w:val="20"/>
          <w:highlight w:val="yellow"/>
        </w:rPr>
        <w:t>This section WAY needed to be paired down. I think it still could stand to be refined some. or have more moved to supplemental material. We’ll also now need to take what was here before and move it to the supplemental material.</w:t>
      </w:r>
    </w:p>
  </w:comment>
  <w:comment w:id="146" w:author="Brenna Bray" w:date="2023-10-07T18:58:00Z" w:initials="BB">
    <w:p w14:paraId="0464F1D9" w14:textId="475FB9E3" w:rsidR="0000636A" w:rsidRDefault="0000636A" w:rsidP="0000636A">
      <w:r>
        <w:rPr>
          <w:rStyle w:val="CommentReference"/>
        </w:rPr>
        <w:annotationRef/>
      </w:r>
      <w:r>
        <w:rPr>
          <w:color w:val="000000"/>
          <w:sz w:val="20"/>
          <w:szCs w:val="20"/>
        </w:rPr>
        <w:t>They are suitably described elsewhere (121, 122). Nevertheless, we will provide a brief summary here.</w:t>
      </w:r>
    </w:p>
  </w:comment>
  <w:comment w:id="147" w:author="Brenna Bray" w:date="2023-10-30T22:19:00Z" w:initials="BB">
    <w:p w14:paraId="03750C91" w14:textId="77777777" w:rsidR="007862AA" w:rsidRDefault="007862AA" w:rsidP="00452296">
      <w:r>
        <w:rPr>
          <w:rStyle w:val="CommentReference"/>
        </w:rPr>
        <w:annotationRef/>
      </w:r>
      <w:r>
        <w:rPr>
          <w:color w:val="000000"/>
          <w:sz w:val="20"/>
          <w:szCs w:val="20"/>
        </w:rPr>
        <w:t xml:space="preserve">though comprehensively reviewed elsewhere {Boswell, 2021 #8169}{, 2021 #6589}. </w:t>
      </w:r>
    </w:p>
  </w:comment>
  <w:comment w:id="148" w:author="Brenna Bray" w:date="2023-11-09T10:46:00Z" w:initials="BB">
    <w:p w14:paraId="1E22ED69" w14:textId="77777777" w:rsidR="00181BC5" w:rsidRDefault="00181BC5" w:rsidP="004C2E90">
      <w:r>
        <w:rPr>
          <w:rStyle w:val="CommentReference"/>
        </w:rPr>
        <w:annotationRef/>
      </w:r>
      <w:r>
        <w:rPr>
          <w:color w:val="000000"/>
          <w:sz w:val="20"/>
          <w:szCs w:val="20"/>
        </w:rPr>
        <w:t xml:space="preserve">Boswell et al. (2021) provide a comprehensive review of the neurobiology of eating, binge eating, and binge eating disorder which we will largely summarize here (146). </w:t>
      </w:r>
    </w:p>
  </w:comment>
  <w:comment w:id="207" w:author="Brenna Bray" w:date="2023-11-09T20:49:00Z" w:initials="BB">
    <w:p w14:paraId="3FB7C14B" w14:textId="77777777" w:rsidR="00830199" w:rsidRDefault="00830199" w:rsidP="00653466">
      <w:r>
        <w:rPr>
          <w:rStyle w:val="CommentReference"/>
        </w:rPr>
        <w:annotationRef/>
      </w:r>
      <w:r>
        <w:rPr>
          <w:color w:val="000000"/>
          <w:sz w:val="20"/>
          <w:szCs w:val="20"/>
        </w:rPr>
        <w:t>Confirm this is PCC (vs PPC). If PPC, add full name.</w:t>
      </w:r>
    </w:p>
  </w:comment>
  <w:comment w:id="211" w:author="Brenna Bray" w:date="2023-10-30T16:39:00Z" w:initials="BB">
    <w:p w14:paraId="43ABCE36" w14:textId="26E133AF" w:rsidR="00181BC5" w:rsidRDefault="00181BC5" w:rsidP="00181BC5">
      <w:r>
        <w:rPr>
          <w:rStyle w:val="CommentReference"/>
        </w:rPr>
        <w:annotationRef/>
      </w:r>
      <w:r>
        <w:rPr>
          <w:color w:val="000000"/>
          <w:sz w:val="20"/>
          <w:szCs w:val="20"/>
        </w:rPr>
        <w:t>Add citations</w:t>
      </w:r>
    </w:p>
  </w:comment>
  <w:comment w:id="221" w:author="Brenna Bray" w:date="2023-10-30T16:46:00Z" w:initials="BB">
    <w:p w14:paraId="1797378F" w14:textId="77777777" w:rsidR="00181BC5" w:rsidRDefault="00181BC5" w:rsidP="00181BC5">
      <w:r>
        <w:rPr>
          <w:rStyle w:val="CommentReference"/>
        </w:rPr>
        <w:annotationRef/>
      </w:r>
      <w:r>
        <w:rPr>
          <w:color w:val="000000"/>
          <w:sz w:val="20"/>
          <w:szCs w:val="20"/>
        </w:rPr>
        <w:t xml:space="preserve">Add Seeley et al., 2007  from </w:t>
      </w:r>
      <w:r>
        <w:rPr>
          <w:color w:val="202020"/>
          <w:sz w:val="20"/>
          <w:szCs w:val="20"/>
          <w:highlight w:val="white"/>
        </w:rPr>
        <w:t>Uniacke B, Wang Y, Biezonski D, Sussman T, Lee S, Posner J, Steinglass J. Resting-state connectivity within and across neural circuits in anorexia nervosa. Brain Behav. 2019 Jan;9(1):e01205. doi: 10.1002/brb3.1205. Epub 2018 Dec 27. PMID: 30590873; PMCID: PMC6373651.</w:t>
      </w:r>
    </w:p>
    <w:p w14:paraId="1F3B3827" w14:textId="77777777" w:rsidR="00181BC5" w:rsidRDefault="00181BC5" w:rsidP="00181BC5"/>
  </w:comment>
  <w:comment w:id="392" w:author="Brenna Bray" w:date="2023-11-09T17:56:00Z" w:initials="BB">
    <w:p w14:paraId="7195B620" w14:textId="77777777" w:rsidR="00830199" w:rsidRDefault="00830199" w:rsidP="005A63C3">
      <w:r>
        <w:rPr>
          <w:rStyle w:val="CommentReference"/>
        </w:rPr>
        <w:annotationRef/>
      </w:r>
      <w:r>
        <w:rPr>
          <w:color w:val="000000"/>
          <w:sz w:val="20"/>
          <w:szCs w:val="20"/>
        </w:rPr>
        <w:t>Removed: interesting but not relevent/required:</w:t>
      </w:r>
    </w:p>
    <w:p w14:paraId="1778DAD8" w14:textId="77777777" w:rsidR="00830199" w:rsidRDefault="00830199" w:rsidP="005A63C3"/>
    <w:p w14:paraId="4959EEEF" w14:textId="77777777" w:rsidR="00830199" w:rsidRDefault="00830199" w:rsidP="005A63C3">
      <w:r>
        <w:rPr>
          <w:color w:val="000000"/>
          <w:sz w:val="20"/>
          <w:szCs w:val="20"/>
        </w:rPr>
        <w:t xml:space="preserve">Additionally, the hedonic/reinforcement systems have the capacity to delay and override systems related to hunger and satiety {Berridge, 2010 #6363;Olszewski, 2007 #6356}, which can lead to overeating, obesity, eating disorders, and addictive processes, including BEDs that manifest a YFAS phenotype of food and eating “addiction,” or disordered use of food and eating {Novelle, 2018 #6359}. </w:t>
      </w:r>
    </w:p>
  </w:comment>
  <w:comment w:id="393" w:author="Brenna Bray" w:date="2023-10-30T12:36:00Z" w:initials="BB">
    <w:p w14:paraId="3C89695B" w14:textId="7A91CE10" w:rsidR="00830199" w:rsidRDefault="00830199" w:rsidP="00830199">
      <w:r>
        <w:rPr>
          <w:rStyle w:val="CommentReference"/>
        </w:rPr>
        <w:annotationRef/>
      </w:r>
      <w:r>
        <w:rPr>
          <w:b/>
          <w:bCs/>
          <w:color w:val="000000"/>
          <w:sz w:val="20"/>
          <w:szCs w:val="20"/>
        </w:rPr>
        <w:t>1.1</w:t>
      </w:r>
      <w:r>
        <w:rPr>
          <w:color w:val="000000"/>
          <w:sz w:val="20"/>
          <w:szCs w:val="20"/>
        </w:rPr>
        <w:t xml:space="preserve">       </w:t>
      </w:r>
      <w:r>
        <w:rPr>
          <w:b/>
          <w:bCs/>
          <w:color w:val="000000"/>
          <w:sz w:val="20"/>
          <w:szCs w:val="20"/>
        </w:rPr>
        <w:t>Binge Eating Disorders as Substance Related and Addictive Disorders</w:t>
      </w:r>
    </w:p>
    <w:p w14:paraId="7E9B8C64" w14:textId="77777777" w:rsidR="00830199" w:rsidRDefault="00830199" w:rsidP="00830199">
      <w:r>
        <w:rPr>
          <w:color w:val="000000"/>
          <w:sz w:val="20"/>
          <w:szCs w:val="20"/>
        </w:rPr>
        <w:t>Preclinical and clinical research suggests that a subset of individuals with binge eating disorder have a food or eating addiction phenotype {Davis, 2011 #193;Carlier, 2015 #4183;Wiss, 2017 #2019;Wiss, 2017 #2168;Wiss, 2017 #5076;Wiss, 2020 #5081;Wiss, 2020 #5149;Schulte, 2017 #6255;Schulte, 2017 #2186;Carter, 2019 #5079;Carter, 2019 #5616} and display neurobiological, physiological, and genetic underpinnings that overlap with those of substance-related and addictive disorders {Lindgren, 2018 #2214;Gordon, 2018 #6218;Novelle, 2018 #6359;Kober, 2018 #4120;Kober, 2018 #4120;Novelle, 2018 #6359;Polk, 2017 #2023;Berridge, 2010 #6363;Olszewski, 2007 #6356;Berridge, 2009 #1543;Morales, 2020 #6362;Lindgren, 2018 #2214;Gordon, 2018 #6218;Novelle, 2018 #6359;Valbrun, 2020 #6258;Novelle, 2018 #6359;Berridge, 2009 #1543;Morales, 2020 #6362;Polk, 2017 #2023;Pecina, 2013 #727}.</w:t>
      </w:r>
    </w:p>
    <w:p w14:paraId="3065CB58" w14:textId="77777777" w:rsidR="00830199" w:rsidRDefault="00830199" w:rsidP="00830199"/>
  </w:comment>
  <w:comment w:id="381" w:author="Brenna Bray" w:date="2023-11-09T16:56:00Z" w:initials="BB">
    <w:p w14:paraId="306EE150" w14:textId="77777777" w:rsidR="00830199" w:rsidRDefault="00830199" w:rsidP="008A1148">
      <w:r>
        <w:rPr>
          <w:rStyle w:val="CommentReference"/>
        </w:rPr>
        <w:annotationRef/>
      </w:r>
      <w:r>
        <w:rPr>
          <w:color w:val="000000"/>
          <w:sz w:val="20"/>
          <w:szCs w:val="20"/>
        </w:rPr>
        <w:t>Move to Supplemental Materials.</w:t>
      </w:r>
    </w:p>
  </w:comment>
  <w:comment w:id="382" w:author="Brenna Bray" w:date="2023-11-09T17:30:00Z" w:initials="BB">
    <w:p w14:paraId="036CBC81" w14:textId="77777777" w:rsidR="00830199" w:rsidRDefault="00830199" w:rsidP="00037485">
      <w:r>
        <w:rPr>
          <w:rStyle w:val="CommentReference"/>
        </w:rPr>
        <w:annotationRef/>
      </w:r>
      <w:r>
        <w:rPr>
          <w:b/>
          <w:bCs/>
          <w:color w:val="000000"/>
          <w:sz w:val="20"/>
          <w:szCs w:val="20"/>
        </w:rPr>
        <w:t>1.1.1</w:t>
      </w:r>
      <w:r>
        <w:rPr>
          <w:color w:val="000000"/>
          <w:sz w:val="20"/>
          <w:szCs w:val="20"/>
        </w:rPr>
        <w:t xml:space="preserve">  </w:t>
      </w:r>
      <w:r>
        <w:rPr>
          <w:b/>
          <w:bCs/>
          <w:color w:val="000000"/>
          <w:sz w:val="20"/>
          <w:szCs w:val="20"/>
        </w:rPr>
        <w:t>Epidemiological and Diagnostic Support</w:t>
      </w:r>
    </w:p>
    <w:p w14:paraId="7D884832" w14:textId="77777777" w:rsidR="00830199" w:rsidRDefault="00830199" w:rsidP="00037485">
      <w:r>
        <w:rPr>
          <w:color w:val="000000"/>
          <w:sz w:val="20"/>
          <w:szCs w:val="20"/>
        </w:rPr>
        <w:t>Like SRADs, BED has been described as a chronic relapsing disorder characterized by preoccupation and craving, impaired control of consumption, social impairment, persistence despite risks, and aspects of impulsivity, sensitization, tolerance, withdrawal, and relapse, with environmental, genetic, and neurobiological factors {Gordon, 2018 #6218;Kober, 2018 #4120;Carter, 2019 #5079;Lindgren, 2018 #2214;Carter, 2019 #5616;Linardon, 2019 #4972;Linardon, 2019 #5536}. To better assess signs of addictive-like eating behavior, the Yale Food Addiction Scale Version 2.0 (YFAS 2.0) uses the DSM-V diagnostic criteria for a substance-related and addictive disorder but replaces the term “</w:t>
      </w:r>
      <w:r>
        <w:rPr>
          <w:i/>
          <w:iCs/>
          <w:color w:val="000000"/>
          <w:sz w:val="20"/>
          <w:szCs w:val="20"/>
        </w:rPr>
        <w:t>drug”</w:t>
      </w:r>
      <w:r>
        <w:rPr>
          <w:color w:val="000000"/>
          <w:sz w:val="20"/>
          <w:szCs w:val="20"/>
        </w:rPr>
        <w:t xml:space="preserve"> with “</w:t>
      </w:r>
      <w:r>
        <w:rPr>
          <w:i/>
          <w:iCs/>
          <w:color w:val="000000"/>
          <w:sz w:val="20"/>
          <w:szCs w:val="20"/>
        </w:rPr>
        <w:t xml:space="preserve">food or binge eating,” </w:t>
      </w:r>
      <w:r>
        <w:rPr>
          <w:color w:val="000000"/>
          <w:sz w:val="20"/>
          <w:szCs w:val="20"/>
        </w:rPr>
        <w:t>{Gearhardt, 2009 #196;Linardon, 2019 #5536;, 2021 #6350}. Using this criteria, between 42–92% of adults diagnosed with binge eating disorder meet DSM-V diagnostic criteria for a SRAD/SUD (in which the substance/addiction is related to food/eating){Linardon, 2019 #4972;Linardon, 2019 #5536;Carter, 2019 #5079;Carter, 2019 #5616}. BED also has a 27% incidence of comorbidity with true DSM-V SRADs {Grilo, 2009 #5940}. Research is needed to disentangle the temporal sequence of this comorbidity.</w:t>
      </w:r>
    </w:p>
    <w:p w14:paraId="7046B43A" w14:textId="77777777" w:rsidR="00830199" w:rsidRDefault="00830199" w:rsidP="00037485">
      <w:r>
        <w:rPr>
          <w:b/>
          <w:bCs/>
          <w:color w:val="000000"/>
          <w:sz w:val="20"/>
          <w:szCs w:val="20"/>
        </w:rPr>
        <w:t>1.1.2</w:t>
      </w:r>
      <w:r>
        <w:rPr>
          <w:color w:val="000000"/>
          <w:sz w:val="20"/>
          <w:szCs w:val="20"/>
        </w:rPr>
        <w:t xml:space="preserve">  </w:t>
      </w:r>
      <w:r>
        <w:rPr>
          <w:b/>
          <w:bCs/>
          <w:color w:val="000000"/>
          <w:sz w:val="20"/>
          <w:szCs w:val="20"/>
        </w:rPr>
        <w:t>Preclinical and Clinical Research Support</w:t>
      </w:r>
    </w:p>
    <w:p w14:paraId="637CFDE5" w14:textId="77777777" w:rsidR="00830199" w:rsidRDefault="00830199" w:rsidP="00037485">
      <w:r>
        <w:rPr>
          <w:color w:val="000000"/>
          <w:sz w:val="20"/>
          <w:szCs w:val="20"/>
        </w:rPr>
        <w:t>Feeding and eating are regulated by hunger/satiety mechanisms, ingestive (appetitive and consummatory) mechanisms, and hedonic/reward/reinforcement-based mechanisms {Novelle, 2018 #6359;Craig, 1917 #6663}. The hedonic/reward/reinforcement-based mechanisms include the following reward- and cognition pathways: corticolimbic circuits involving the amygdala, hippocampus, insula, thalamus, hypothalamus, and brainstem/pons; mesostriatal dopamine circuits in the nucleus accumbens, ventral tegmental area, and ventral pallidum; and orbitofrontal circuits in the prefrontal cortex {Polk, 2017 #2023;Berridge, 2010 #6363;Olszewski, 2007 #6356;Berridge, 2009 #1543;Morales, 2020 #6362;Lindgren, 2018 #2214;Gordon, 2018 #6218;Novelle, 2018 #6359;Valbrun, 2020 #6258}. At the neurochemical level, opioid and dopamine systems within these circuits are primarily responsible for mediating three predominant aspects of reward and reinforcement-based eating: “liking,” associated with hedonic impact/reward value; “wanting,” associated with motivation/incentive salience; and “learning” implicit in cue association and reward predictions</w:t>
      </w:r>
      <w:r>
        <w:rPr>
          <w:color w:val="0000ED"/>
          <w:sz w:val="20"/>
          <w:szCs w:val="20"/>
          <w:u w:val="single"/>
        </w:rPr>
        <w:t>[1]</w:t>
      </w:r>
      <w:r>
        <w:rPr>
          <w:color w:val="000000"/>
          <w:sz w:val="20"/>
          <w:szCs w:val="20"/>
        </w:rPr>
        <w:t xml:space="preserve"> {Novelle, 2018 #6359;Berridge, 2009 #1543;Morales, 2020 #6362;Polk, 2017 #2023;Pecina, 2013 #727;Nutt, 2015 #6643@@hidden}. These systems are thought to be inherent to all reinforcing processes, including those that drive SRADs and those that drive overconsumption, obesity, BED, and “food and eating addictions,” {Novelle, 2018 #6359;Polk, 2017 #2023;Berridge, 2010 #6363;Olszewski, 2007 #6356;Berridge, 2009 #1543;Morales, 2020 #6362;Lindgren, 2018 #2214;Gordon, 2018 #6218;Novelle, 2018 #6359;Valbrun, 2020 #6258;Frank, 2019 #6256;Hutson, 2018 #4165;Hutson, 2018 #4940;Hutson, 2018 #5863;Hutson, 2018 #6257;Lindgren, 2018 #2214;Gordon, 2018 #6218;Novelle, 2018 #6359;Piccinni, 2020 #6224;Kober, 2018 #4159;Kober, 2018 #4120;Kober, 2018 #5817;Hutson, 2018 #4165;Hutson, 2018 #4940;Hutson, 2018 #5863;Hutson, 2018 #6257;Greenblatt, 2019 #5096;Morales, 2020 #6362;Berridge, 2010 #6363}.</w:t>
      </w:r>
    </w:p>
    <w:p w14:paraId="4D251887" w14:textId="77777777" w:rsidR="00830199" w:rsidRDefault="00830199" w:rsidP="00037485">
      <w:r>
        <w:rPr>
          <w:color w:val="000000"/>
          <w:sz w:val="20"/>
          <w:szCs w:val="20"/>
        </w:rPr>
        <w:t>A variety of research demonstrates that processes mediating feeding behaviors can become linked to neurobiological processes that underlie reinforcement and addiction {Valbrun, 2020 #6258;Novelle, 2018 #6359;Greenblatt, 2019 #5096}. Certain types of foods (e.g., high-sugar, high-fat, highly-palatable, and highly-processed foods){Novelle, 2018 #6359;Gordon, 2020 #6236;Wiss, 2018 #6311}, food cue exposure{Kober, 2018 #4120}, stressors and emotional reactivity {Novelle, 2018 #6359;Kober, 2018 #4159;Kober, 2018 #4120;Kober, 2018 #5817}, and changes in weight or eating patterns {Hagan, 2002 #553;Hagan, 2002 #553;Novelle, 2018 #6359;Howard, 1999 #6259;Bello, 2010 #4217;Bello, 2010 #4756} can induce compulsive patterns of binge-like consumption, akin to those seen in SRADs (in rodents and humans). Neuroimaging studies also show that food- and drug- related cues and the craving cascade are associated with increased activation in the same brain regions – the nucleus accumbens/striatum, orbitofrontal cortex, insula, caudate, hippocampus, and amygdala – in YFAS-validated “food addicts” and drug-users respectively {Mele, 2020 #4143;Frank, 2019 #6256;Frank, 2019 #6256;Donnelly, 2018 #3777;Donnelly, 2018 #4357;Donnelly, 2018 #4306;Donnelly, 2018 #4281;Donnelly, 2018 #3777;Kober, 2018 #4120;Wonderlich, 2017 #4167}. Furthermore, the hedonic/reinforcement systems can become hypersensitized, particularly in response to cues (e.g., food cues) and in the context of stress, which can result in cue hyper-reactivity, excessive cravings, behavioral urges to seek/consume associated rewards, and appetitive, reward-seeking behaviors{Morales, 2020 #6362}. The hedonic/reinforcement systems also have the capacity to delay and override systems related to hunger and satiety {Berridge, 2010 #6363;Olszewski, 2007 #6356}, which can lead to overeating, obesity, eating disorders, and addictive processes, including BEDs that manifest a YFAS phenotype of food and eating “addiction,” or disordered use of food and eating {Novelle, 2018 #6359}.</w:t>
      </w:r>
    </w:p>
    <w:p w14:paraId="232AC0D2" w14:textId="77777777" w:rsidR="00830199" w:rsidRDefault="00830199" w:rsidP="00037485">
      <w:r>
        <w:rPr>
          <w:color w:val="000000"/>
          <w:sz w:val="20"/>
          <w:szCs w:val="20"/>
        </w:rPr>
        <w:t>Together, these and other findings suggest that in many cases, a subset of BED may represent a SRAD. Therefore, interventions effective for SRADs may be effective in alleviating BED symptoms {Wiss, 2020 #5081;Wiss, 2020 #5149;Wiss, 2017 #2019;Wiss, 2017 #2168;Wiss, 2017 #2018;Wiss, 2017 #5076;Wiss, 2017 #2108;Wiss, 2017 #2154;Kober, 2018 #4159;Kober, 2018 #4120;Kober, 2018 #5817;Dimitrijević, 2015 #6260;Volkow, 2005 #6226;Bray, 2021 #7602}, although this possibility has not yet been demonstrated.</w:t>
      </w:r>
      <w:r>
        <w:rPr>
          <w:color w:val="0000ED"/>
          <w:sz w:val="20"/>
          <w:szCs w:val="20"/>
          <w:u w:val="single"/>
        </w:rPr>
        <w:t>[BB1]</w:t>
      </w:r>
      <w:r>
        <w:rPr>
          <w:color w:val="000000"/>
          <w:sz w:val="20"/>
          <w:szCs w:val="20"/>
        </w:rPr>
        <w:t> </w:t>
      </w:r>
    </w:p>
    <w:p w14:paraId="3A340098" w14:textId="77777777" w:rsidR="00830199" w:rsidRDefault="00830199" w:rsidP="00037485"/>
    <w:p w14:paraId="7807ABEB" w14:textId="77777777" w:rsidR="00830199" w:rsidRDefault="00830199" w:rsidP="00037485"/>
    <w:p w14:paraId="595B5B5E" w14:textId="77777777" w:rsidR="00830199" w:rsidRDefault="00830199" w:rsidP="00037485">
      <w:r>
        <w:rPr>
          <w:color w:val="0000ED"/>
          <w:sz w:val="20"/>
          <w:szCs w:val="20"/>
          <w:u w:val="single"/>
        </w:rPr>
        <w:t>[1]</w:t>
      </w:r>
      <w:r>
        <w:rPr>
          <w:color w:val="000000"/>
          <w:sz w:val="20"/>
          <w:szCs w:val="20"/>
        </w:rPr>
        <w:t>It should be acknowledged that the role of dopamine in addiction processes has been disputed, as it does not seem to be the driving mechanism in some substance-related addiction disorders (ex: cannabis and opiates)[33]. Furthermore, additional hormones/neurohormones, neuropeptides, and neurotransmitters such as orexins, endocannabinoids, glutamate, GABA, leptin, insulin, ghrelin, glucagon-like peptide 1, melanin-concentrating hormone, oxytocin, serotonin, and corticotrophin releasing factor/hormone (CRF/CRH) are also involved.</w:t>
      </w:r>
    </w:p>
    <w:p w14:paraId="20CD0EE0" w14:textId="77777777" w:rsidR="00830199" w:rsidRDefault="00830199" w:rsidP="00037485"/>
    <w:p w14:paraId="75C06629" w14:textId="77777777" w:rsidR="00830199" w:rsidRDefault="00830199" w:rsidP="00037485">
      <w:r>
        <w:rPr>
          <w:color w:val="000000"/>
          <w:sz w:val="20"/>
          <w:szCs w:val="20"/>
        </w:rPr>
        <w:t> </w:t>
      </w:r>
      <w:r>
        <w:rPr>
          <w:color w:val="0000ED"/>
          <w:sz w:val="20"/>
          <w:szCs w:val="20"/>
          <w:u w:val="single"/>
        </w:rPr>
        <w:t>[BB1]</w:t>
      </w:r>
      <w:r>
        <w:rPr>
          <w:color w:val="000000"/>
          <w:sz w:val="20"/>
          <w:szCs w:val="20"/>
        </w:rPr>
        <w:t>Move to Supplemental Materials.</w:t>
      </w:r>
    </w:p>
    <w:p w14:paraId="6E370363" w14:textId="77777777" w:rsidR="00830199" w:rsidRDefault="00830199" w:rsidP="00037485"/>
  </w:comment>
  <w:comment w:id="395" w:author="Hoang Loan" w:date="2024-03-31T07:47:00Z" w:initials="HL">
    <w:p w14:paraId="097AF7C3" w14:textId="77777777" w:rsidR="00651984" w:rsidRDefault="00651984" w:rsidP="00651984">
      <w:r>
        <w:rPr>
          <w:rStyle w:val="CommentReference"/>
        </w:rPr>
        <w:annotationRef/>
      </w:r>
      <w:r>
        <w:rPr>
          <w:color w:val="000000"/>
          <w:sz w:val="20"/>
          <w:szCs w:val="20"/>
        </w:rPr>
        <w:t>We should not use the word “passive” in meditation because we choose to observe our thoughts and feelings, letting them come and go.</w:t>
      </w:r>
    </w:p>
  </w:comment>
  <w:comment w:id="396" w:author="Brenna Bray" w:date="2024-04-03T13:16:00Z" w:initials="BB">
    <w:p w14:paraId="0E6BFE5B" w14:textId="77777777" w:rsidR="00D3694A" w:rsidRDefault="00D3694A" w:rsidP="00D3694A">
      <w:r>
        <w:rPr>
          <w:rStyle w:val="CommentReference"/>
        </w:rPr>
        <w:annotationRef/>
      </w:r>
      <w:r>
        <w:rPr>
          <w:color w:val="000000"/>
          <w:sz w:val="20"/>
          <w:szCs w:val="20"/>
        </w:rPr>
        <w:t>Thanks! How do you think we might change this word to reflect to someone who is perhaps used to controlling their thoughts the correct sentiment? Maybe non-controlling? Observant?</w:t>
      </w:r>
    </w:p>
  </w:comment>
  <w:comment w:id="482" w:author="Brenna Bray" w:date="2023-10-14T18:11:00Z" w:initials="BB">
    <w:p w14:paraId="76A0C491" w14:textId="2F871DAD" w:rsidR="00467B2E" w:rsidRDefault="00467B2E" w:rsidP="003A625E">
      <w:r>
        <w:rPr>
          <w:rStyle w:val="CommentReference"/>
        </w:rPr>
        <w:annotationRef/>
      </w:r>
      <w:r>
        <w:rPr>
          <w:color w:val="007F7F"/>
          <w:sz w:val="20"/>
          <w:szCs w:val="20"/>
          <w:u w:val="single"/>
        </w:rPr>
        <w:t xml:space="preserve">Multiple reviews and meta-analyses confirm the efficacy of mindfulness meditation approaches, including MBIs, in reducing stress, cortisol levels, anxiety, depression, disordered eating behaviors (including binge, emotional, and restrained eating in the context of overweight and obesity) and eating disorder symptoms, excess weight, cravings and withdrawal symptoms (in the context of alcohol and substance use/abuse), tobacco use and relapse, attendtion deficit hyperactivity (ADHD), fasting blood glucose levels in the context of Diabetes Mellitus, stress-induced/anxiety/distress-associated inflammatory markers/neurogenic inflammation, and improving overall mental wellbeing, quality of life, and immunological markers associated with wellbeing </w:t>
      </w:r>
      <w:r>
        <w:rPr>
          <w:color w:val="000000"/>
          <w:sz w:val="20"/>
          <w:szCs w:val="20"/>
        </w:rPr>
        <w:t>{NCCIH, 2022 #8116}{NCCIH, 2007 #8118;Hofmann, 2010 #8120;Khoury, 2013 #8121;Goyal, 2014 #8127;Khoury, 2015 #8119;Goldberg, 2018 #8122;Haller, 2021 #8123;NCCIH, 2022 #8116}{Zhang, 2021 #8114}</w:t>
      </w:r>
      <w:r>
        <w:rPr>
          <w:color w:val="007F7F"/>
          <w:sz w:val="20"/>
          <w:szCs w:val="20"/>
          <w:u w:val="single"/>
        </w:rPr>
        <w:t xml:space="preserve">, all of which are relevant to BED </w:t>
      </w:r>
      <w:r>
        <w:rPr>
          <w:color w:val="000000"/>
          <w:sz w:val="20"/>
          <w:szCs w:val="20"/>
        </w:rPr>
        <w:t>{Bray, 2023 #7854;Bray, 2022 #7838;, 2021 #6589}</w:t>
      </w:r>
      <w:r>
        <w:rPr>
          <w:color w:val="007F7F"/>
          <w:sz w:val="20"/>
          <w:szCs w:val="20"/>
          <w:u w:val="single"/>
        </w:rPr>
        <w:t xml:space="preserve">. These reviews and meta-analyses generally find the efficacy of mindfulness meditation in producing the outcomes described above to have moderate to strong effect sizes that are better than no treatment and better than or equal to evidence-based therapies, including CBT, psychoeducation, relaxation, and anti-depressant meditations. </w:t>
      </w:r>
    </w:p>
    <w:p w14:paraId="10A1ED15" w14:textId="77777777" w:rsidR="00467B2E" w:rsidRDefault="00467B2E" w:rsidP="003A625E">
      <w:r>
        <w:rPr>
          <w:color w:val="007F7F"/>
          <w:sz w:val="20"/>
          <w:szCs w:val="20"/>
          <w:u w:val="single"/>
        </w:rPr>
        <w:t>Multiple reviews and meta-analyses demonstrate that mindfulness meditation – encompassing practices such as Vipassana, Zen Buddhist, Zazen, MBSR/MBCT, MBRP, MBI, and Yoga Nidra – has been efficaciously applied to various health conditions – including eating disorders, overweight and obesity, substance use disorders, smoking cessation, anxiety, depression</w:t>
      </w:r>
      <w:r>
        <w:rPr>
          <w:color w:val="000000"/>
          <w:sz w:val="20"/>
          <w:szCs w:val="20"/>
        </w:rPr>
        <w:t>, stress, ADD/ADHD, and cardiometabolic disorders</w:t>
      </w:r>
      <w:r>
        <w:rPr>
          <w:color w:val="007F7F"/>
          <w:sz w:val="20"/>
          <w:szCs w:val="20"/>
          <w:u w:val="single"/>
        </w:rPr>
        <w:t xml:space="preserve"> – and linked to a range of psychobehavioral and clinical benefits {NCCIH, 2022 #8116}{NCCIH, 2007 #8118;Hofmann, 2010 #8120;Khoury, 2013 #8121;Goyal, 2014 #8127;Khoury, 2015 #8119;Goldberg, 2018 #8122;Haller, 2021 #8123;NCCIH, 2022 #8116}{Zhang, 2021 #8114} that are potentially applicable to binge eating disorder (7, 12, 19). For example, mindfulness-based practices offer valuable tools for managing eating behaviors – including emotional eating, binge eating, and restrained eating as well as disordered eating associated anorexia and bulimia nervosa as well as binge eating disorder – though they are less effective in aiding excess weight loss </w:t>
      </w:r>
      <w:r>
        <w:rPr>
          <w:color w:val="007F7F"/>
          <w:sz w:val="20"/>
          <w:szCs w:val="20"/>
          <w:highlight w:val="green"/>
          <w:u w:val="single"/>
        </w:rPr>
        <w:t>(Ospina et al., 2007)</w:t>
      </w:r>
      <w:r>
        <w:rPr>
          <w:color w:val="007F7F"/>
          <w:sz w:val="20"/>
          <w:szCs w:val="20"/>
          <w:u w:val="single"/>
        </w:rPr>
        <w:t xml:space="preserve">. They have also been applied to substance use disorders, helping individuals increase their awareness of thoughts and feelings that trigger cravings and learn ways to reduce their automatic reactions to those cravings. They have also been found to significantly decrease craving levels and promote abstinence from substance use </w:t>
      </w:r>
      <w:r>
        <w:rPr>
          <w:color w:val="007F7F"/>
          <w:sz w:val="20"/>
          <w:szCs w:val="20"/>
          <w:highlight w:val="green"/>
          <w:u w:val="single"/>
        </w:rPr>
        <w:t>(1)(Ospina et al., 2007)(NCCIH).</w:t>
      </w:r>
      <w:r>
        <w:rPr>
          <w:color w:val="007F7F"/>
          <w:sz w:val="20"/>
          <w:szCs w:val="20"/>
          <w:u w:val="single"/>
        </w:rPr>
        <w:t xml:space="preserve"> Studies on smoking cessation demonstrate promising results, with mindfulness meditation practices reducing the craving to smoke, smoking use (as assessed by CO exhalation levels) and modifying activity in craving-related brain regions (</w:t>
      </w:r>
      <w:r>
        <w:rPr>
          <w:color w:val="007F7F"/>
          <w:sz w:val="20"/>
          <w:szCs w:val="20"/>
          <w:highlight w:val="green"/>
          <w:u w:val="single"/>
        </w:rPr>
        <w:t>CITATIONS</w:t>
      </w:r>
      <w:r>
        <w:rPr>
          <w:color w:val="007F7F"/>
          <w:sz w:val="20"/>
          <w:szCs w:val="20"/>
          <w:u w:val="single"/>
        </w:rPr>
        <w:t xml:space="preserve">). Mindfulness-based meditaion practices have also been found to be effective in reducing anxiety and depression with moderate to strong effect sizes that exceed no treatment and are comparable or even superior to evidence-based therapies, including CBT, psychoeducation, relaxation, and anti-depressant medications </w:t>
      </w:r>
      <w:r>
        <w:rPr>
          <w:color w:val="007F7F"/>
          <w:sz w:val="20"/>
          <w:szCs w:val="20"/>
          <w:highlight w:val="green"/>
          <w:u w:val="single"/>
        </w:rPr>
        <w:t>(2), (3-5), (7) (Chiesa &amp; Serretti, 2009; Creswell et al., 2014; Goyal et al., 2014; Keng et al., 2011; Rubia, 2009</w:t>
      </w:r>
      <w:r>
        <w:rPr>
          <w:color w:val="007F7F"/>
          <w:sz w:val="20"/>
          <w:szCs w:val="20"/>
          <w:u w:val="single"/>
        </w:rPr>
        <w:t xml:space="preserve">). Mindfulness meditation is also associated with a range of additional benefits, including improved mental health, attention, emotional self-regulation, attention and attention deficit/attention deficit hyperactivity symptoms, and enhanced academic performance </w:t>
      </w:r>
      <w:r>
        <w:rPr>
          <w:color w:val="007F7F"/>
          <w:sz w:val="20"/>
          <w:szCs w:val="20"/>
          <w:highlight w:val="green"/>
          <w:u w:val="single"/>
        </w:rPr>
        <w:t>(Burke, 2017; Pollard, 2004; Zhang et al., 2021)</w:t>
      </w:r>
      <w:r>
        <w:rPr>
          <w:color w:val="007F7F"/>
          <w:sz w:val="20"/>
          <w:szCs w:val="20"/>
          <w:u w:val="single"/>
        </w:rPr>
        <w:t xml:space="preserve">. Lastly, mindfulness meditation may have neurobiological effects on brain regions involved in affect regulation, attention control, and stress response </w:t>
      </w:r>
      <w:r>
        <w:rPr>
          <w:color w:val="007F7F"/>
          <w:sz w:val="20"/>
          <w:szCs w:val="20"/>
          <w:highlight w:val="cyan"/>
          <w:u w:val="single"/>
        </w:rPr>
        <w:t>(CITATION</w:t>
      </w:r>
      <w:r>
        <w:rPr>
          <w:color w:val="007F7F"/>
          <w:sz w:val="20"/>
          <w:szCs w:val="20"/>
          <w:u w:val="single"/>
        </w:rPr>
        <w:t xml:space="preserve">), as addressed further below. </w:t>
      </w:r>
    </w:p>
    <w:p w14:paraId="7D8B8E9E" w14:textId="77777777" w:rsidR="00467B2E" w:rsidRDefault="00467B2E" w:rsidP="003A625E"/>
  </w:comment>
  <w:comment w:id="522" w:author="Brenna Bray" w:date="2023-10-30T16:39:00Z" w:initials="BB">
    <w:p w14:paraId="40DDDE0A" w14:textId="77777777" w:rsidR="004B2C07" w:rsidRDefault="004B2C07" w:rsidP="004B2C07">
      <w:r>
        <w:rPr>
          <w:rStyle w:val="CommentReference"/>
        </w:rPr>
        <w:annotationRef/>
      </w:r>
      <w:r>
        <w:rPr>
          <w:color w:val="000000"/>
          <w:sz w:val="20"/>
          <w:szCs w:val="20"/>
        </w:rPr>
        <w:t>Add citations</w:t>
      </w:r>
    </w:p>
  </w:comment>
  <w:comment w:id="580" w:author="Brenna Bray" w:date="2023-10-14T19:22:00Z" w:initials="BB">
    <w:p w14:paraId="756B2D5D" w14:textId="77777777" w:rsidR="001863BB" w:rsidRDefault="001863BB" w:rsidP="001863BB">
      <w:r>
        <w:rPr>
          <w:rStyle w:val="CommentReference"/>
          <w:rFonts w:eastAsia="Cambria"/>
        </w:rPr>
        <w:annotationRef/>
      </w:r>
      <w:r>
        <w:rPr>
          <w:color w:val="000000"/>
          <w:sz w:val="20"/>
          <w:szCs w:val="20"/>
        </w:rPr>
        <w:t>Cahn and Polich (2006) provide a comprehensive review of EEG, Evoked Potential (EP) or Event-Related Potential (ERP), and neuroimaging findings associated with mediation states, in which 34 of the 64 EEG studies, 12 of the 20 ERP studies and 3 of the 12 neuroimaging studies involve mantra mediation (mostly TM®).</w:t>
      </w:r>
    </w:p>
    <w:p w14:paraId="2BB82D0A" w14:textId="77777777" w:rsidR="001863BB" w:rsidRDefault="001863BB" w:rsidP="001863BB"/>
  </w:comment>
  <w:comment w:id="584" w:author="Brenna Bray" w:date="2023-10-14T19:35:00Z" w:initials="BB">
    <w:p w14:paraId="53A4B3F8" w14:textId="77777777" w:rsidR="001863BB" w:rsidRDefault="001863BB" w:rsidP="001863BB">
      <w:r>
        <w:rPr>
          <w:rStyle w:val="CommentReference"/>
          <w:rFonts w:eastAsia="Cambria"/>
        </w:rPr>
        <w:annotationRef/>
      </w:r>
      <w:r>
        <w:rPr>
          <w:color w:val="007F7F"/>
          <w:sz w:val="20"/>
          <w:szCs w:val="20"/>
          <w:u w:val="single"/>
        </w:rPr>
        <w:t xml:space="preserve">TM® has also been found to be associated with increased frontal and occipital cerebral blood flow (as assessed with rheoencephalography, a noninvasive electrical impedance plethysmographic methodlogy) which correlated highly with decreased cerebrovascular resistance during TM®, suggesting a possible mechanism of action </w:t>
      </w:r>
      <w:r>
        <w:rPr>
          <w:color w:val="000000"/>
          <w:sz w:val="20"/>
          <w:szCs w:val="20"/>
        </w:rPr>
        <w:t>{Jevning, 1996 #8232}</w:t>
      </w:r>
      <w:r>
        <w:rPr>
          <w:color w:val="007F7F"/>
          <w:sz w:val="20"/>
          <w:szCs w:val="20"/>
          <w:u w:val="single"/>
        </w:rPr>
        <w:t>.</w:t>
      </w:r>
      <w:r>
        <w:rPr>
          <w:color w:val="0000ED"/>
          <w:sz w:val="20"/>
          <w:szCs w:val="20"/>
          <w:u w:val="single"/>
        </w:rPr>
        <w:t>[BB1]</w:t>
      </w:r>
      <w:r>
        <w:rPr>
          <w:color w:val="000000"/>
          <w:sz w:val="20"/>
          <w:szCs w:val="20"/>
        </w:rPr>
        <w:t> </w:t>
      </w:r>
    </w:p>
    <w:p w14:paraId="70991B0A" w14:textId="77777777" w:rsidR="001863BB" w:rsidRDefault="001863BB" w:rsidP="001863BB"/>
    <w:p w14:paraId="3CAF48B1" w14:textId="77777777" w:rsidR="001863BB" w:rsidRDefault="001863BB" w:rsidP="001863BB">
      <w:r>
        <w:rPr>
          <w:color w:val="000000"/>
          <w:sz w:val="20"/>
          <w:szCs w:val="20"/>
        </w:rPr>
        <w:t> </w:t>
      </w:r>
      <w:r>
        <w:rPr>
          <w:color w:val="0000ED"/>
          <w:sz w:val="20"/>
          <w:szCs w:val="20"/>
          <w:u w:val="single"/>
        </w:rPr>
        <w:t>[BB1]</w:t>
      </w:r>
      <w:r>
        <w:rPr>
          <w:color w:val="000000"/>
          <w:sz w:val="20"/>
          <w:szCs w:val="20"/>
        </w:rPr>
        <w:t>Maybe remove this, esp. as it’s older.</w:t>
      </w:r>
    </w:p>
    <w:p w14:paraId="2B848418" w14:textId="77777777" w:rsidR="001863BB" w:rsidRDefault="001863BB" w:rsidP="001863BB"/>
  </w:comment>
  <w:comment w:id="710" w:author="Brenna Bray" w:date="2023-10-06T19:20:00Z" w:initials="BB">
    <w:p w14:paraId="01005455" w14:textId="288A40B4" w:rsidR="000C265F" w:rsidRDefault="000C265F" w:rsidP="00B66A07">
      <w:r>
        <w:rPr>
          <w:rStyle w:val="CommentReference"/>
        </w:rPr>
        <w:annotationRef/>
      </w:r>
      <w:r>
        <w:rPr>
          <w:color w:val="000000"/>
          <w:sz w:val="20"/>
          <w:szCs w:val="20"/>
        </w:rPr>
        <w:t>Add citation for cardiometabolic from acupuncture or OA specific aims.</w:t>
      </w:r>
    </w:p>
  </w:comment>
  <w:comment w:id="759" w:author="Brenna Bray" w:date="2024-04-03T11:47:00Z" w:initials="BB">
    <w:p w14:paraId="55796E04" w14:textId="77777777" w:rsidR="006A796B" w:rsidRDefault="006A796B" w:rsidP="006A796B">
      <w:r>
        <w:rPr>
          <w:rStyle w:val="CommentReference"/>
        </w:rPr>
        <w:annotationRef/>
      </w:r>
      <w:r>
        <w:rPr>
          <w:color w:val="000000"/>
          <w:sz w:val="20"/>
          <w:szCs w:val="20"/>
        </w:rPr>
        <w:t>ADD CITATION HERE</w:t>
      </w:r>
    </w:p>
  </w:comment>
  <w:comment w:id="785" w:author="Brenna Bray" w:date="2024-04-03T12:14:00Z" w:initials="BB">
    <w:p w14:paraId="6276441B" w14:textId="77777777" w:rsidR="00032216" w:rsidRDefault="00032216" w:rsidP="00032216">
      <w:r>
        <w:rPr>
          <w:rStyle w:val="CommentReference"/>
        </w:rPr>
        <w:annotationRef/>
      </w:r>
      <w:r>
        <w:rPr>
          <w:color w:val="000000"/>
          <w:sz w:val="20"/>
          <w:szCs w:val="20"/>
        </w:rPr>
        <w:t xml:space="preserve">Needs to be made into clear sentence structure. :) </w:t>
      </w:r>
    </w:p>
  </w:comment>
  <w:comment w:id="790" w:author="Shallcross, Amanda" w:date="2023-10-03T10:53:00Z" w:initials="SA">
    <w:p w14:paraId="1A70C721" w14:textId="6BDAC706" w:rsidR="00C039C5" w:rsidRDefault="00C039C5" w:rsidP="00C039C5">
      <w:r>
        <w:rPr>
          <w:rStyle w:val="CommentReference"/>
        </w:rPr>
        <w:annotationRef/>
      </w:r>
      <w:r>
        <w:rPr>
          <w:color w:val="000000"/>
          <w:sz w:val="20"/>
          <w:szCs w:val="20"/>
        </w:rPr>
        <w:t xml:space="preserve">And yet, a huge and widely understood limitation of the standardized MBI protocols is precisely that they are not feasible/acceptable (requiring lengthy time commitment), or scalable (skilled instructors are limited in # and mostly isolated to large, urban areas). Also, remote delivery in the context of rigorous trials hasn’t been tested…most evidence in the literature is from in-person protocols. </w:t>
      </w:r>
    </w:p>
  </w:comment>
  <w:comment w:id="791" w:author="Shallcross, Amanda" w:date="2023-10-03T10:54:00Z" w:initials="SA">
    <w:p w14:paraId="7393FE9F" w14:textId="77777777" w:rsidR="00C039C5" w:rsidRDefault="00C039C5" w:rsidP="00C039C5">
      <w:r>
        <w:rPr>
          <w:rStyle w:val="CommentReference"/>
        </w:rPr>
        <w:annotationRef/>
      </w:r>
      <w:r>
        <w:rPr>
          <w:color w:val="000000"/>
          <w:sz w:val="20"/>
          <w:szCs w:val="20"/>
        </w:rPr>
        <w:t xml:space="preserve">I say this only bc establishing the evidence base for some of these more widely accessible options is hard bc dosing isn’t often measured, the quality varies, etc. </w:t>
      </w:r>
    </w:p>
  </w:comment>
  <w:comment w:id="792" w:author="Brenna Bray" w:date="2023-10-03T16:16:00Z" w:initials="BB">
    <w:p w14:paraId="0F9C1E77" w14:textId="77777777" w:rsidR="00C039C5" w:rsidRDefault="00C039C5" w:rsidP="00C039C5">
      <w:r>
        <w:rPr>
          <w:rStyle w:val="CommentReference"/>
        </w:rPr>
        <w:annotationRef/>
      </w:r>
      <w:r>
        <w:rPr>
          <w:color w:val="000000"/>
          <w:sz w:val="20"/>
          <w:szCs w:val="20"/>
        </w:rPr>
        <w:t>Thanks!! I added this almost verbatim below. Do you have any suggestions for data to cite that supports this?</w:t>
      </w:r>
    </w:p>
  </w:comment>
  <w:comment w:id="797" w:author="Brenna Bray" w:date="2023-10-03T16:12:00Z" w:initials="BB">
    <w:p w14:paraId="734962B7" w14:textId="77777777" w:rsidR="00C039C5" w:rsidRDefault="00C039C5" w:rsidP="00C039C5">
      <w:r>
        <w:rPr>
          <w:rStyle w:val="CommentReference"/>
        </w:rPr>
        <w:annotationRef/>
      </w:r>
      <w:r>
        <w:rPr>
          <w:color w:val="000000"/>
          <w:sz w:val="20"/>
          <w:szCs w:val="20"/>
          <w:highlight w:val="yellow"/>
        </w:rPr>
        <w:t>Amanda - do you have any suggestions for citations here?</w:t>
      </w:r>
    </w:p>
  </w:comment>
  <w:comment w:id="801" w:author="Brenna Bray" w:date="2023-10-03T16:27:00Z" w:initials="BB">
    <w:p w14:paraId="615CFC1E" w14:textId="77777777" w:rsidR="00C039C5" w:rsidRDefault="00C039C5" w:rsidP="00C039C5">
      <w:r>
        <w:rPr>
          <w:rStyle w:val="CommentReference"/>
        </w:rPr>
        <w:annotationRef/>
      </w:r>
      <w:r>
        <w:rPr>
          <w:color w:val="000000"/>
          <w:sz w:val="20"/>
          <w:szCs w:val="20"/>
        </w:rPr>
        <w:t>Amanda - do you have any suggestions for citations to use to support this?</w:t>
      </w:r>
    </w:p>
  </w:comment>
  <w:comment w:id="802" w:author="Brenna Bray" w:date="2023-10-03T16:30:00Z" w:initials="BB">
    <w:p w14:paraId="4740EBA1" w14:textId="77777777" w:rsidR="00C039C5" w:rsidRDefault="00C039C5" w:rsidP="00C039C5">
      <w:r>
        <w:rPr>
          <w:rStyle w:val="CommentReference"/>
        </w:rPr>
        <w:annotationRef/>
      </w:r>
      <w:r>
        <w:rPr>
          <w:color w:val="000000"/>
          <w:sz w:val="20"/>
          <w:szCs w:val="20"/>
        </w:rPr>
        <w:t>Same as above - any suggestions for citations?</w:t>
      </w:r>
    </w:p>
  </w:comment>
  <w:comment w:id="811" w:author="Brenna Bray" w:date="2023-09-22T16:23:00Z" w:initials="BB">
    <w:p w14:paraId="209C6C70" w14:textId="77777777" w:rsidR="00C039C5" w:rsidRDefault="00C039C5" w:rsidP="00C039C5">
      <w:r>
        <w:rPr>
          <w:rStyle w:val="CommentReference"/>
        </w:rPr>
        <w:annotationRef/>
      </w:r>
      <w:r>
        <w:rPr>
          <w:sz w:val="20"/>
          <w:szCs w:val="20"/>
        </w:rPr>
        <w:t>Amanda - do you have any recommendations for data to cite that supports this?</w:t>
      </w:r>
    </w:p>
  </w:comment>
  <w:comment w:id="783" w:author="Brenna Bray" w:date="2023-10-04T15:48:00Z" w:initials="BB">
    <w:p w14:paraId="2BF8BC36" w14:textId="77777777" w:rsidR="00C039C5" w:rsidRDefault="00C039C5" w:rsidP="00C039C5">
      <w:r>
        <w:rPr>
          <w:rStyle w:val="CommentReference"/>
        </w:rPr>
        <w:annotationRef/>
      </w:r>
      <w:r>
        <w:rPr>
          <w:color w:val="000000"/>
          <w:sz w:val="20"/>
          <w:szCs w:val="20"/>
        </w:rPr>
        <w:t>Update so this pertains to meditation, not mindfulness</w:t>
      </w:r>
    </w:p>
  </w:comment>
  <w:comment w:id="819" w:author="Brenna Bray" w:date="2023-10-11T10:59:00Z" w:initials="BB">
    <w:p w14:paraId="6EEF34AE" w14:textId="77777777" w:rsidR="00E065A6" w:rsidRDefault="00E065A6" w:rsidP="00AE5EF7">
      <w:r>
        <w:rPr>
          <w:rStyle w:val="CommentReference"/>
        </w:rPr>
        <w:annotationRef/>
      </w:r>
      <w:r>
        <w:rPr>
          <w:color w:val="000000"/>
          <w:sz w:val="20"/>
          <w:szCs w:val="20"/>
        </w:rPr>
        <w:t>In response to SM comment that readers may not know what 2nd &amp; 3rd wave/generation CBT are (great point)!</w:t>
      </w:r>
    </w:p>
  </w:comment>
  <w:comment w:id="857" w:author="Shallcross, Amanda" w:date="2023-10-03T10:53:00Z" w:initials="SA">
    <w:p w14:paraId="4F1453F3" w14:textId="67EEA53D" w:rsidR="004F6696" w:rsidRDefault="004F6696" w:rsidP="008C672B">
      <w:r>
        <w:rPr>
          <w:rStyle w:val="CommentReference"/>
        </w:rPr>
        <w:annotationRef/>
      </w:r>
      <w:r>
        <w:rPr>
          <w:color w:val="000000"/>
          <w:sz w:val="20"/>
          <w:szCs w:val="20"/>
        </w:rPr>
        <w:t xml:space="preserve">And yet, a huge and widely understood limitation of the standardized MBI protocols is precisely that they are not feasible/acceptable (requiring lengthy time commitment), or scalable (skilled instructors are limited in # and mostly isolated to large, urban areas). Also, remote delivery in the context of rigorous trials hasn’t been tested…most evidence in the literature is from in-person protocols. </w:t>
      </w:r>
    </w:p>
  </w:comment>
  <w:comment w:id="858" w:author="Shallcross, Amanda" w:date="2023-10-03T10:54:00Z" w:initials="SA">
    <w:p w14:paraId="092290EF" w14:textId="77777777" w:rsidR="005E441D" w:rsidRDefault="005E441D" w:rsidP="008B1817">
      <w:r>
        <w:rPr>
          <w:rStyle w:val="CommentReference"/>
        </w:rPr>
        <w:annotationRef/>
      </w:r>
      <w:r>
        <w:rPr>
          <w:color w:val="000000"/>
          <w:sz w:val="20"/>
          <w:szCs w:val="20"/>
        </w:rPr>
        <w:t xml:space="preserve">I say this only bc establishing the evidence base for some of these more widely accessible options is hard bc dosing isn’t often measured, the quality varies, etc. </w:t>
      </w:r>
    </w:p>
  </w:comment>
  <w:comment w:id="859" w:author="Brenna Bray" w:date="2023-10-03T16:16:00Z" w:initials="BB">
    <w:p w14:paraId="5CC8FB38" w14:textId="77777777" w:rsidR="003079BB" w:rsidRDefault="003079BB" w:rsidP="00782CE6">
      <w:r>
        <w:rPr>
          <w:rStyle w:val="CommentReference"/>
        </w:rPr>
        <w:annotationRef/>
      </w:r>
      <w:r>
        <w:rPr>
          <w:color w:val="000000"/>
          <w:sz w:val="20"/>
          <w:szCs w:val="20"/>
        </w:rPr>
        <w:t>Thanks!! I added this almost verbatim below. Do you have any suggestions for data to cite that supports this?</w:t>
      </w:r>
    </w:p>
  </w:comment>
  <w:comment w:id="873" w:author="Brenna Bray" w:date="2023-10-03T16:12:00Z" w:initials="BB">
    <w:p w14:paraId="6E4E9DE9" w14:textId="59A5C4C6" w:rsidR="003079BB" w:rsidRDefault="003079BB" w:rsidP="003A7FEB">
      <w:r>
        <w:rPr>
          <w:rStyle w:val="CommentReference"/>
        </w:rPr>
        <w:annotationRef/>
      </w:r>
      <w:r>
        <w:rPr>
          <w:color w:val="000000"/>
          <w:sz w:val="20"/>
          <w:szCs w:val="20"/>
          <w:highlight w:val="yellow"/>
        </w:rPr>
        <w:t>Amanda - do you have any suggestions for citations here?</w:t>
      </w:r>
    </w:p>
  </w:comment>
  <w:comment w:id="890" w:author="Brenna Bray" w:date="2023-10-03T16:27:00Z" w:initials="BB">
    <w:p w14:paraId="23D56CEE" w14:textId="77777777" w:rsidR="00D76AE4" w:rsidRDefault="00D76AE4" w:rsidP="00193E78">
      <w:r>
        <w:rPr>
          <w:rStyle w:val="CommentReference"/>
        </w:rPr>
        <w:annotationRef/>
      </w:r>
      <w:r>
        <w:rPr>
          <w:color w:val="000000"/>
          <w:sz w:val="20"/>
          <w:szCs w:val="20"/>
        </w:rPr>
        <w:t>Amanda - do you have any suggestions for citations to use to support this?</w:t>
      </w:r>
    </w:p>
  </w:comment>
  <w:comment w:id="894" w:author="Brenna Bray" w:date="2023-10-03T16:30:00Z" w:initials="BB">
    <w:p w14:paraId="40813DDC" w14:textId="77777777" w:rsidR="00D76AE4" w:rsidRDefault="00D76AE4" w:rsidP="00AF47F6">
      <w:r>
        <w:rPr>
          <w:rStyle w:val="CommentReference"/>
        </w:rPr>
        <w:annotationRef/>
      </w:r>
      <w:r>
        <w:rPr>
          <w:color w:val="000000"/>
          <w:sz w:val="20"/>
          <w:szCs w:val="20"/>
        </w:rPr>
        <w:t>Same as above - any suggestions for citations?</w:t>
      </w:r>
    </w:p>
  </w:comment>
  <w:comment w:id="919" w:author="Brenna Bray" w:date="2023-09-22T16:23:00Z" w:initials="BB">
    <w:p w14:paraId="69759FE6" w14:textId="7F66080A" w:rsidR="0016274C" w:rsidRDefault="007A2E7B" w:rsidP="005432C9">
      <w:r>
        <w:rPr>
          <w:rStyle w:val="CommentReference"/>
        </w:rPr>
        <w:annotationRef/>
      </w:r>
      <w:r w:rsidR="0016274C">
        <w:rPr>
          <w:sz w:val="20"/>
          <w:szCs w:val="20"/>
        </w:rPr>
        <w:t>Amanda - do you have any recommendations for data to cite that supports this?</w:t>
      </w:r>
    </w:p>
  </w:comment>
  <w:comment w:id="1072" w:author="Brenna Bray" w:date="2023-09-04T15:03:00Z" w:initials="BB">
    <w:p w14:paraId="7A68426F" w14:textId="208AE082" w:rsidR="00C039C5" w:rsidRDefault="00C039C5" w:rsidP="00C039C5">
      <w:r>
        <w:rPr>
          <w:rStyle w:val="CommentReference"/>
        </w:rPr>
        <w:annotationRef/>
      </w:r>
      <w:r>
        <w:rPr>
          <w:i/>
          <w:iCs/>
          <w:color w:val="000000"/>
          <w:sz w:val="20"/>
          <w:szCs w:val="20"/>
        </w:rPr>
        <w:t xml:space="preserve">It's often, I think, critical for it to be </w:t>
      </w:r>
      <w:r>
        <w:rPr>
          <w:b/>
          <w:bCs/>
          <w:i/>
          <w:iCs/>
          <w:color w:val="000000"/>
          <w:sz w:val="20"/>
          <w:szCs w:val="20"/>
        </w:rPr>
        <w:t>done by the right person</w:t>
      </w:r>
      <w:r>
        <w:rPr>
          <w:i/>
          <w:iCs/>
          <w:color w:val="000000"/>
          <w:sz w:val="20"/>
          <w:szCs w:val="20"/>
        </w:rPr>
        <w:t xml:space="preserve"> …</w:t>
      </w:r>
      <w:r>
        <w:rPr>
          <w:color w:val="0000ED"/>
          <w:sz w:val="20"/>
          <w:szCs w:val="20"/>
          <w:u w:val="single"/>
        </w:rPr>
        <w:t>[BB1]</w:t>
      </w:r>
      <w:r>
        <w:rPr>
          <w:color w:val="000000"/>
          <w:sz w:val="20"/>
          <w:szCs w:val="20"/>
        </w:rPr>
        <w:t> </w:t>
      </w:r>
      <w:r>
        <w:rPr>
          <w:b/>
          <w:bCs/>
          <w:i/>
          <w:iCs/>
          <w:color w:val="000000"/>
          <w:sz w:val="20"/>
          <w:szCs w:val="20"/>
        </w:rPr>
        <w:t>like most other treatments, it can be done well, or it can be done poorly</w:t>
      </w:r>
      <w:r>
        <w:rPr>
          <w:i/>
          <w:iCs/>
          <w:color w:val="000000"/>
          <w:sz w:val="20"/>
          <w:szCs w:val="20"/>
        </w:rPr>
        <w:t xml:space="preserve"> and</w:t>
      </w:r>
    </w:p>
    <w:p w14:paraId="0CC98C1F" w14:textId="77777777" w:rsidR="00C039C5" w:rsidRDefault="00C039C5" w:rsidP="00C039C5"/>
    <w:p w14:paraId="2B11350A" w14:textId="77777777" w:rsidR="00C039C5" w:rsidRDefault="00C039C5" w:rsidP="00C039C5">
      <w:r>
        <w:rPr>
          <w:color w:val="000000"/>
          <w:sz w:val="20"/>
          <w:szCs w:val="20"/>
        </w:rPr>
        <w:t> </w:t>
      </w:r>
      <w:r>
        <w:rPr>
          <w:color w:val="0000ED"/>
          <w:sz w:val="20"/>
          <w:szCs w:val="20"/>
          <w:u w:val="single"/>
        </w:rPr>
        <w:t>[BB1]</w:t>
      </w:r>
      <w:r>
        <w:rPr>
          <w:i/>
          <w:iCs/>
          <w:color w:val="000000"/>
          <w:sz w:val="20"/>
          <w:szCs w:val="20"/>
        </w:rPr>
        <w:t>that can be really helpful for managing the distress that comes with making the behavioral changes that occur in treatment, but</w:t>
      </w:r>
    </w:p>
  </w:comment>
  <w:comment w:id="1079" w:author="Shallcross, Amanda" w:date="2023-10-03T10:57:00Z" w:initials="SA">
    <w:p w14:paraId="01299164" w14:textId="77777777" w:rsidR="00C70CEF" w:rsidRDefault="00C70CEF" w:rsidP="00185C6C">
      <w:r>
        <w:rPr>
          <w:rStyle w:val="CommentReference"/>
        </w:rPr>
        <w:annotationRef/>
      </w:r>
      <w:r>
        <w:rPr>
          <w:color w:val="000000"/>
          <w:sz w:val="20"/>
          <w:szCs w:val="20"/>
        </w:rPr>
        <w:t>But the paragraph above indicates that there are no studies that test acupuncture in this sample…but all of these studies have tested mechanisms?</w:t>
      </w:r>
    </w:p>
  </w:comment>
  <w:comment w:id="1091" w:author="Shallcross, Amanda" w:date="2023-10-03T10:59:00Z" w:initials="SA">
    <w:p w14:paraId="1DF90999" w14:textId="77777777" w:rsidR="00C70CEF" w:rsidRDefault="00C70CEF" w:rsidP="00A83246">
      <w:r>
        <w:rPr>
          <w:rStyle w:val="CommentReference"/>
        </w:rPr>
        <w:annotationRef/>
      </w:r>
      <w:r>
        <w:rPr>
          <w:color w:val="000000"/>
          <w:sz w:val="20"/>
          <w:szCs w:val="20"/>
        </w:rPr>
        <w:t xml:space="preserve">I think from this point onward, you can delete bc it seems too much detail. You could summarize this limitations section here and integrate in the limitations below if it fits. </w:t>
      </w:r>
    </w:p>
  </w:comment>
  <w:comment w:id="1093" w:author="Brenna Bray [2]" w:date="2021-04-17T15:24:00Z" w:initials="BB">
    <w:p w14:paraId="4B705A23" w14:textId="7052F512" w:rsidR="00B13D50" w:rsidRDefault="00B13D50" w:rsidP="00B13D50">
      <w:pPr>
        <w:pStyle w:val="CommentText"/>
      </w:pPr>
      <w:r>
        <w:rPr>
          <w:rStyle w:val="CommentReference"/>
        </w:rPr>
        <w:annotationRef/>
      </w:r>
      <w:r>
        <w:rPr>
          <w:rStyle w:val="CommentReference"/>
        </w:rPr>
        <w:annotationRef/>
      </w:r>
      <w:r>
        <w:t>Additional hormones/neurohormones, neuropeptides, and neurotransmitters such as orexins, endocannabinoids, glutamate, GABA, leptin, insulin, ghrelin, glucagon-like peptide 1, melanin-concentrating hormone, oxytocin, serotonin, and corticotrophin releasing factor/hormone (CRF/CRH) are also involved.</w:t>
      </w:r>
    </w:p>
    <w:p w14:paraId="303EDA84" w14:textId="77777777" w:rsidR="00B13D50" w:rsidRDefault="00B13D50" w:rsidP="00B13D50">
      <w:pPr>
        <w:pStyle w:val="CommentText"/>
      </w:pPr>
    </w:p>
    <w:p w14:paraId="7651BFB5" w14:textId="77777777" w:rsidR="00B13D50" w:rsidRDefault="00B13D50" w:rsidP="00B13D50">
      <w:pPr>
        <w:pStyle w:val="MDPI31text"/>
        <w:ind w:left="0" w:firstLine="0"/>
      </w:pPr>
      <w:r>
        <w:t>Other shared neurochemical alterations exist in the glutamate, GABA, serotonin, norepinephrine, endocannabinoid, histaminergic, stress hormone, orexigenic-, and anorexigenic systems</w:t>
      </w:r>
      <w:r>
        <w:fldChar w:fldCharType="begin">
          <w:fldData xml:space="preserve">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ZWNvcmQ+PC9DaXRlPjxDaXRlPjxBdXRob3I+R3JlZW5ibGF0dDwvQXV0aG9yPjxZZWFyPjIwMTk8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</w:fldData>
        </w:fldChar>
      </w:r>
      <w:r>
        <w:instrText xml:space="preserve"> ADDIN EN.CITE </w:instrText>
      </w:r>
      <w:r>
        <w:fldChar w:fldCharType="begin">
          <w:fldData xml:space="preserve">PEVuZE5vdGU+PENpdGU+PEF1dGhvcj5GcmFuazwvQXV0aG9yPjxZZWFyPjIwMTk8L1llYXI+PFJl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==
</w:fldData>
        </w:fldChar>
      </w:r>
      <w:r>
        <w:instrText xml:space="preserve"> ADDIN EN.CITE.DATA </w:instrText>
      </w:r>
      <w:r>
        <w:fldChar w:fldCharType="end"/>
      </w:r>
      <w:r>
        <w:fldChar w:fldCharType="begin">
          <w:fldData xml:space="preserve">L3NlY29uZGFyeS10aXRsZT48L3RpdGxlcz48cGVyaW9kaWNhbD48ZnVsbC10aXRsZT5QaGFybWFj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</w:fldData>
        </w:fldChar>
      </w:r>
      <w:r>
        <w:instrText xml:space="preserve"> ADDIN EN.CITE.DATA </w:instrText>
      </w:r>
      <w:r>
        <w:fldChar w:fldCharType="end"/>
      </w:r>
      <w:r>
        <w:fldChar w:fldCharType="separate"/>
      </w:r>
      <w:r>
        <w:rPr>
          <w:noProof/>
        </w:rPr>
        <w:t>[3,8,18-20,22,25,33,36,37]</w:t>
      </w:r>
      <w:r>
        <w:fldChar w:fldCharType="end"/>
      </w:r>
      <w:r>
        <w:t>.</w:t>
      </w:r>
    </w:p>
    <w:p w14:paraId="39348714" w14:textId="77777777" w:rsidR="00B13D50" w:rsidRDefault="00B13D50" w:rsidP="00B13D50">
      <w:pPr>
        <w:pStyle w:val="CommentText"/>
      </w:pPr>
    </w:p>
  </w:comment>
  <w:comment w:id="1094" w:author="Brenna Bray" w:date="2023-10-03T16:34:00Z" w:initials="BB">
    <w:p w14:paraId="3F724616" w14:textId="77777777" w:rsidR="00043CE6" w:rsidRDefault="00043CE6" w:rsidP="006D5705">
      <w:r>
        <w:rPr>
          <w:rStyle w:val="CommentReference"/>
        </w:rPr>
        <w:annotationRef/>
      </w:r>
      <w:r>
        <w:rPr>
          <w:color w:val="000000"/>
          <w:sz w:val="20"/>
          <w:szCs w:val="20"/>
        </w:rPr>
        <w:t>BB to turn this into a Table</w:t>
      </w:r>
    </w:p>
  </w:comment>
  <w:comment w:id="1077" w:author="Brenna Bray" w:date="2023-09-19T10:23:00Z" w:initials="BB">
    <w:p w14:paraId="339F23CA" w14:textId="2C5242EB" w:rsidR="008C6C6A" w:rsidRDefault="008C6C6A" w:rsidP="00900EB2">
      <w:r>
        <w:rPr>
          <w:rStyle w:val="CommentReference"/>
        </w:rPr>
        <w:annotationRef/>
      </w:r>
      <w:r>
        <w:rPr>
          <w:color w:val="000000"/>
          <w:sz w:val="20"/>
          <w:szCs w:val="20"/>
        </w:rPr>
        <w:t>I stuck this in because I have it - from my acupuncture grant prep work - however, we could remove it, as it makes the acupuncture section much longer than all other sections here.</w:t>
      </w:r>
    </w:p>
  </w:comment>
  <w:comment w:id="1212" w:author="Brenna Bray [2]" w:date="2021-10-26T17:11:00Z" w:initials="BB">
    <w:p w14:paraId="18123139" w14:textId="77777777" w:rsidR="0076500B" w:rsidRDefault="0076500B" w:rsidP="0076500B">
      <w:pPr>
        <w:pStyle w:val="CommentText"/>
      </w:pPr>
      <w:r>
        <w:rPr>
          <w:rStyle w:val="CommentReference"/>
        </w:rPr>
        <w:annotationRef/>
      </w:r>
      <w:r w:rsidRPr="008418A6">
        <w:rPr>
          <w:rFonts w:ascii="Arial" w:hAnsi="Arial" w:cs="Arial"/>
          <w:sz w:val="22"/>
          <w:szCs w:val="22"/>
        </w:rPr>
        <w:t>The anxiety</w:t>
      </w:r>
      <w:r w:rsidRPr="008418A6">
        <w:rPr>
          <w:rFonts w:ascii="Arial" w:hAnsi="Arial" w:cs="Arial"/>
          <w:sz w:val="22"/>
          <w:szCs w:val="22"/>
        </w:rPr>
        <w:fldChar w:fldCharType="begin">
          <w:fldData xml:space="preserve">PEVuZE5vdGU+PENpdGU+PEF1dGhvcj7FnmFoYW48L0F1dGhvcj48WWVhcj4yMDIwPC9ZZWFyPjxS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=
</w:fldData>
        </w:fldChar>
      </w:r>
      <w:r w:rsidRPr="008418A6">
        <w:rPr>
          <w:rFonts w:ascii="Arial" w:hAnsi="Arial" w:cs="Arial"/>
          <w:sz w:val="22"/>
          <w:szCs w:val="22"/>
        </w:rPr>
        <w:instrText xml:space="preserve"> ADDIN EN.CITE </w:instrText>
      </w:r>
      <w:r w:rsidRPr="008418A6">
        <w:rPr>
          <w:rFonts w:ascii="Arial" w:hAnsi="Arial" w:cs="Arial"/>
          <w:sz w:val="22"/>
          <w:szCs w:val="22"/>
        </w:rPr>
        <w:fldChar w:fldCharType="begin">
          <w:fldData xml:space="preserve">PEVuZE5vdGU+PENpdGU+PEF1dGhvcj7FnmFoYW48L0F1dGhvcj48WWVhcj4yMDIwPC9ZZWFyPjxS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=
</w:fldData>
        </w:fldChar>
      </w:r>
      <w:r w:rsidRPr="008418A6">
        <w:rPr>
          <w:rFonts w:ascii="Arial" w:hAnsi="Arial" w:cs="Arial"/>
          <w:sz w:val="22"/>
          <w:szCs w:val="22"/>
        </w:rPr>
        <w:instrText xml:space="preserve"> ADDIN EN.CITE.DATA </w:instrText>
      </w:r>
      <w:r w:rsidRPr="008418A6">
        <w:rPr>
          <w:rFonts w:ascii="Arial" w:hAnsi="Arial" w:cs="Arial"/>
          <w:sz w:val="22"/>
          <w:szCs w:val="22"/>
        </w:rPr>
      </w:r>
      <w:r w:rsidRPr="008418A6">
        <w:rPr>
          <w:rFonts w:ascii="Arial" w:hAnsi="Arial" w:cs="Arial"/>
          <w:sz w:val="22"/>
          <w:szCs w:val="22"/>
        </w:rPr>
        <w:fldChar w:fldCharType="end"/>
      </w:r>
      <w:r w:rsidRPr="008418A6">
        <w:rPr>
          <w:rFonts w:ascii="Arial" w:hAnsi="Arial" w:cs="Arial"/>
          <w:sz w:val="22"/>
          <w:szCs w:val="22"/>
        </w:rPr>
      </w:r>
      <w:r w:rsidRPr="008418A6">
        <w:rPr>
          <w:rFonts w:ascii="Arial" w:hAnsi="Arial" w:cs="Arial"/>
          <w:sz w:val="22"/>
          <w:szCs w:val="22"/>
        </w:rPr>
        <w:fldChar w:fldCharType="separate"/>
      </w:r>
      <w:r w:rsidRPr="008418A6">
        <w:rPr>
          <w:rFonts w:ascii="Arial" w:hAnsi="Arial" w:cs="Arial"/>
          <w:noProof/>
          <w:sz w:val="22"/>
          <w:szCs w:val="22"/>
          <w:vertAlign w:val="superscript"/>
        </w:rPr>
        <w:t>27-35</w:t>
      </w:r>
      <w:r w:rsidRPr="008418A6">
        <w:rPr>
          <w:rFonts w:ascii="Arial" w:hAnsi="Arial" w:cs="Arial"/>
          <w:sz w:val="22"/>
          <w:szCs w:val="22"/>
        </w:rPr>
        <w:fldChar w:fldCharType="end"/>
      </w:r>
      <w:r w:rsidRPr="008418A6">
        <w:rPr>
          <w:rFonts w:ascii="Arial" w:hAnsi="Arial" w:cs="Arial"/>
          <w:sz w:val="22"/>
          <w:szCs w:val="22"/>
        </w:rPr>
        <w:t xml:space="preserve"> and increased weight/BMI,</w: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TnVtPjY4MTI8L1JlY051bT48RGlzcGxheVRleHQ+PHN0eWxlIGZhY2U9InN1cGVyc2NyaXB0Ij4z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</w:fldData>
        </w:fldChar>
      </w:r>
      <w:r w:rsidRPr="008418A6">
        <w:rPr>
          <w:rFonts w:ascii="Arial" w:hAnsi="Arial" w:cs="Arial"/>
          <w:sz w:val="22"/>
          <w:szCs w:val="22"/>
        </w:rPr>
        <w:instrText xml:space="preserve"> ADDIN EN.CITE </w:instrTex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TnVtPjY4MTI8L1JlY051bT48RGlzcGxheVRleHQ+PHN0eWxlIGZhY2U9InN1cGVyc2NyaXB0Ij4z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</w:fldData>
        </w:fldChar>
      </w:r>
      <w:r w:rsidRPr="008418A6">
        <w:rPr>
          <w:rFonts w:ascii="Arial" w:hAnsi="Arial" w:cs="Arial"/>
          <w:sz w:val="22"/>
          <w:szCs w:val="22"/>
        </w:rPr>
        <w:instrText xml:space="preserve"> ADDIN EN.CITE.DATA </w:instrText>
      </w:r>
      <w:r w:rsidRPr="008418A6">
        <w:rPr>
          <w:rFonts w:ascii="Arial" w:hAnsi="Arial" w:cs="Arial"/>
          <w:sz w:val="22"/>
          <w:szCs w:val="22"/>
        </w:rPr>
      </w:r>
      <w:r w:rsidRPr="008418A6">
        <w:rPr>
          <w:rFonts w:ascii="Arial" w:hAnsi="Arial" w:cs="Arial"/>
          <w:sz w:val="22"/>
          <w:szCs w:val="22"/>
        </w:rPr>
        <w:fldChar w:fldCharType="end"/>
      </w:r>
      <w:r w:rsidRPr="008418A6">
        <w:rPr>
          <w:rFonts w:ascii="Arial" w:hAnsi="Arial" w:cs="Arial"/>
          <w:sz w:val="22"/>
          <w:szCs w:val="22"/>
        </w:rPr>
      </w:r>
      <w:r w:rsidRPr="008418A6">
        <w:rPr>
          <w:rFonts w:ascii="Arial" w:hAnsi="Arial" w:cs="Arial"/>
          <w:sz w:val="22"/>
          <w:szCs w:val="22"/>
        </w:rPr>
        <w:fldChar w:fldCharType="separate"/>
      </w:r>
      <w:r w:rsidRPr="008418A6">
        <w:rPr>
          <w:rFonts w:ascii="Arial" w:hAnsi="Arial" w:cs="Arial"/>
          <w:noProof/>
          <w:sz w:val="22"/>
          <w:szCs w:val="22"/>
          <w:vertAlign w:val="superscript"/>
        </w:rPr>
        <w:t>36,37</w:t>
      </w:r>
      <w:r w:rsidRPr="008418A6">
        <w:rPr>
          <w:rFonts w:ascii="Arial" w:hAnsi="Arial" w:cs="Arial"/>
          <w:sz w:val="22"/>
          <w:szCs w:val="22"/>
        </w:rPr>
        <w:fldChar w:fldCharType="end"/>
      </w:r>
      <w:r w:rsidRPr="008418A6">
        <w:rPr>
          <w:rFonts w:ascii="Arial" w:hAnsi="Arial" w:cs="Arial"/>
          <w:sz w:val="22"/>
          <w:szCs w:val="22"/>
        </w:rPr>
        <w:t xml:space="preserve"> may each predict treatment outcome,</w: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TnVtPjY4MTI8L1JlY051bT48RGlzcGxheVRleHQ+PHN0eWxlIGZhY2U9InN1cGVyc2NyaXB0Ij4y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</w:fldData>
        </w:fldChar>
      </w:r>
      <w:r w:rsidRPr="008418A6">
        <w:rPr>
          <w:rFonts w:ascii="Arial" w:hAnsi="Arial" w:cs="Arial"/>
          <w:sz w:val="22"/>
          <w:szCs w:val="22"/>
        </w:rPr>
        <w:instrText xml:space="preserve"> ADDIN EN.CITE </w:instrText>
      </w:r>
      <w:r w:rsidRPr="008418A6">
        <w:rPr>
          <w:rFonts w:ascii="Arial" w:hAnsi="Arial" w:cs="Arial"/>
          <w:sz w:val="22"/>
          <w:szCs w:val="22"/>
        </w:rPr>
        <w:fldChar w:fldCharType="begin">
          <w:fldData xml:space="preserve">PEVuZE5vdGU+PENpdGU+PEF1dGhvcj5WYWxsPC9BdXRob3I+PFllYXI+MjAxNTwvWWVhcj48UmVj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</w:fldData>
        </w:fldChar>
      </w:r>
      <w:r w:rsidRPr="008418A6">
        <w:rPr>
          <w:rFonts w:ascii="Arial" w:hAnsi="Arial" w:cs="Arial"/>
          <w:sz w:val="22"/>
          <w:szCs w:val="22"/>
        </w:rPr>
        <w:instrText xml:space="preserve"> ADDIN EN.CITE.DATA </w:instrText>
      </w:r>
      <w:r w:rsidRPr="008418A6">
        <w:rPr>
          <w:rFonts w:ascii="Arial" w:hAnsi="Arial" w:cs="Arial"/>
          <w:sz w:val="22"/>
          <w:szCs w:val="22"/>
        </w:rPr>
      </w:r>
      <w:r w:rsidRPr="008418A6">
        <w:rPr>
          <w:rFonts w:ascii="Arial" w:hAnsi="Arial" w:cs="Arial"/>
          <w:sz w:val="22"/>
          <w:szCs w:val="22"/>
        </w:rPr>
        <w:fldChar w:fldCharType="end"/>
      </w:r>
      <w:r w:rsidRPr="008418A6">
        <w:rPr>
          <w:rFonts w:ascii="Arial" w:hAnsi="Arial" w:cs="Arial"/>
          <w:sz w:val="22"/>
          <w:szCs w:val="22"/>
        </w:rPr>
      </w:r>
      <w:r w:rsidRPr="008418A6">
        <w:rPr>
          <w:rFonts w:ascii="Arial" w:hAnsi="Arial" w:cs="Arial"/>
          <w:sz w:val="22"/>
          <w:szCs w:val="22"/>
        </w:rPr>
        <w:fldChar w:fldCharType="separate"/>
      </w:r>
      <w:r w:rsidRPr="008418A6">
        <w:rPr>
          <w:rFonts w:ascii="Arial" w:hAnsi="Arial" w:cs="Arial"/>
          <w:noProof/>
          <w:sz w:val="22"/>
          <w:szCs w:val="22"/>
          <w:vertAlign w:val="superscript"/>
        </w:rPr>
        <w:t>29,36,38-40</w:t>
      </w:r>
      <w:r w:rsidRPr="008418A6">
        <w:rPr>
          <w:rFonts w:ascii="Arial" w:hAnsi="Arial" w:cs="Arial"/>
          <w:sz w:val="22"/>
          <w:szCs w:val="22"/>
        </w:rPr>
        <w:fldChar w:fldCharType="end"/>
      </w:r>
      <w:r w:rsidRPr="008418A6">
        <w:rPr>
          <w:rFonts w:ascii="Arial" w:hAnsi="Arial" w:cs="Arial"/>
          <w:bCs/>
          <w:iCs/>
          <w:sz w:val="22"/>
          <w:szCs w:val="22"/>
        </w:rPr>
        <w:t xml:space="preserve"> </w:t>
      </w:r>
      <w:r w:rsidRPr="008418A6">
        <w:rPr>
          <w:rFonts w:ascii="Arial" w:hAnsi="Arial" w:cs="Arial"/>
          <w:sz w:val="22"/>
          <w:szCs w:val="22"/>
        </w:rPr>
        <w:t>providing further evidence acupuncture may be beneficial in the context of binge eating disorder.</w:t>
      </w:r>
    </w:p>
  </w:comment>
  <w:comment w:id="1219" w:author="Brenna Bray" w:date="2023-10-11T10:58:00Z" w:initials="BB">
    <w:p w14:paraId="0A0C9D3D" w14:textId="77777777" w:rsidR="00E065A6" w:rsidRDefault="00E065A6" w:rsidP="005F5F97">
      <w:r>
        <w:rPr>
          <w:rStyle w:val="CommentReference"/>
        </w:rPr>
        <w:annotationRef/>
      </w:r>
      <w:r>
        <w:rPr>
          <w:color w:val="000000"/>
          <w:sz w:val="20"/>
          <w:szCs w:val="20"/>
        </w:rPr>
        <w:t>Scott - does this feel OK for you?</w:t>
      </w:r>
    </w:p>
  </w:comment>
  <w:comment w:id="1398" w:author="Brenna Bray" w:date="2023-09-16T17:07:00Z" w:initials="BB">
    <w:p w14:paraId="320D39DE" w14:textId="3C51AC8C" w:rsidR="00D91092" w:rsidRDefault="00D91092" w:rsidP="00D91092">
      <w:r>
        <w:rPr>
          <w:rStyle w:val="CommentReference"/>
        </w:rPr>
        <w:annotationRef/>
      </w:r>
      <w:r>
        <w:rPr>
          <w:color w:val="000000"/>
          <w:sz w:val="20"/>
          <w:szCs w:val="20"/>
        </w:rPr>
        <w:t>This is - obviously - a longer quote. I had originally included it in the supplemental material (section 3.3.4.5) but I do think that it has benefit in being here in the main text…</w:t>
      </w:r>
    </w:p>
  </w:comment>
  <w:comment w:id="1399" w:author="Shallcross, Amanda" w:date="2023-10-03T11:09:00Z" w:initials="SA">
    <w:p w14:paraId="3F35DBEB" w14:textId="77777777" w:rsidR="00915352" w:rsidRDefault="00915352" w:rsidP="000357A9">
      <w:r>
        <w:rPr>
          <w:rStyle w:val="CommentReference"/>
        </w:rPr>
        <w:annotationRef/>
      </w:r>
      <w:r>
        <w:rPr>
          <w:color w:val="000000"/>
          <w:sz w:val="20"/>
          <w:szCs w:val="20"/>
        </w:rPr>
        <w:t>I like it too!</w:t>
      </w:r>
    </w:p>
  </w:comment>
  <w:comment w:id="1390" w:author="Brenna Bray" w:date="2024-04-03T13:18:00Z" w:initials="BB">
    <w:p w14:paraId="6956F770" w14:textId="77777777" w:rsidR="00D3694A" w:rsidRDefault="00D3694A" w:rsidP="00D3694A">
      <w:r>
        <w:rPr>
          <w:rStyle w:val="CommentReference"/>
        </w:rPr>
        <w:annotationRef/>
      </w:r>
      <w:r>
        <w:rPr>
          <w:color w:val="000000"/>
          <w:sz w:val="20"/>
          <w:szCs w:val="20"/>
        </w:rPr>
        <w:t>Make this table, like in CIH original manuscript.</w:t>
      </w:r>
    </w:p>
  </w:comment>
  <w:comment w:id="1414" w:author="Brenna Bray" w:date="2023-10-11T10:43:00Z" w:initials="BB">
    <w:p w14:paraId="7D9A83F1" w14:textId="4A9D96AC" w:rsidR="00E065A6" w:rsidRDefault="00E065A6" w:rsidP="00EC6B79">
      <w:r>
        <w:rPr>
          <w:rStyle w:val="CommentReference"/>
        </w:rPr>
        <w:annotationRef/>
      </w:r>
      <w:r>
        <w:rPr>
          <w:color w:val="000000"/>
          <w:sz w:val="20"/>
          <w:szCs w:val="20"/>
        </w:rPr>
        <w:t>Scott: is this the correct way to word this, and are there any citations that you can think of that I could use here?</w:t>
      </w:r>
    </w:p>
  </w:comment>
  <w:comment w:id="1421" w:author="Brenna Bray" w:date="2023-10-11T10:48:00Z" w:initials="BB">
    <w:p w14:paraId="6A8E24A5" w14:textId="77777777" w:rsidR="00E065A6" w:rsidRDefault="00E065A6" w:rsidP="00170474">
      <w:r>
        <w:rPr>
          <w:rStyle w:val="CommentReference"/>
        </w:rPr>
        <w:annotationRef/>
      </w:r>
      <w:r>
        <w:rPr>
          <w:color w:val="000000"/>
          <w:sz w:val="20"/>
          <w:szCs w:val="20"/>
        </w:rPr>
        <w:t>Scott - how does this look?</w:t>
      </w:r>
    </w:p>
  </w:comment>
  <w:comment w:id="1424" w:author="Shallcross, Amanda" w:date="2023-10-03T11:15:00Z" w:initials="SA">
    <w:p w14:paraId="785D2B91" w14:textId="07CE7751" w:rsidR="00954287" w:rsidRDefault="00954287" w:rsidP="001C36BC">
      <w:r>
        <w:rPr>
          <w:rStyle w:val="CommentReference"/>
        </w:rPr>
        <w:annotationRef/>
      </w:r>
      <w:r>
        <w:rPr>
          <w:color w:val="000000"/>
          <w:sz w:val="20"/>
          <w:szCs w:val="20"/>
        </w:rPr>
        <w:t xml:space="preserve">My feeling is that adverbs detract from the power and clarity of the message. Just my two cents :) </w:t>
      </w:r>
    </w:p>
  </w:comment>
  <w:comment w:id="1449" w:author="Shallcross, Amanda" w:date="2023-10-03T10:49:00Z" w:initials="SA">
    <w:p w14:paraId="46DB4486" w14:textId="77777777" w:rsidR="00271C94" w:rsidRDefault="00271C94" w:rsidP="00271C94">
      <w:r>
        <w:rPr>
          <w:rStyle w:val="CommentReference"/>
        </w:rPr>
        <w:annotationRef/>
      </w:r>
      <w:r>
        <w:rPr>
          <w:color w:val="000000"/>
          <w:sz w:val="20"/>
          <w:szCs w:val="20"/>
        </w:rPr>
        <w:t xml:space="preserve">I think you may want to separate everything in this list by a semi-colon since you have an item in the list that includes a comma here…I think that’s the rule. </w:t>
      </w:r>
    </w:p>
  </w:comment>
  <w:comment w:id="1458" w:author="Brenna Bray" w:date="2023-09-02T20:20:00Z" w:initials="BB">
    <w:p w14:paraId="64E09135" w14:textId="77777777" w:rsidR="00271C94" w:rsidRDefault="00271C94" w:rsidP="00271C94">
      <w:r>
        <w:rPr>
          <w:rStyle w:val="CommentReference"/>
        </w:rPr>
        <w:annotationRef/>
      </w:r>
      <w:r>
        <w:rPr>
          <w:sz w:val="20"/>
          <w:szCs w:val="20"/>
        </w:rPr>
        <w:t>Given the recent testing of CBT-guided self-help and internet-based programs and mobile apps, there MUST be research supporting geographic scarcity but this is the only study I can find. I think virtual delivery options were tested more as a response to COVID than to the barrier of geographic  and provider scarcity.</w:t>
      </w:r>
    </w:p>
  </w:comment>
  <w:comment w:id="1488" w:author="Brenna Bray" w:date="2023-10-11T10:56:00Z" w:initials="BB">
    <w:p w14:paraId="22B6C84E" w14:textId="7BF20DC1" w:rsidR="00E065A6" w:rsidRDefault="00E065A6" w:rsidP="004763B6">
      <w:r>
        <w:rPr>
          <w:rStyle w:val="CommentReference"/>
        </w:rPr>
        <w:annotationRef/>
      </w:r>
      <w:r>
        <w:rPr>
          <w:color w:val="000000"/>
          <w:sz w:val="20"/>
          <w:szCs w:val="20"/>
        </w:rPr>
        <w:t>Scott - does this feel OK for you</w:t>
      </w:r>
    </w:p>
  </w:comment>
  <w:comment w:id="1525" w:author="Brenna Bray" w:date="2023-10-10T19:26:00Z" w:initials="BB">
    <w:p w14:paraId="69BB7FAA" w14:textId="6CD76117" w:rsidR="00FA5DD7" w:rsidRDefault="00FA5DD7" w:rsidP="00C5219A">
      <w:r>
        <w:rPr>
          <w:rStyle w:val="CommentReference"/>
        </w:rPr>
        <w:annotationRef/>
      </w:r>
      <w:r>
        <w:rPr>
          <w:color w:val="000000"/>
          <w:sz w:val="20"/>
          <w:szCs w:val="20"/>
        </w:rPr>
        <w:t>NOTE: We have the author’s permission to use this figure; however, I am going to try to make one of my own.</w:t>
      </w:r>
    </w:p>
  </w:comment>
  <w:comment w:id="1526" w:author="Brenna Bray" w:date="2023-10-10T19:27:00Z" w:initials="BB">
    <w:p w14:paraId="379766CF" w14:textId="77777777" w:rsidR="00FA5DD7" w:rsidRDefault="00FA5DD7" w:rsidP="00F337E2">
      <w:r>
        <w:rPr>
          <w:rStyle w:val="CommentReference"/>
        </w:rPr>
        <w:annotationRef/>
      </w:r>
      <w:r>
        <w:rPr>
          <w:color w:val="000000"/>
          <w:sz w:val="20"/>
          <w:szCs w:val="20"/>
        </w:rPr>
        <w:t xml:space="preserve">If we end up using this one, we will add something like, Figure used with permission from author, Dr. Sanil Rage, MBBS, MRCPsych, FRANZCP, obtained from </w:t>
      </w:r>
      <w:hyperlink r:id="rId1" w:history="1">
        <w:r w:rsidRPr="00F337E2">
          <w:rPr>
            <w:rStyle w:val="Hyperlink"/>
            <w:sz w:val="20"/>
            <w:szCs w:val="20"/>
          </w:rPr>
          <w:t>https://psychscenehub.com/psychinsights/neurobiology-of-binge-eating-disorder/</w:t>
        </w:r>
      </w:hyperlink>
      <w:r>
        <w:rPr>
          <w:color w:val="000000"/>
          <w:sz w:val="20"/>
          <w:szCs w:val="20"/>
        </w:rPr>
        <w:t xml:space="preserve"> with citation. Obtained 8 Oct 2023.</w:t>
      </w:r>
    </w:p>
  </w:comment>
  <w:comment w:id="1571" w:author="Brenna Bray" w:date="2023-10-10T19:32:00Z" w:initials="BB">
    <w:p w14:paraId="51A0FCAC" w14:textId="77777777" w:rsidR="00A74793" w:rsidRDefault="00A74793" w:rsidP="00CD6E36">
      <w:r>
        <w:rPr>
          <w:rStyle w:val="CommentReference"/>
        </w:rPr>
        <w:annotationRef/>
      </w:r>
      <w:r>
        <w:rPr>
          <w:color w:val="000000"/>
          <w:sz w:val="20"/>
          <w:szCs w:val="20"/>
        </w:rPr>
        <w:t>Same comment as Fig 1</w:t>
      </w:r>
    </w:p>
  </w:comment>
  <w:comment w:id="1596" w:author="Brenna Bray" w:date="2023-10-10T18:26:00Z" w:initials="BB">
    <w:p w14:paraId="41CE9EFB" w14:textId="0672BF73" w:rsidR="00A74793" w:rsidRDefault="00A74793" w:rsidP="00A74793">
      <w:r>
        <w:rPr>
          <w:rStyle w:val="CommentReference"/>
        </w:rPr>
        <w:annotationRef/>
      </w:r>
      <w:r>
        <w:rPr>
          <w:color w:val="000000"/>
          <w:sz w:val="20"/>
          <w:szCs w:val="20"/>
        </w:rPr>
        <w:t>Note: Insular cortex projects to ventral striatum/NAc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57F32C" w15:done="0"/>
  <w15:commentEx w15:paraId="0DF0F289" w15:done="1"/>
  <w15:commentEx w15:paraId="357B5F82" w15:done="1"/>
  <w15:commentEx w15:paraId="0A02E43D" w15:done="0"/>
  <w15:commentEx w15:paraId="0464F1D9" w15:done="0"/>
  <w15:commentEx w15:paraId="03750C91" w15:paraIdParent="0464F1D9" w15:done="0"/>
  <w15:commentEx w15:paraId="1E22ED69" w15:paraIdParent="0464F1D9" w15:done="0"/>
  <w15:commentEx w15:paraId="3FB7C14B" w15:done="0"/>
  <w15:commentEx w15:paraId="43ABCE36" w15:done="0"/>
  <w15:commentEx w15:paraId="1F3B3827" w15:done="0"/>
  <w15:commentEx w15:paraId="4959EEEF" w15:done="0"/>
  <w15:commentEx w15:paraId="3065CB58" w15:done="0"/>
  <w15:commentEx w15:paraId="306EE150" w15:done="1"/>
  <w15:commentEx w15:paraId="6E370363" w15:paraIdParent="306EE150" w15:done="1"/>
  <w15:commentEx w15:paraId="097AF7C3" w15:done="0"/>
  <w15:commentEx w15:paraId="0E6BFE5B" w15:paraIdParent="097AF7C3" w15:done="0"/>
  <w15:commentEx w15:paraId="7D8B8E9E" w15:done="0"/>
  <w15:commentEx w15:paraId="40DDDE0A" w15:done="0"/>
  <w15:commentEx w15:paraId="2BB82D0A" w15:done="0"/>
  <w15:commentEx w15:paraId="2B848418" w15:done="0"/>
  <w15:commentEx w15:paraId="01005455" w15:done="0"/>
  <w15:commentEx w15:paraId="55796E04" w15:done="0"/>
  <w15:commentEx w15:paraId="6276441B" w15:done="0"/>
  <w15:commentEx w15:paraId="1A70C721" w15:done="0"/>
  <w15:commentEx w15:paraId="7393FE9F" w15:paraIdParent="1A70C721" w15:done="0"/>
  <w15:commentEx w15:paraId="0F9C1E77" w15:paraIdParent="1A70C721" w15:done="0"/>
  <w15:commentEx w15:paraId="734962B7" w15:done="0"/>
  <w15:commentEx w15:paraId="615CFC1E" w15:done="0"/>
  <w15:commentEx w15:paraId="4740EBA1" w15:done="0"/>
  <w15:commentEx w15:paraId="209C6C70" w15:done="0"/>
  <w15:commentEx w15:paraId="2BF8BC36" w15:done="0"/>
  <w15:commentEx w15:paraId="6EEF34AE" w15:done="0"/>
  <w15:commentEx w15:paraId="4F1453F3" w15:done="0"/>
  <w15:commentEx w15:paraId="092290EF" w15:paraIdParent="4F1453F3" w15:done="0"/>
  <w15:commentEx w15:paraId="5CC8FB38" w15:paraIdParent="4F1453F3" w15:done="0"/>
  <w15:commentEx w15:paraId="6E4E9DE9" w15:done="0"/>
  <w15:commentEx w15:paraId="23D56CEE" w15:done="0"/>
  <w15:commentEx w15:paraId="40813DDC" w15:done="0"/>
  <w15:commentEx w15:paraId="69759FE6" w15:done="0"/>
  <w15:commentEx w15:paraId="2B11350A" w15:done="1"/>
  <w15:commentEx w15:paraId="01299164" w15:done="1"/>
  <w15:commentEx w15:paraId="1DF90999" w15:done="0"/>
  <w15:commentEx w15:paraId="39348714" w15:done="1"/>
  <w15:commentEx w15:paraId="3F724616" w15:done="0"/>
  <w15:commentEx w15:paraId="339F23CA" w15:done="1"/>
  <w15:commentEx w15:paraId="18123139" w15:done="1"/>
  <w15:commentEx w15:paraId="0A0C9D3D" w15:done="0"/>
  <w15:commentEx w15:paraId="320D39DE" w15:done="1"/>
  <w15:commentEx w15:paraId="3F35DBEB" w15:paraIdParent="320D39DE" w15:done="1"/>
  <w15:commentEx w15:paraId="6956F770" w15:done="0"/>
  <w15:commentEx w15:paraId="7D9A83F1" w15:done="0"/>
  <w15:commentEx w15:paraId="6A8E24A5" w15:done="0"/>
  <w15:commentEx w15:paraId="785D2B91" w15:done="1"/>
  <w15:commentEx w15:paraId="46DB4486" w15:done="1"/>
  <w15:commentEx w15:paraId="64E09135" w15:done="0"/>
  <w15:commentEx w15:paraId="22B6C84E" w15:done="0"/>
  <w15:commentEx w15:paraId="69BB7FAA" w15:done="0"/>
  <w15:commentEx w15:paraId="379766CF" w15:paraIdParent="69BB7FAA" w15:done="0"/>
  <w15:commentEx w15:paraId="51A0FCAC" w15:done="0"/>
  <w15:commentEx w15:paraId="41CE9E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B13E18" w16cex:dateUtc="2023-09-19T15:53:00Z"/>
  <w16cex:commentExtensible w16cex:durableId="2623FC65" w16cex:dateUtc="2023-10-03T14:49:00Z"/>
  <w16cex:commentExtensible w16cex:durableId="17172BE2" w16cex:dateUtc="2023-10-21T18:36:00Z"/>
  <w16cex:commentExtensible w16cex:durableId="2CC3D43B" w16cex:dateUtc="2023-11-10T03:41:00Z"/>
  <w16cex:commentExtensible w16cex:durableId="4A89B771" w16cex:dateUtc="2023-10-08T00:58:00Z"/>
  <w16cex:commentExtensible w16cex:durableId="0C2B2A23" w16cex:dateUtc="2023-10-31T04:19:00Z"/>
  <w16cex:commentExtensible w16cex:durableId="6C045D02" w16cex:dateUtc="2023-11-09T17:46:00Z"/>
  <w16cex:commentExtensible w16cex:durableId="79516677" w16cex:dateUtc="2023-11-10T03:49:00Z"/>
  <w16cex:commentExtensible w16cex:durableId="21F8845D" w16cex:dateUtc="2023-10-30T22:39:00Z"/>
  <w16cex:commentExtensible w16cex:durableId="5E32BF81" w16cex:dateUtc="2023-10-30T22:46:00Z"/>
  <w16cex:commentExtensible w16cex:durableId="75820629" w16cex:dateUtc="2023-11-10T00:56:00Z"/>
  <w16cex:commentExtensible w16cex:durableId="30E77FFF" w16cex:dateUtc="2023-10-30T18:36:00Z"/>
  <w16cex:commentExtensible w16cex:durableId="66701BF3" w16cex:dateUtc="2023-11-09T23:56:00Z"/>
  <w16cex:commentExtensible w16cex:durableId="50971E23" w16cex:dateUtc="2023-11-10T00:30:00Z"/>
  <w16cex:commentExtensible w16cex:durableId="798951CE" w16cex:dateUtc="2024-03-31T00:47:00Z"/>
  <w16cex:commentExtensible w16cex:durableId="04F03752" w16cex:dateUtc="2024-04-03T19:16:00Z"/>
  <w16cex:commentExtensible w16cex:durableId="372D921D" w16cex:dateUtc="2023-10-15T00:11:00Z"/>
  <w16cex:commentExtensible w16cex:durableId="6607EAAC" w16cex:dateUtc="2023-10-30T22:39:00Z"/>
  <w16cex:commentExtensible w16cex:durableId="53E43DC0" w16cex:dateUtc="2023-10-15T01:22:00Z"/>
  <w16cex:commentExtensible w16cex:durableId="539CED7F" w16cex:dateUtc="2023-10-15T01:35:00Z"/>
  <w16cex:commentExtensible w16cex:durableId="7AC8CDCB" w16cex:dateUtc="2024-04-03T17:47:00Z"/>
  <w16cex:commentExtensible w16cex:durableId="279CDBCB" w16cex:dateUtc="2024-04-03T18:14:00Z"/>
  <w16cex:commentExtensible w16cex:durableId="715DD5B0" w16cex:dateUtc="2023-10-03T14:53:00Z"/>
  <w16cex:commentExtensible w16cex:durableId="050635FE" w16cex:dateUtc="2023-10-03T14:54:00Z"/>
  <w16cex:commentExtensible w16cex:durableId="30176B63" w16cex:dateUtc="2023-10-03T22:16:00Z"/>
  <w16cex:commentExtensible w16cex:durableId="702EF523" w16cex:dateUtc="2023-10-03T22:12:00Z"/>
  <w16cex:commentExtensible w16cex:durableId="2D594F18" w16cex:dateUtc="2023-10-03T22:27:00Z"/>
  <w16cex:commentExtensible w16cex:durableId="311230B7" w16cex:dateUtc="2023-10-03T22:30:00Z"/>
  <w16cex:commentExtensible w16cex:durableId="07B9B18F" w16cex:dateUtc="2023-09-22T22:23:00Z"/>
  <w16cex:commentExtensible w16cex:durableId="563BA052" w16cex:dateUtc="2023-10-04T21:48:00Z"/>
  <w16cex:commentExtensible w16cex:durableId="190A9527" w16cex:dateUtc="2023-10-11T16:59:00Z"/>
  <w16cex:commentExtensible w16cex:durableId="2E95BC26" w16cex:dateUtc="2023-10-03T14:53:00Z"/>
  <w16cex:commentExtensible w16cex:durableId="539373F7" w16cex:dateUtc="2023-10-03T14:54:00Z"/>
  <w16cex:commentExtensible w16cex:durableId="3312B993" w16cex:dateUtc="2023-10-03T22:16:00Z"/>
  <w16cex:commentExtensible w16cex:durableId="7EB738CB" w16cex:dateUtc="2023-10-03T22:12:00Z"/>
  <w16cex:commentExtensible w16cex:durableId="3D69A2B9" w16cex:dateUtc="2023-10-03T22:27:00Z"/>
  <w16cex:commentExtensible w16cex:durableId="79FFD538" w16cex:dateUtc="2023-10-03T22:30:00Z"/>
  <w16cex:commentExtensible w16cex:durableId="3327BD03" w16cex:dateUtc="2023-09-22T22:23:00Z"/>
  <w16cex:commentExtensible w16cex:durableId="00E23B6D" w16cex:dateUtc="2023-09-04T21:03:00Z"/>
  <w16cex:commentExtensible w16cex:durableId="5B959069" w16cex:dateUtc="2023-10-03T14:57:00Z"/>
  <w16cex:commentExtensible w16cex:durableId="20A0295A" w16cex:dateUtc="2023-10-03T14:59:00Z"/>
  <w16cex:commentExtensible w16cex:durableId="24257C31" w16cex:dateUtc="2021-04-17T22:24:00Z"/>
  <w16cex:commentExtensible w16cex:durableId="496C4F8E" w16cex:dateUtc="2023-10-03T22:34:00Z"/>
  <w16cex:commentExtensible w16cex:durableId="2C2A2208" w16cex:dateUtc="2023-09-19T16:23:00Z"/>
  <w16cex:commentExtensible w16cex:durableId="7E5FACD4" w16cex:dateUtc="2021-10-27T00:11:00Z"/>
  <w16cex:commentExtensible w16cex:durableId="2F49D600" w16cex:dateUtc="2023-10-11T16:58:00Z"/>
  <w16cex:commentExtensible w16cex:durableId="12614747" w16cex:dateUtc="2023-09-16T23:07:00Z"/>
  <w16cex:commentExtensible w16cex:durableId="507A60AA" w16cex:dateUtc="2023-10-03T15:09:00Z"/>
  <w16cex:commentExtensible w16cex:durableId="78ADF054" w16cex:dateUtc="2024-04-03T19:18:00Z"/>
  <w16cex:commentExtensible w16cex:durableId="65448F30" w16cex:dateUtc="2023-10-11T16:43:00Z"/>
  <w16cex:commentExtensible w16cex:durableId="07C4CBB7" w16cex:dateUtc="2023-10-11T16:48:00Z"/>
  <w16cex:commentExtensible w16cex:durableId="7CE2D6DE" w16cex:dateUtc="2023-10-03T15:15:00Z"/>
  <w16cex:commentExtensible w16cex:durableId="1AB7F2E0" w16cex:dateUtc="2023-10-03T14:49:00Z"/>
  <w16cex:commentExtensible w16cex:durableId="5D20EA7A" w16cex:dateUtc="2023-09-03T02:20:00Z"/>
  <w16cex:commentExtensible w16cex:durableId="3619D74F" w16cex:dateUtc="2023-10-11T16:56:00Z"/>
  <w16cex:commentExtensible w16cex:durableId="5DAAA6CF" w16cex:dateUtc="2023-10-11T01:26:00Z"/>
  <w16cex:commentExtensible w16cex:durableId="533924CA" w16cex:dateUtc="2023-10-11T01:27:00Z"/>
  <w16cex:commentExtensible w16cex:durableId="612769B4" w16cex:dateUtc="2023-10-11T01:32:00Z"/>
  <w16cex:commentExtensible w16cex:durableId="4079DD46" w16cex:dateUtc="2023-10-11T0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57F32C" w16cid:durableId="2EB13E18"/>
  <w16cid:commentId w16cid:paraId="0DF0F289" w16cid:durableId="2623FC65"/>
  <w16cid:commentId w16cid:paraId="357B5F82" w16cid:durableId="17172BE2"/>
  <w16cid:commentId w16cid:paraId="0A02E43D" w16cid:durableId="2CC3D43B"/>
  <w16cid:commentId w16cid:paraId="0464F1D9" w16cid:durableId="4A89B771"/>
  <w16cid:commentId w16cid:paraId="03750C91" w16cid:durableId="0C2B2A23"/>
  <w16cid:commentId w16cid:paraId="1E22ED69" w16cid:durableId="6C045D02"/>
  <w16cid:commentId w16cid:paraId="3FB7C14B" w16cid:durableId="79516677"/>
  <w16cid:commentId w16cid:paraId="43ABCE36" w16cid:durableId="21F8845D"/>
  <w16cid:commentId w16cid:paraId="1F3B3827" w16cid:durableId="5E32BF81"/>
  <w16cid:commentId w16cid:paraId="4959EEEF" w16cid:durableId="75820629"/>
  <w16cid:commentId w16cid:paraId="3065CB58" w16cid:durableId="30E77FFF"/>
  <w16cid:commentId w16cid:paraId="306EE150" w16cid:durableId="66701BF3"/>
  <w16cid:commentId w16cid:paraId="6E370363" w16cid:durableId="50971E23"/>
  <w16cid:commentId w16cid:paraId="097AF7C3" w16cid:durableId="798951CE"/>
  <w16cid:commentId w16cid:paraId="0E6BFE5B" w16cid:durableId="04F03752"/>
  <w16cid:commentId w16cid:paraId="7D8B8E9E" w16cid:durableId="372D921D"/>
  <w16cid:commentId w16cid:paraId="40DDDE0A" w16cid:durableId="6607EAAC"/>
  <w16cid:commentId w16cid:paraId="2BB82D0A" w16cid:durableId="53E43DC0"/>
  <w16cid:commentId w16cid:paraId="2B848418" w16cid:durableId="539CED7F"/>
  <w16cid:commentId w16cid:paraId="01005455" w16cid:durableId="543C1211"/>
  <w16cid:commentId w16cid:paraId="55796E04" w16cid:durableId="7AC8CDCB"/>
  <w16cid:commentId w16cid:paraId="6276441B" w16cid:durableId="279CDBCB"/>
  <w16cid:commentId w16cid:paraId="1A70C721" w16cid:durableId="715DD5B0"/>
  <w16cid:commentId w16cid:paraId="7393FE9F" w16cid:durableId="050635FE"/>
  <w16cid:commentId w16cid:paraId="0F9C1E77" w16cid:durableId="30176B63"/>
  <w16cid:commentId w16cid:paraId="734962B7" w16cid:durableId="702EF523"/>
  <w16cid:commentId w16cid:paraId="615CFC1E" w16cid:durableId="2D594F18"/>
  <w16cid:commentId w16cid:paraId="4740EBA1" w16cid:durableId="311230B7"/>
  <w16cid:commentId w16cid:paraId="209C6C70" w16cid:durableId="07B9B18F"/>
  <w16cid:commentId w16cid:paraId="2BF8BC36" w16cid:durableId="563BA052"/>
  <w16cid:commentId w16cid:paraId="6EEF34AE" w16cid:durableId="190A9527"/>
  <w16cid:commentId w16cid:paraId="4F1453F3" w16cid:durableId="2E95BC26"/>
  <w16cid:commentId w16cid:paraId="092290EF" w16cid:durableId="539373F7"/>
  <w16cid:commentId w16cid:paraId="5CC8FB38" w16cid:durableId="3312B993"/>
  <w16cid:commentId w16cid:paraId="6E4E9DE9" w16cid:durableId="7EB738CB"/>
  <w16cid:commentId w16cid:paraId="23D56CEE" w16cid:durableId="3D69A2B9"/>
  <w16cid:commentId w16cid:paraId="40813DDC" w16cid:durableId="79FFD538"/>
  <w16cid:commentId w16cid:paraId="69759FE6" w16cid:durableId="3327BD03"/>
  <w16cid:commentId w16cid:paraId="2B11350A" w16cid:durableId="00E23B6D"/>
  <w16cid:commentId w16cid:paraId="01299164" w16cid:durableId="5B959069"/>
  <w16cid:commentId w16cid:paraId="1DF90999" w16cid:durableId="20A0295A"/>
  <w16cid:commentId w16cid:paraId="39348714" w16cid:durableId="24257C31"/>
  <w16cid:commentId w16cid:paraId="3F724616" w16cid:durableId="496C4F8E"/>
  <w16cid:commentId w16cid:paraId="339F23CA" w16cid:durableId="2C2A2208"/>
  <w16cid:commentId w16cid:paraId="18123139" w16cid:durableId="7E5FACD4"/>
  <w16cid:commentId w16cid:paraId="0A0C9D3D" w16cid:durableId="2F49D600"/>
  <w16cid:commentId w16cid:paraId="320D39DE" w16cid:durableId="12614747"/>
  <w16cid:commentId w16cid:paraId="3F35DBEB" w16cid:durableId="507A60AA"/>
  <w16cid:commentId w16cid:paraId="6956F770" w16cid:durableId="78ADF054"/>
  <w16cid:commentId w16cid:paraId="7D9A83F1" w16cid:durableId="65448F30"/>
  <w16cid:commentId w16cid:paraId="6A8E24A5" w16cid:durableId="07C4CBB7"/>
  <w16cid:commentId w16cid:paraId="785D2B91" w16cid:durableId="7CE2D6DE"/>
  <w16cid:commentId w16cid:paraId="46DB4486" w16cid:durableId="1AB7F2E0"/>
  <w16cid:commentId w16cid:paraId="64E09135" w16cid:durableId="5D20EA7A"/>
  <w16cid:commentId w16cid:paraId="22B6C84E" w16cid:durableId="3619D74F"/>
  <w16cid:commentId w16cid:paraId="69BB7FAA" w16cid:durableId="5DAAA6CF"/>
  <w16cid:commentId w16cid:paraId="379766CF" w16cid:durableId="533924CA"/>
  <w16cid:commentId w16cid:paraId="51A0FCAC" w16cid:durableId="612769B4"/>
  <w16cid:commentId w16cid:paraId="41CE9EFB" w16cid:durableId="4079D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D7046" w14:textId="77777777" w:rsidR="0086337F" w:rsidRDefault="0086337F" w:rsidP="00117666">
      <w:r>
        <w:separator/>
      </w:r>
    </w:p>
  </w:endnote>
  <w:endnote w:type="continuationSeparator" w:id="0">
    <w:p w14:paraId="50004506" w14:textId="77777777" w:rsidR="0086337F" w:rsidRDefault="0086337F"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Bell MT">
    <w:panose1 w:val="0202050306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980A587" w:rsidR="00686C9D" w:rsidRPr="00577C4C" w:rsidRDefault="00C52A7B">
    <w:pPr>
      <w:pStyle w:val="Footer"/>
      <w:rPr>
        <w:color w:val="C00000"/>
      </w:rPr>
    </w:pPr>
    <w:r>
      <w:rPr>
        <w:noProof/>
        <w:lang w:val="en-GB" w:eastAsia="en-GB"/>
      </w:rPr>
      <mc:AlternateContent>
        <mc:Choice Requires="wps">
          <w:drawing>
            <wp:anchor distT="0" distB="0" distL="114300" distR="114300" simplePos="0" relativeHeight="251665408"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C73AA" w14:textId="77777777" w:rsidR="0086337F" w:rsidRDefault="0086337F" w:rsidP="00117666">
      <w:r>
        <w:separator/>
      </w:r>
    </w:p>
  </w:footnote>
  <w:footnote w:type="continuationSeparator" w:id="0">
    <w:p w14:paraId="6219568E" w14:textId="77777777" w:rsidR="0086337F" w:rsidRDefault="0086337F" w:rsidP="00117666">
      <w:r>
        <w:continuationSeparator/>
      </w:r>
    </w:p>
  </w:footnote>
  <w:footnote w:id="1">
    <w:p w14:paraId="07E29229" w14:textId="77777777" w:rsidR="00B430DD" w:rsidRDefault="00B430DD" w:rsidP="00B430DD">
      <w:pPr>
        <w:pStyle w:val="FootnoteText"/>
        <w:snapToGrid w:val="0"/>
        <w:spacing w:line="228" w:lineRule="auto"/>
        <w:contextualSpacing/>
      </w:pPr>
      <w:r>
        <w:rPr>
          <w:rStyle w:val="FootnoteReference"/>
        </w:rPr>
        <w:footnoteRef/>
      </w:r>
      <w:r>
        <w:t>It should be acknowledged that the role of dopamine in addiction processes has been disputed, as it does not seem to be the driving mechanism in some substance-related addiction disorders (ex: cannabis and opiates)[33]. Furthermore, additional hormones/neurohormones, neuropeptides, and neurotransmitters such as orexins, endocannabinoids, glutamate, GABA, leptin, insulin, ghrelin, glucagon-like peptide 1, melanin-concentrating hormone, oxytocin, serotonin, and corticotrophin releasing factor/hormone (CRF/CRH) are also involved.</w:t>
      </w:r>
    </w:p>
  </w:footnote>
  <w:footnote w:id="2">
    <w:p w14:paraId="1A51EC68" w14:textId="77777777" w:rsidR="006A7DAB" w:rsidRDefault="006A7DAB" w:rsidP="006A7DAB">
      <w:pPr>
        <w:pStyle w:val="FootnoteText"/>
        <w:rPr>
          <w:ins w:id="260" w:author="Brenna Bray" w:date="2024-04-03T10:59:00Z"/>
        </w:rPr>
      </w:pPr>
      <w:ins w:id="261" w:author="Brenna Bray" w:date="2024-04-03T10:59:00Z">
        <w:r>
          <w:rPr>
            <w:rStyle w:val="FootnoteReference"/>
          </w:rPr>
          <w:footnoteRef/>
        </w:r>
        <w:r>
          <w:t xml:space="preserve"> C</w:t>
        </w:r>
        <w:r w:rsidRPr="003F43DA">
          <w:t xml:space="preserve">haracterized by poorly conceived and prematurely expressed actions that are often risky or inappropriate to the situation and often result in undesirable consequences </w:t>
        </w:r>
        <w:r>
          <w:t>(</w:t>
        </w:r>
        <w:proofErr w:type="spellStart"/>
        <w:r>
          <w:t>Dalley</w:t>
        </w:r>
        <w:proofErr w:type="spellEnd"/>
        <w:r>
          <w:t xml:space="preserve"> et al., 2011; Boswell et al., 2021).</w:t>
        </w:r>
      </w:ins>
    </w:p>
  </w:footnote>
  <w:footnote w:id="3">
    <w:p w14:paraId="53E71D88" w14:textId="77777777" w:rsidR="006A7DAB" w:rsidRDefault="006A7DAB" w:rsidP="006A7DAB">
      <w:pPr>
        <w:pStyle w:val="FootnoteText"/>
        <w:rPr>
          <w:ins w:id="262" w:author="Brenna Bray" w:date="2024-04-03T10:59:00Z"/>
        </w:rPr>
      </w:pPr>
      <w:ins w:id="263" w:author="Brenna Bray" w:date="2024-04-03T10:59:00Z">
        <w:r>
          <w:rPr>
            <w:rStyle w:val="FootnoteReference"/>
          </w:rPr>
          <w:footnoteRef/>
        </w:r>
        <w:r>
          <w:t xml:space="preserve"> C</w:t>
        </w:r>
        <w:r w:rsidRPr="003F43DA">
          <w:t xml:space="preserve">haracterized by perseverative behaviors that are often intrusive, </w:t>
        </w:r>
        <w:proofErr w:type="spellStart"/>
        <w:r w:rsidRPr="003F43DA">
          <w:t>inrelated</w:t>
        </w:r>
        <w:proofErr w:type="spellEnd"/>
        <w:r w:rsidRPr="003F43DA">
          <w:t xml:space="preserve"> to any long-term goals, and often also result in unwanted consequences</w:t>
        </w:r>
        <w:r>
          <w:t xml:space="preserve"> (</w:t>
        </w:r>
        <w:proofErr w:type="spellStart"/>
        <w:r>
          <w:t>Dalley</w:t>
        </w:r>
        <w:proofErr w:type="spellEnd"/>
        <w:r>
          <w:t xml:space="preserve"> et al., 2011; Boswell et al., 2021).</w:t>
        </w:r>
      </w:ins>
    </w:p>
  </w:footnote>
  <w:footnote w:id="4">
    <w:p w14:paraId="3E6473AE" w14:textId="77777777" w:rsidR="00181BC5" w:rsidDel="005F2481" w:rsidRDefault="00181BC5" w:rsidP="00181BC5">
      <w:pPr>
        <w:pStyle w:val="FootnoteText"/>
        <w:rPr>
          <w:del w:id="296" w:author="Brenna Bray" w:date="2024-04-03T11:16:00Z"/>
        </w:rPr>
      </w:pPr>
      <w:del w:id="297" w:author="Brenna Bray" w:date="2024-04-03T11:16:00Z">
        <w:r w:rsidDel="005F2481">
          <w:rPr>
            <w:rStyle w:val="FootnoteReference"/>
          </w:rPr>
          <w:footnoteRef/>
        </w:r>
        <w:r w:rsidDel="005F2481">
          <w:delText xml:space="preserve"> C</w:delText>
        </w:r>
      </w:del>
      <w:ins w:id="298" w:author="Brenna Bray" w:date="2023-10-07T10:14:00Z">
        <w:del w:id="299" w:author="Brenna Bray" w:date="2024-04-03T11:16:00Z">
          <w:r w:rsidRPr="003F43DA" w:rsidDel="005F2481">
            <w:delText>haracterized by poorly conceived and prematurely expressed actions that are often risky or inappropriate to the situation and often result in undesirable consequences</w:delText>
          </w:r>
        </w:del>
      </w:ins>
      <w:ins w:id="300" w:author="Brenna Bray" w:date="2023-10-07T10:23:00Z">
        <w:del w:id="301" w:author="Brenna Bray" w:date="2024-04-03T11:16:00Z">
          <w:r w:rsidRPr="003F43DA" w:rsidDel="005F2481">
            <w:delText xml:space="preserve"> </w:delText>
          </w:r>
        </w:del>
      </w:ins>
      <w:del w:id="302" w:author="Brenna Bray" w:date="2024-04-03T11:16:00Z">
        <w:r w:rsidDel="005F2481">
          <w:delText>(Dalley et al., 2011; Boswell et al., 2021).</w:delText>
        </w:r>
      </w:del>
    </w:p>
  </w:footnote>
  <w:footnote w:id="5">
    <w:p w14:paraId="2EB6AC1C" w14:textId="77777777" w:rsidR="00181BC5" w:rsidDel="005F2481" w:rsidRDefault="00181BC5" w:rsidP="00181BC5">
      <w:pPr>
        <w:pStyle w:val="FootnoteText"/>
        <w:rPr>
          <w:del w:id="303" w:author="Brenna Bray" w:date="2024-04-03T11:16:00Z"/>
        </w:rPr>
      </w:pPr>
      <w:del w:id="304" w:author="Brenna Bray" w:date="2024-04-03T11:16:00Z">
        <w:r w:rsidDel="005F2481">
          <w:rPr>
            <w:rStyle w:val="FootnoteReference"/>
          </w:rPr>
          <w:footnoteRef/>
        </w:r>
        <w:r w:rsidDel="005F2481">
          <w:delText xml:space="preserve"> C</w:delText>
        </w:r>
      </w:del>
      <w:ins w:id="305" w:author="Brenna Bray" w:date="2023-10-07T10:23:00Z">
        <w:del w:id="306" w:author="Brenna Bray" w:date="2024-04-03T11:16:00Z">
          <w:r w:rsidRPr="003F43DA" w:rsidDel="005F2481">
            <w:delText xml:space="preserve">haracterized by </w:delText>
          </w:r>
        </w:del>
      </w:ins>
      <w:ins w:id="307" w:author="Brenna Bray" w:date="2023-10-07T10:24:00Z">
        <w:del w:id="308" w:author="Brenna Bray" w:date="2024-04-03T11:16:00Z">
          <w:r w:rsidRPr="003F43DA" w:rsidDel="005F2481">
            <w:delText>perseverative behaviors</w:delText>
          </w:r>
        </w:del>
      </w:ins>
      <w:ins w:id="309" w:author="Brenna Bray" w:date="2023-10-07T10:25:00Z">
        <w:del w:id="310" w:author="Brenna Bray" w:date="2024-04-03T11:16:00Z">
          <w:r w:rsidRPr="003F43DA" w:rsidDel="005F2481">
            <w:delText xml:space="preserve"> that are often intrusive, inrelated to </w:delText>
          </w:r>
        </w:del>
      </w:ins>
      <w:ins w:id="311" w:author="Brenna Bray" w:date="2023-10-07T10:26:00Z">
        <w:del w:id="312" w:author="Brenna Bray" w:date="2024-04-03T11:16:00Z">
          <w:r w:rsidRPr="003F43DA" w:rsidDel="005F2481">
            <w:delText>any long-term goals, and often also result in unwanted consequences</w:delText>
          </w:r>
        </w:del>
      </w:ins>
      <w:del w:id="313" w:author="Brenna Bray" w:date="2024-04-03T11:16:00Z">
        <w:r w:rsidDel="005F2481">
          <w:delText xml:space="preserve"> (Dalley et al., 2011; Boswell et al., 2021).</w:delText>
        </w:r>
      </w:del>
    </w:p>
  </w:footnote>
  <w:footnote w:id="6">
    <w:p w14:paraId="41A1F48B" w14:textId="77777777" w:rsidR="00731C6E" w:rsidRDefault="00731C6E" w:rsidP="00731C6E">
      <w:pPr>
        <w:pStyle w:val="FootnoteText"/>
        <w:rPr>
          <w:ins w:id="745" w:author="Brenna Bray" w:date="2024-04-03T11:47:00Z"/>
        </w:rPr>
      </w:pPr>
    </w:p>
  </w:footnote>
  <w:footnote w:id="7">
    <w:p w14:paraId="3AE8E826" w14:textId="0FF8F597" w:rsidR="00E11B78" w:rsidRDefault="00E11B78">
      <w:pPr>
        <w:pStyle w:val="FootnoteText"/>
      </w:pPr>
      <w:r>
        <w:rPr>
          <w:rStyle w:val="FootnoteReference"/>
        </w:rPr>
        <w:footnoteRef/>
      </w:r>
      <w:r>
        <w:t xml:space="preserve"> </w:t>
      </w:r>
      <w:r w:rsidRPr="00E11B78">
        <w:t>The development of CBT can be divided into three waves</w:t>
      </w:r>
      <w:r>
        <w:t xml:space="preserve">: 1) First-wave CBT </w:t>
      </w:r>
      <w:r w:rsidR="003202A0">
        <w:t>came out of the tradition of behavioral therapies and relies heavily on principles of operant learning and classical conditioning</w:t>
      </w:r>
      <w:r w:rsidR="005E1A63">
        <w:t xml:space="preserve"> to change overt behavior</w:t>
      </w:r>
      <w:r w:rsidR="003202A0">
        <w:t>. It gained popularity and use</w:t>
      </w:r>
      <w:r>
        <w:t xml:space="preserve"> in the 1940s as a short-term behavior therapy treatment for cases of depression, severe anxiety, and PTSD that were endemic in World War II veterans. 2) Second-wave CBT evolved </w:t>
      </w:r>
      <w:r w:rsidR="005E1A63">
        <w:t xml:space="preserve">in the 1970s </w:t>
      </w:r>
      <w:r>
        <w:t xml:space="preserve">from Aaron Beck’s cognitive therapy and focuses on the principle that automatic thoughts and thought patterns about negative events are more impactful on mental health than the events themselves and that learning to identify and evaluate cognitive distortions and automatic/reflexive thought processes can help an individual effect change in reflexive thinking and mental health in turn. 3) Third-wave behavioral therapies </w:t>
      </w:r>
      <w:r w:rsidR="005E1A63">
        <w:t>developed in 2004</w:t>
      </w:r>
      <w:r>
        <w:t xml:space="preserve"> and </w:t>
      </w:r>
      <w:r w:rsidR="00F2585E">
        <w:t>tend to have a greater emphasis on</w:t>
      </w:r>
      <w:r w:rsidR="003202A0">
        <w:t xml:space="preserve"> mental processes and</w:t>
      </w:r>
      <w:r w:rsidR="00F2585E">
        <w:t xml:space="preserve"> mindfulness </w:t>
      </w:r>
      <w:proofErr w:type="spellStart"/>
      <w:r w:rsidR="00F2585E">
        <w:t>practiceses</w:t>
      </w:r>
      <w:proofErr w:type="spellEnd"/>
      <w:r w:rsidR="00F2585E">
        <w:t xml:space="preserve">. </w:t>
      </w:r>
      <w:r w:rsidR="005E1A63">
        <w:t>These</w:t>
      </w:r>
      <w:r w:rsidR="00F2585E">
        <w:t xml:space="preserve"> </w:t>
      </w:r>
      <w:r>
        <w:t xml:space="preserve">include </w:t>
      </w:r>
      <w:r w:rsidRPr="00E11B78">
        <w:t>Acceptance and Commitment Therapy (ACT), Dialectical Behavior Therapy (DBT), Mindfulness-Based Cognitive Therapy (MBCT), and Schema Therapy</w:t>
      </w:r>
      <w:r w:rsidR="007A5157">
        <w:t xml:space="preserve"> (see citations after footnote in text)</w:t>
      </w:r>
      <w:r w:rsidR="00F2585E">
        <w:t>.</w:t>
      </w:r>
    </w:p>
  </w:footnote>
  <w:footnote w:id="8">
    <w:p w14:paraId="4DFC9320" w14:textId="042D53B4" w:rsidR="00A37C26" w:rsidRDefault="00A37C26">
      <w:pPr>
        <w:pStyle w:val="FootnoteText"/>
      </w:pPr>
      <w:r>
        <w:rPr>
          <w:rStyle w:val="FootnoteReference"/>
        </w:rPr>
        <w:footnoteRef/>
      </w:r>
      <w:r>
        <w:t xml:space="preserve"> There is some disagreement in the field about the effectiveness of ear seed self-administration. The ear has between 50 and 200 locations, according to different sources, and there is little research on whether accuracy of location in the ear makes a difference.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5F0DB610" w:rsidR="00686C9D" w:rsidRPr="007E3148" w:rsidRDefault="00C52A7B" w:rsidP="00A53000">
    <w:pPr>
      <w:pStyle w:val="Header"/>
    </w:pPr>
    <w:r w:rsidRPr="007E3148">
      <w:ptab w:relativeTo="margin" w:alignment="center" w:leader="none"/>
    </w:r>
    <w:r w:rsidRPr="007E3148">
      <w:ptab w:relativeTo="margin" w:alignment="right" w:leader="none"/>
    </w:r>
    <w:ins w:id="1516" w:author="Brenna Bray" w:date="2023-10-10T16:07:00Z">
      <w:r w:rsidR="00CD16A3">
        <w:t>CIH Use in BED: Narrative Review</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405E3156" w:rsidR="00686C9D" w:rsidRPr="00A53000" w:rsidRDefault="00C52A7B" w:rsidP="00A53000">
    <w:pPr>
      <w:pStyle w:val="Header"/>
    </w:pPr>
    <w:r w:rsidRPr="007E3148">
      <w:ptab w:relativeTo="margin" w:alignment="center" w:leader="none"/>
    </w:r>
    <w:r w:rsidRPr="007E3148">
      <w:ptab w:relativeTo="margin" w:alignment="right" w:leader="none"/>
    </w:r>
    <w:ins w:id="1517" w:author="Brenna Bray" w:date="2023-10-10T16:07:00Z">
      <w:r w:rsidR="00CD16A3">
        <w:t>CIH Use in BED: Narrative Review</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1341067093" name="Picture 134106709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907"/>
    <w:multiLevelType w:val="hybridMultilevel"/>
    <w:tmpl w:val="4F9C65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607CE"/>
    <w:multiLevelType w:val="hybridMultilevel"/>
    <w:tmpl w:val="1AB61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B32D25"/>
    <w:multiLevelType w:val="hybridMultilevel"/>
    <w:tmpl w:val="2682C85A"/>
    <w:lvl w:ilvl="0" w:tplc="033C6E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54F46"/>
    <w:multiLevelType w:val="hybridMultilevel"/>
    <w:tmpl w:val="6BDE9DA0"/>
    <w:lvl w:ilvl="0" w:tplc="DCDA2D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85D68"/>
    <w:multiLevelType w:val="hybridMultilevel"/>
    <w:tmpl w:val="67FE19B8"/>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063F533C"/>
    <w:multiLevelType w:val="hybridMultilevel"/>
    <w:tmpl w:val="420C32C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27544B"/>
    <w:multiLevelType w:val="hybridMultilevel"/>
    <w:tmpl w:val="C5049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60668"/>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 w15:restartNumberingAfterBreak="0">
    <w:nsid w:val="0AB16775"/>
    <w:multiLevelType w:val="hybridMultilevel"/>
    <w:tmpl w:val="72A80B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6E7C91"/>
    <w:multiLevelType w:val="hybridMultilevel"/>
    <w:tmpl w:val="2682C85A"/>
    <w:lvl w:ilvl="0" w:tplc="033C6E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274E8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 w15:restartNumberingAfterBreak="0">
    <w:nsid w:val="0E7B3885"/>
    <w:multiLevelType w:val="hybridMultilevel"/>
    <w:tmpl w:val="F7260B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72B44"/>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5" w15:restartNumberingAfterBreak="0">
    <w:nsid w:val="108B4DAD"/>
    <w:multiLevelType w:val="hybridMultilevel"/>
    <w:tmpl w:val="752CB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AD75B0"/>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7" w15:restartNumberingAfterBreak="0">
    <w:nsid w:val="13AC53B3"/>
    <w:multiLevelType w:val="multilevel"/>
    <w:tmpl w:val="97F0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DF13DB"/>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9" w15:restartNumberingAfterBreak="0">
    <w:nsid w:val="16EC0F97"/>
    <w:multiLevelType w:val="hybridMultilevel"/>
    <w:tmpl w:val="D9D207E2"/>
    <w:lvl w:ilvl="0" w:tplc="658038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570D16"/>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15:restartNumberingAfterBreak="0">
    <w:nsid w:val="18E415F0"/>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2" w15:restartNumberingAfterBreak="0">
    <w:nsid w:val="194103C0"/>
    <w:multiLevelType w:val="hybridMultilevel"/>
    <w:tmpl w:val="834682BC"/>
    <w:lvl w:ilvl="0" w:tplc="E2021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57268D"/>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4" w15:restartNumberingAfterBreak="0">
    <w:nsid w:val="1AC52CB3"/>
    <w:multiLevelType w:val="hybridMultilevel"/>
    <w:tmpl w:val="19924F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CCD129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 w15:restartNumberingAfterBreak="0">
    <w:nsid w:val="1D395665"/>
    <w:multiLevelType w:val="multilevel"/>
    <w:tmpl w:val="A1805C82"/>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28" w15:restartNumberingAfterBreak="0">
    <w:nsid w:val="1EB40AB9"/>
    <w:multiLevelType w:val="hybridMultilevel"/>
    <w:tmpl w:val="73063564"/>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9"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0" w15:restartNumberingAfterBreak="0">
    <w:nsid w:val="1FAA7A00"/>
    <w:multiLevelType w:val="hybridMultilevel"/>
    <w:tmpl w:val="8362C4B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1" w15:restartNumberingAfterBreak="0">
    <w:nsid w:val="201A3425"/>
    <w:multiLevelType w:val="hybridMultilevel"/>
    <w:tmpl w:val="FCBAFA0A"/>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2" w15:restartNumberingAfterBreak="0">
    <w:nsid w:val="212373F2"/>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2BC40E0"/>
    <w:multiLevelType w:val="hybridMultilevel"/>
    <w:tmpl w:val="8362C4B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5" w15:restartNumberingAfterBreak="0">
    <w:nsid w:val="230F2F77"/>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6" w15:restartNumberingAfterBreak="0">
    <w:nsid w:val="24D23D42"/>
    <w:multiLevelType w:val="hybridMultilevel"/>
    <w:tmpl w:val="B06816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5E03ADE"/>
    <w:multiLevelType w:val="hybridMultilevel"/>
    <w:tmpl w:val="477AA2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5E1FCA"/>
    <w:multiLevelType w:val="hybridMultilevel"/>
    <w:tmpl w:val="663C7EF0"/>
    <w:lvl w:ilvl="0" w:tplc="F508BA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6058D8"/>
    <w:multiLevelType w:val="hybridMultilevel"/>
    <w:tmpl w:val="489C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174F0A"/>
    <w:multiLevelType w:val="hybridMultilevel"/>
    <w:tmpl w:val="8362C4B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1" w15:restartNumberingAfterBreak="0">
    <w:nsid w:val="277B5F1D"/>
    <w:multiLevelType w:val="hybridMultilevel"/>
    <w:tmpl w:val="4FE6AB5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23AE45F6">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69780A"/>
    <w:multiLevelType w:val="hybridMultilevel"/>
    <w:tmpl w:val="3E548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90F63F1"/>
    <w:multiLevelType w:val="hybridMultilevel"/>
    <w:tmpl w:val="2D8CC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C07501C"/>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5" w15:restartNumberingAfterBreak="0">
    <w:nsid w:val="2C65647F"/>
    <w:multiLevelType w:val="hybridMultilevel"/>
    <w:tmpl w:val="72A80B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E285FD0"/>
    <w:multiLevelType w:val="hybridMultilevel"/>
    <w:tmpl w:val="38FEE8CA"/>
    <w:lvl w:ilvl="0" w:tplc="2424D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2A7CAC"/>
    <w:multiLevelType w:val="multilevel"/>
    <w:tmpl w:val="C6A8CCEA"/>
    <w:numStyleLink w:val="Headings"/>
  </w:abstractNum>
  <w:abstractNum w:abstractNumId="48" w15:restartNumberingAfterBreak="0">
    <w:nsid w:val="307704E8"/>
    <w:multiLevelType w:val="multilevel"/>
    <w:tmpl w:val="E064FED0"/>
    <w:styleLink w:val="CurrentList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9" w15:restartNumberingAfterBreak="0">
    <w:nsid w:val="310018B9"/>
    <w:multiLevelType w:val="hybridMultilevel"/>
    <w:tmpl w:val="0BF0628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12D54F5"/>
    <w:multiLevelType w:val="hybridMultilevel"/>
    <w:tmpl w:val="AC56FAC8"/>
    <w:lvl w:ilvl="0" w:tplc="AADEA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0D5D0C"/>
    <w:multiLevelType w:val="hybridMultilevel"/>
    <w:tmpl w:val="AB46191E"/>
    <w:lvl w:ilvl="0" w:tplc="0762963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9069EB"/>
    <w:multiLevelType w:val="hybridMultilevel"/>
    <w:tmpl w:val="66BA4CF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2A76E41"/>
    <w:multiLevelType w:val="hybridMultilevel"/>
    <w:tmpl w:val="0290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601DF2"/>
    <w:multiLevelType w:val="hybridMultilevel"/>
    <w:tmpl w:val="4D508134"/>
    <w:lvl w:ilvl="0" w:tplc="48101558">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1E200F"/>
    <w:multiLevelType w:val="multilevel"/>
    <w:tmpl w:val="A710C3E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6" w15:restartNumberingAfterBreak="0">
    <w:nsid w:val="354972A4"/>
    <w:multiLevelType w:val="multilevel"/>
    <w:tmpl w:val="B5DAE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AC854D1"/>
    <w:multiLevelType w:val="hybridMultilevel"/>
    <w:tmpl w:val="D0BC5EA0"/>
    <w:lvl w:ilvl="0" w:tplc="8D2071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A54C10"/>
    <w:multiLevelType w:val="multilevel"/>
    <w:tmpl w:val="FD40399A"/>
    <w:styleLink w:val="CurrentList3"/>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3" w15:restartNumberingAfterBreak="0">
    <w:nsid w:val="3D826A6D"/>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4" w15:restartNumberingAfterBreak="0">
    <w:nsid w:val="3DB1732E"/>
    <w:multiLevelType w:val="hybridMultilevel"/>
    <w:tmpl w:val="43C64D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BC24AF"/>
    <w:multiLevelType w:val="hybridMultilevel"/>
    <w:tmpl w:val="D99CB7A0"/>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6" w15:restartNumberingAfterBreak="0">
    <w:nsid w:val="3F195C54"/>
    <w:multiLevelType w:val="hybridMultilevel"/>
    <w:tmpl w:val="81FE7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5F68EA"/>
    <w:multiLevelType w:val="hybridMultilevel"/>
    <w:tmpl w:val="A2F8A0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824C43"/>
    <w:multiLevelType w:val="hybridMultilevel"/>
    <w:tmpl w:val="CF86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B12CA8"/>
    <w:multiLevelType w:val="multilevel"/>
    <w:tmpl w:val="5E3A5882"/>
    <w:lvl w:ilvl="0">
      <w:start w:val="1"/>
      <w:numFmt w:val="decimal"/>
      <w:lvlText w:val="%1."/>
      <w:lvlJc w:val="left"/>
      <w:pPr>
        <w:ind w:left="720" w:hanging="360"/>
      </w:pPr>
      <w:rPr>
        <w:rFonts w:hint="default"/>
        <w:b w:val="0"/>
        <w:color w:val="202124"/>
      </w:rPr>
    </w:lvl>
    <w:lvl w:ilvl="1">
      <w:start w:val="3"/>
      <w:numFmt w:val="decimal"/>
      <w:isLgl/>
      <w:lvlText w:val="%1.%2."/>
      <w:lvlJc w:val="left"/>
      <w:pPr>
        <w:ind w:left="2968" w:hanging="360"/>
      </w:pPr>
      <w:rPr>
        <w:rFonts w:hint="default"/>
      </w:rPr>
    </w:lvl>
    <w:lvl w:ilvl="2">
      <w:start w:val="1"/>
      <w:numFmt w:val="decimal"/>
      <w:isLgl/>
      <w:lvlText w:val="%1.%2.%3."/>
      <w:lvlJc w:val="left"/>
      <w:pPr>
        <w:ind w:left="5576" w:hanging="720"/>
      </w:pPr>
      <w:rPr>
        <w:rFonts w:hint="default"/>
      </w:rPr>
    </w:lvl>
    <w:lvl w:ilvl="3">
      <w:start w:val="1"/>
      <w:numFmt w:val="decimal"/>
      <w:isLgl/>
      <w:lvlText w:val="%1.%2.%3.%4."/>
      <w:lvlJc w:val="left"/>
      <w:pPr>
        <w:ind w:left="7824" w:hanging="720"/>
      </w:pPr>
      <w:rPr>
        <w:rFonts w:hint="default"/>
      </w:rPr>
    </w:lvl>
    <w:lvl w:ilvl="4">
      <w:start w:val="1"/>
      <w:numFmt w:val="decimal"/>
      <w:isLgl/>
      <w:lvlText w:val="%1.%2.%3.%4.%5."/>
      <w:lvlJc w:val="left"/>
      <w:pPr>
        <w:ind w:left="10432" w:hanging="1080"/>
      </w:pPr>
      <w:rPr>
        <w:rFonts w:hint="default"/>
      </w:rPr>
    </w:lvl>
    <w:lvl w:ilvl="5">
      <w:start w:val="1"/>
      <w:numFmt w:val="decimal"/>
      <w:isLgl/>
      <w:lvlText w:val="%1.%2.%3.%4.%5.%6."/>
      <w:lvlJc w:val="left"/>
      <w:pPr>
        <w:ind w:left="12680" w:hanging="1080"/>
      </w:pPr>
      <w:rPr>
        <w:rFonts w:hint="default"/>
      </w:rPr>
    </w:lvl>
    <w:lvl w:ilvl="6">
      <w:start w:val="1"/>
      <w:numFmt w:val="decimal"/>
      <w:isLgl/>
      <w:lvlText w:val="%1.%2.%3.%4.%5.%6.%7."/>
      <w:lvlJc w:val="left"/>
      <w:pPr>
        <w:ind w:left="14928" w:hanging="1080"/>
      </w:pPr>
      <w:rPr>
        <w:rFonts w:hint="default"/>
      </w:rPr>
    </w:lvl>
    <w:lvl w:ilvl="7">
      <w:start w:val="1"/>
      <w:numFmt w:val="decimal"/>
      <w:isLgl/>
      <w:lvlText w:val="%1.%2.%3.%4.%5.%6.%7.%8."/>
      <w:lvlJc w:val="left"/>
      <w:pPr>
        <w:ind w:left="17536" w:hanging="1440"/>
      </w:pPr>
      <w:rPr>
        <w:rFonts w:hint="default"/>
      </w:rPr>
    </w:lvl>
    <w:lvl w:ilvl="8">
      <w:start w:val="1"/>
      <w:numFmt w:val="decimal"/>
      <w:isLgl/>
      <w:lvlText w:val="%1.%2.%3.%4.%5.%6.%7.%8.%9."/>
      <w:lvlJc w:val="left"/>
      <w:pPr>
        <w:ind w:left="19784" w:hanging="1440"/>
      </w:pPr>
      <w:rPr>
        <w:rFonts w:hint="default"/>
      </w:rPr>
    </w:lvl>
  </w:abstractNum>
  <w:abstractNum w:abstractNumId="71" w15:restartNumberingAfterBreak="0">
    <w:nsid w:val="441B11AE"/>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49A77A8"/>
    <w:multiLevelType w:val="hybridMultilevel"/>
    <w:tmpl w:val="5FAE14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AB60DC"/>
    <w:multiLevelType w:val="hybridMultilevel"/>
    <w:tmpl w:val="632C2782"/>
    <w:lvl w:ilvl="0" w:tplc="CD7ECEEA">
      <w:start w:val="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635238"/>
    <w:multiLevelType w:val="hybridMultilevel"/>
    <w:tmpl w:val="F094DE26"/>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7760F6"/>
    <w:multiLevelType w:val="hybridMultilevel"/>
    <w:tmpl w:val="35A8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857D64"/>
    <w:multiLevelType w:val="hybridMultilevel"/>
    <w:tmpl w:val="561CC6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D5038D"/>
    <w:multiLevelType w:val="hybridMultilevel"/>
    <w:tmpl w:val="38C8AC4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9" w15:restartNumberingAfterBreak="0">
    <w:nsid w:val="48041795"/>
    <w:multiLevelType w:val="hybridMultilevel"/>
    <w:tmpl w:val="FCBAFA0A"/>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0" w15:restartNumberingAfterBreak="0">
    <w:nsid w:val="4A710893"/>
    <w:multiLevelType w:val="hybridMultilevel"/>
    <w:tmpl w:val="658E999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1" w15:restartNumberingAfterBreak="0">
    <w:nsid w:val="4C5405D1"/>
    <w:multiLevelType w:val="hybridMultilevel"/>
    <w:tmpl w:val="A2CA9B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D0070E"/>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3" w15:restartNumberingAfterBreak="0">
    <w:nsid w:val="4D4059A5"/>
    <w:multiLevelType w:val="hybridMultilevel"/>
    <w:tmpl w:val="36D84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E0027C2"/>
    <w:multiLevelType w:val="hybridMultilevel"/>
    <w:tmpl w:val="42DEA9AA"/>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6" w15:restartNumberingAfterBreak="0">
    <w:nsid w:val="4E043B3C"/>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7" w15:restartNumberingAfterBreak="0">
    <w:nsid w:val="4E7C2273"/>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8" w15:restartNumberingAfterBreak="0">
    <w:nsid w:val="4EF000ED"/>
    <w:multiLevelType w:val="hybridMultilevel"/>
    <w:tmpl w:val="A3CA2322"/>
    <w:lvl w:ilvl="0" w:tplc="4CEEDC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F8D2A96"/>
    <w:multiLevelType w:val="hybridMultilevel"/>
    <w:tmpl w:val="00FC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CB66C9"/>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1" w15:restartNumberingAfterBreak="0">
    <w:nsid w:val="509D52B3"/>
    <w:multiLevelType w:val="multilevel"/>
    <w:tmpl w:val="EA58C0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0EF2894"/>
    <w:multiLevelType w:val="multilevel"/>
    <w:tmpl w:val="E276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105735B"/>
    <w:multiLevelType w:val="multilevel"/>
    <w:tmpl w:val="621C3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1434F6C"/>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5" w15:restartNumberingAfterBreak="0">
    <w:nsid w:val="51501E5A"/>
    <w:multiLevelType w:val="hybridMultilevel"/>
    <w:tmpl w:val="38C8AC4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6" w15:restartNumberingAfterBreak="0">
    <w:nsid w:val="53E678A7"/>
    <w:multiLevelType w:val="hybridMultilevel"/>
    <w:tmpl w:val="FCBAFA0A"/>
    <w:lvl w:ilvl="0" w:tplc="FFFFFFFF">
      <w:start w:val="1"/>
      <w:numFmt w:val="lowerLetter"/>
      <w:lvlText w:val="%1)"/>
      <w:lvlJc w:val="left"/>
      <w:pPr>
        <w:ind w:left="1260" w:hanging="360"/>
      </w:pPr>
      <w:rPr>
        <w:rFonts w:hint="default"/>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6083CA1"/>
    <w:multiLevelType w:val="hybridMultilevel"/>
    <w:tmpl w:val="4BB60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69B3751"/>
    <w:multiLevelType w:val="hybridMultilevel"/>
    <w:tmpl w:val="D0F010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7E50B5"/>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1" w15:restartNumberingAfterBreak="0">
    <w:nsid w:val="5B2022C1"/>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2" w15:restartNumberingAfterBreak="0">
    <w:nsid w:val="5B5A5E08"/>
    <w:multiLevelType w:val="hybridMultilevel"/>
    <w:tmpl w:val="87D0B740"/>
    <w:lvl w:ilvl="0" w:tplc="8F2047F2">
      <w:start w:val="1"/>
      <w:numFmt w:val="bullet"/>
      <w:pStyle w:val="ListBullet"/>
      <w:lvlText w:val="•"/>
      <w:lvlJc w:val="left"/>
      <w:pPr>
        <w:ind w:left="360" w:hanging="360"/>
      </w:pPr>
      <w:rPr>
        <w:rFonts w:ascii="Bell MT" w:hAnsi="Bell M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D91405C"/>
    <w:multiLevelType w:val="hybridMultilevel"/>
    <w:tmpl w:val="6CF8F2B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4" w15:restartNumberingAfterBreak="0">
    <w:nsid w:val="5E843F79"/>
    <w:multiLevelType w:val="multilevel"/>
    <w:tmpl w:val="7BF620E6"/>
    <w:lvl w:ilvl="0">
      <w:start w:val="1"/>
      <w:numFmt w:val="decimal"/>
      <w:lvlText w:val="%1."/>
      <w:lvlJc w:val="left"/>
      <w:pPr>
        <w:ind w:left="2968" w:hanging="360"/>
      </w:pPr>
      <w:rPr>
        <w:rFonts w:hint="default"/>
      </w:rPr>
    </w:lvl>
    <w:lvl w:ilvl="1">
      <w:start w:val="1"/>
      <w:numFmt w:val="decimal"/>
      <w:isLgl/>
      <w:lvlText w:val="%1.%2."/>
      <w:lvlJc w:val="left"/>
      <w:pPr>
        <w:ind w:left="3328"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408" w:hanging="720"/>
      </w:pPr>
      <w:rPr>
        <w:rFonts w:hint="default"/>
      </w:rPr>
    </w:lvl>
    <w:lvl w:ilvl="4">
      <w:start w:val="1"/>
      <w:numFmt w:val="decimal"/>
      <w:isLgl/>
      <w:lvlText w:val="%1.%2.%3.%4.%5."/>
      <w:lvlJc w:val="left"/>
      <w:pPr>
        <w:ind w:left="5128" w:hanging="1080"/>
      </w:pPr>
      <w:rPr>
        <w:rFonts w:hint="default"/>
      </w:rPr>
    </w:lvl>
    <w:lvl w:ilvl="5">
      <w:start w:val="1"/>
      <w:numFmt w:val="decimal"/>
      <w:isLgl/>
      <w:lvlText w:val="%1.%2.%3.%4.%5.%6."/>
      <w:lvlJc w:val="left"/>
      <w:pPr>
        <w:ind w:left="5488" w:hanging="1080"/>
      </w:pPr>
      <w:rPr>
        <w:rFonts w:hint="default"/>
      </w:rPr>
    </w:lvl>
    <w:lvl w:ilvl="6">
      <w:start w:val="1"/>
      <w:numFmt w:val="decimal"/>
      <w:isLgl/>
      <w:lvlText w:val="%1.%2.%3.%4.%5.%6.%7."/>
      <w:lvlJc w:val="left"/>
      <w:pPr>
        <w:ind w:left="5848" w:hanging="1080"/>
      </w:pPr>
      <w:rPr>
        <w:rFonts w:hint="default"/>
      </w:rPr>
    </w:lvl>
    <w:lvl w:ilvl="7">
      <w:start w:val="1"/>
      <w:numFmt w:val="decimal"/>
      <w:isLgl/>
      <w:lvlText w:val="%1.%2.%3.%4.%5.%6.%7.%8."/>
      <w:lvlJc w:val="left"/>
      <w:pPr>
        <w:ind w:left="6568" w:hanging="1440"/>
      </w:pPr>
      <w:rPr>
        <w:rFonts w:hint="default"/>
      </w:rPr>
    </w:lvl>
    <w:lvl w:ilvl="8">
      <w:start w:val="1"/>
      <w:numFmt w:val="decimal"/>
      <w:isLgl/>
      <w:lvlText w:val="%1.%2.%3.%4.%5.%6.%7.%8.%9."/>
      <w:lvlJc w:val="left"/>
      <w:pPr>
        <w:ind w:left="6928" w:hanging="1440"/>
      </w:pPr>
      <w:rPr>
        <w:rFonts w:hint="default"/>
      </w:rPr>
    </w:lvl>
  </w:abstractNum>
  <w:abstractNum w:abstractNumId="105" w15:restartNumberingAfterBreak="0">
    <w:nsid w:val="5FDD59DC"/>
    <w:multiLevelType w:val="hybridMultilevel"/>
    <w:tmpl w:val="FCBAFA0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6" w15:restartNumberingAfterBreak="0">
    <w:nsid w:val="60027847"/>
    <w:multiLevelType w:val="hybridMultilevel"/>
    <w:tmpl w:val="178494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65023B9D"/>
    <w:multiLevelType w:val="hybridMultilevel"/>
    <w:tmpl w:val="812255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549756F"/>
    <w:multiLevelType w:val="hybridMultilevel"/>
    <w:tmpl w:val="A2785E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BD4C58"/>
    <w:multiLevelType w:val="hybridMultilevel"/>
    <w:tmpl w:val="33C0D4BC"/>
    <w:lvl w:ilvl="0" w:tplc="04090011">
      <w:start w:val="1"/>
      <w:numFmt w:val="decimal"/>
      <w:lvlText w:val="%1)"/>
      <w:lvlJc w:val="left"/>
      <w:pPr>
        <w:ind w:left="7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FE0875"/>
    <w:multiLevelType w:val="hybridMultilevel"/>
    <w:tmpl w:val="76FE4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64822E7"/>
    <w:multiLevelType w:val="hybridMultilevel"/>
    <w:tmpl w:val="5E3CA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8292963"/>
    <w:multiLevelType w:val="hybridMultilevel"/>
    <w:tmpl w:val="FCBAFA0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7A6D2F"/>
    <w:multiLevelType w:val="hybridMultilevel"/>
    <w:tmpl w:val="1E4CCE8A"/>
    <w:lvl w:ilvl="0" w:tplc="5784B9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6" w15:restartNumberingAfterBreak="0">
    <w:nsid w:val="6A120BB4"/>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7" w15:restartNumberingAfterBreak="0">
    <w:nsid w:val="6A603DCB"/>
    <w:multiLevelType w:val="hybridMultilevel"/>
    <w:tmpl w:val="6218C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AF9294B"/>
    <w:multiLevelType w:val="hybridMultilevel"/>
    <w:tmpl w:val="D694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501E3F"/>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0" w15:restartNumberingAfterBreak="0">
    <w:nsid w:val="6CBA5DE6"/>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1" w15:restartNumberingAfterBreak="0">
    <w:nsid w:val="6F636C08"/>
    <w:multiLevelType w:val="hybridMultilevel"/>
    <w:tmpl w:val="69BC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394C0A"/>
    <w:multiLevelType w:val="hybridMultilevel"/>
    <w:tmpl w:val="1E4CCE8A"/>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3" w15:restartNumberingAfterBreak="0">
    <w:nsid w:val="72766183"/>
    <w:multiLevelType w:val="hybridMultilevel"/>
    <w:tmpl w:val="3104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B72399"/>
    <w:multiLevelType w:val="hybridMultilevel"/>
    <w:tmpl w:val="F094DE26"/>
    <w:lvl w:ilvl="0" w:tplc="0AAA71EA">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6421DE"/>
    <w:multiLevelType w:val="hybridMultilevel"/>
    <w:tmpl w:val="0B6A6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4B634CC"/>
    <w:multiLevelType w:val="hybridMultilevel"/>
    <w:tmpl w:val="F7260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5B908D2"/>
    <w:multiLevelType w:val="hybridMultilevel"/>
    <w:tmpl w:val="283E1A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778042F"/>
    <w:multiLevelType w:val="hybridMultilevel"/>
    <w:tmpl w:val="1070E97C"/>
    <w:lvl w:ilvl="0" w:tplc="362CA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A11DF4"/>
    <w:multiLevelType w:val="hybridMultilevel"/>
    <w:tmpl w:val="B06816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8F10FC2"/>
    <w:multiLevelType w:val="hybridMultilevel"/>
    <w:tmpl w:val="79C61D74"/>
    <w:lvl w:ilvl="0" w:tplc="8E2E06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9660734"/>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2" w15:restartNumberingAfterBreak="0">
    <w:nsid w:val="79796548"/>
    <w:multiLevelType w:val="hybridMultilevel"/>
    <w:tmpl w:val="72EE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9C363D"/>
    <w:multiLevelType w:val="hybridMultilevel"/>
    <w:tmpl w:val="6CF8F2B6"/>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4" w15:restartNumberingAfterBreak="0">
    <w:nsid w:val="7A0B4F60"/>
    <w:multiLevelType w:val="multilevel"/>
    <w:tmpl w:val="1E7E3476"/>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5" w15:restartNumberingAfterBreak="0">
    <w:nsid w:val="7CA06328"/>
    <w:multiLevelType w:val="hybridMultilevel"/>
    <w:tmpl w:val="72A80B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DBC6F29"/>
    <w:multiLevelType w:val="multilevel"/>
    <w:tmpl w:val="C6A8CCEA"/>
    <w:numStyleLink w:val="Headings"/>
  </w:abstractNum>
  <w:abstractNum w:abstractNumId="137" w15:restartNumberingAfterBreak="0">
    <w:nsid w:val="7E9E39EA"/>
    <w:multiLevelType w:val="hybridMultilevel"/>
    <w:tmpl w:val="21EEF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EAC6613"/>
    <w:multiLevelType w:val="hybridMultilevel"/>
    <w:tmpl w:val="2A60F6D8"/>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39" w15:restartNumberingAfterBreak="0">
    <w:nsid w:val="7EC9459A"/>
    <w:multiLevelType w:val="multilevel"/>
    <w:tmpl w:val="A1805C82"/>
    <w:styleLink w:val="CurrentList1"/>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40" w15:restartNumberingAfterBreak="0">
    <w:nsid w:val="7F9256C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939096573">
    <w:abstractNumId w:val="2"/>
  </w:num>
  <w:num w:numId="2" w16cid:durableId="558825920">
    <w:abstractNumId w:val="97"/>
  </w:num>
  <w:num w:numId="3" w16cid:durableId="10181458">
    <w:abstractNumId w:val="13"/>
  </w:num>
  <w:num w:numId="4" w16cid:durableId="1312716050">
    <w:abstractNumId w:val="114"/>
  </w:num>
  <w:num w:numId="5" w16cid:durableId="1018124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5145115">
    <w:abstractNumId w:val="68"/>
  </w:num>
  <w:num w:numId="7" w16cid:durableId="711466310">
    <w:abstractNumId w:val="60"/>
  </w:num>
  <w:num w:numId="8" w16cid:durableId="1419669253">
    <w:abstractNumId w:val="57"/>
  </w:num>
  <w:num w:numId="9" w16cid:durableId="1125194673">
    <w:abstractNumId w:val="61"/>
  </w:num>
  <w:num w:numId="10" w16cid:durableId="1124345219">
    <w:abstractNumId w:val="58"/>
  </w:num>
  <w:num w:numId="11" w16cid:durableId="1597904802">
    <w:abstractNumId w:val="25"/>
  </w:num>
  <w:num w:numId="12" w16cid:durableId="444885021">
    <w:abstractNumId w:val="141"/>
  </w:num>
  <w:num w:numId="13" w16cid:durableId="1554536855">
    <w:abstractNumId w:val="84"/>
  </w:num>
  <w:num w:numId="14" w16cid:durableId="490412325">
    <w:abstractNumId w:val="33"/>
  </w:num>
  <w:num w:numId="15" w16cid:durableId="2003385789">
    <w:abstractNumId w:val="72"/>
  </w:num>
  <w:num w:numId="16" w16cid:durableId="226427572">
    <w:abstractNumId w:val="107"/>
  </w:num>
  <w:num w:numId="17" w16cid:durableId="885021055">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16cid:durableId="2528648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1689686">
    <w:abstractNumId w:val="47"/>
  </w:num>
  <w:num w:numId="20" w16cid:durableId="331300989">
    <w:abstractNumId w:val="136"/>
  </w:num>
  <w:num w:numId="21" w16cid:durableId="647980445">
    <w:abstractNumId w:val="29"/>
  </w:num>
  <w:num w:numId="22" w16cid:durableId="2052025094">
    <w:abstractNumId w:val="29"/>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1556424984">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4" w16cid:durableId="678317059">
    <w:abstractNumId w:val="29"/>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1283609359">
    <w:abstractNumId w:val="41"/>
  </w:num>
  <w:num w:numId="26" w16cid:durableId="549147984">
    <w:abstractNumId w:val="55"/>
  </w:num>
  <w:num w:numId="27" w16cid:durableId="763304686">
    <w:abstractNumId w:val="124"/>
  </w:num>
  <w:num w:numId="28" w16cid:durableId="1177497775">
    <w:abstractNumId w:val="118"/>
  </w:num>
  <w:num w:numId="29" w16cid:durableId="1788115930">
    <w:abstractNumId w:val="81"/>
  </w:num>
  <w:num w:numId="30" w16cid:durableId="1033382522">
    <w:abstractNumId w:val="1"/>
  </w:num>
  <w:num w:numId="31" w16cid:durableId="1302541331">
    <w:abstractNumId w:val="5"/>
  </w:num>
  <w:num w:numId="32" w16cid:durableId="2049718012">
    <w:abstractNumId w:val="108"/>
  </w:num>
  <w:num w:numId="33" w16cid:durableId="278607134">
    <w:abstractNumId w:val="85"/>
  </w:num>
  <w:num w:numId="34" w16cid:durableId="2076586802">
    <w:abstractNumId w:val="129"/>
  </w:num>
  <w:num w:numId="35" w16cid:durableId="907374393">
    <w:abstractNumId w:val="125"/>
  </w:num>
  <w:num w:numId="36" w16cid:durableId="1002583249">
    <w:abstractNumId w:val="110"/>
  </w:num>
  <w:num w:numId="37" w16cid:durableId="2001158848">
    <w:abstractNumId w:val="24"/>
  </w:num>
  <w:num w:numId="38" w16cid:durableId="2053380094">
    <w:abstractNumId w:val="12"/>
  </w:num>
  <w:num w:numId="39" w16cid:durableId="679818190">
    <w:abstractNumId w:val="126"/>
  </w:num>
  <w:num w:numId="40" w16cid:durableId="465661762">
    <w:abstractNumId w:val="64"/>
  </w:num>
  <w:num w:numId="41" w16cid:durableId="411514188">
    <w:abstractNumId w:val="36"/>
  </w:num>
  <w:num w:numId="42" w16cid:durableId="1445004562">
    <w:abstractNumId w:val="27"/>
  </w:num>
  <w:num w:numId="43" w16cid:durableId="964890365">
    <w:abstractNumId w:val="56"/>
  </w:num>
  <w:num w:numId="44" w16cid:durableId="1165166196">
    <w:abstractNumId w:val="70"/>
  </w:num>
  <w:num w:numId="45" w16cid:durableId="1180850361">
    <w:abstractNumId w:val="38"/>
  </w:num>
  <w:num w:numId="46" w16cid:durableId="27417907">
    <w:abstractNumId w:val="52"/>
  </w:num>
  <w:num w:numId="47" w16cid:durableId="706836143">
    <w:abstractNumId w:val="115"/>
  </w:num>
  <w:num w:numId="48" w16cid:durableId="1927373315">
    <w:abstractNumId w:val="100"/>
  </w:num>
  <w:num w:numId="49" w16cid:durableId="1665427187">
    <w:abstractNumId w:val="11"/>
  </w:num>
  <w:num w:numId="50" w16cid:durableId="851458766">
    <w:abstractNumId w:val="140"/>
  </w:num>
  <w:num w:numId="51" w16cid:durableId="712189567">
    <w:abstractNumId w:val="87"/>
  </w:num>
  <w:num w:numId="52" w16cid:durableId="273098021">
    <w:abstractNumId w:val="44"/>
  </w:num>
  <w:num w:numId="53" w16cid:durableId="1142387270">
    <w:abstractNumId w:val="120"/>
  </w:num>
  <w:num w:numId="54" w16cid:durableId="830406744">
    <w:abstractNumId w:val="86"/>
  </w:num>
  <w:num w:numId="55" w16cid:durableId="1294991588">
    <w:abstractNumId w:val="26"/>
  </w:num>
  <w:num w:numId="56" w16cid:durableId="1421950107">
    <w:abstractNumId w:val="103"/>
  </w:num>
  <w:num w:numId="57" w16cid:durableId="1153763840">
    <w:abstractNumId w:val="133"/>
  </w:num>
  <w:num w:numId="58" w16cid:durableId="1547792405">
    <w:abstractNumId w:val="8"/>
  </w:num>
  <w:num w:numId="59" w16cid:durableId="327830590">
    <w:abstractNumId w:val="71"/>
  </w:num>
  <w:num w:numId="60" w16cid:durableId="553128022">
    <w:abstractNumId w:val="28"/>
  </w:num>
  <w:num w:numId="61" w16cid:durableId="1455251842">
    <w:abstractNumId w:val="63"/>
  </w:num>
  <w:num w:numId="62" w16cid:durableId="353727655">
    <w:abstractNumId w:val="35"/>
  </w:num>
  <w:num w:numId="63" w16cid:durableId="2145929406">
    <w:abstractNumId w:val="105"/>
  </w:num>
  <w:num w:numId="64" w16cid:durableId="1422526546">
    <w:abstractNumId w:val="14"/>
  </w:num>
  <w:num w:numId="65" w16cid:durableId="1691878582">
    <w:abstractNumId w:val="34"/>
  </w:num>
  <w:num w:numId="66" w16cid:durableId="1839731425">
    <w:abstractNumId w:val="90"/>
  </w:num>
  <w:num w:numId="67" w16cid:durableId="1947811685">
    <w:abstractNumId w:val="101"/>
  </w:num>
  <w:num w:numId="68" w16cid:durableId="975719876">
    <w:abstractNumId w:val="23"/>
  </w:num>
  <w:num w:numId="69" w16cid:durableId="590159774">
    <w:abstractNumId w:val="106"/>
  </w:num>
  <w:num w:numId="70" w16cid:durableId="621692428">
    <w:abstractNumId w:val="99"/>
  </w:num>
  <w:num w:numId="71" w16cid:durableId="78870804">
    <w:abstractNumId w:val="113"/>
  </w:num>
  <w:num w:numId="72" w16cid:durableId="1176381698">
    <w:abstractNumId w:val="79"/>
  </w:num>
  <w:num w:numId="73" w16cid:durableId="1698313056">
    <w:abstractNumId w:val="31"/>
  </w:num>
  <w:num w:numId="74" w16cid:durableId="592472043">
    <w:abstractNumId w:val="96"/>
  </w:num>
  <w:num w:numId="75" w16cid:durableId="1901943106">
    <w:abstractNumId w:val="65"/>
  </w:num>
  <w:num w:numId="76" w16cid:durableId="56829254">
    <w:abstractNumId w:val="30"/>
  </w:num>
  <w:num w:numId="77" w16cid:durableId="853609706">
    <w:abstractNumId w:val="40"/>
  </w:num>
  <w:num w:numId="78" w16cid:durableId="321198634">
    <w:abstractNumId w:val="131"/>
  </w:num>
  <w:num w:numId="79" w16cid:durableId="2072270358">
    <w:abstractNumId w:val="21"/>
  </w:num>
  <w:num w:numId="80" w16cid:durableId="1364089327">
    <w:abstractNumId w:val="119"/>
  </w:num>
  <w:num w:numId="81" w16cid:durableId="1957521334">
    <w:abstractNumId w:val="122"/>
  </w:num>
  <w:num w:numId="82" w16cid:durableId="255216952">
    <w:abstractNumId w:val="116"/>
  </w:num>
  <w:num w:numId="83" w16cid:durableId="886452247">
    <w:abstractNumId w:val="32"/>
  </w:num>
  <w:num w:numId="84" w16cid:durableId="361437509">
    <w:abstractNumId w:val="4"/>
  </w:num>
  <w:num w:numId="85" w16cid:durableId="631180935">
    <w:abstractNumId w:val="19"/>
  </w:num>
  <w:num w:numId="86" w16cid:durableId="2111852374">
    <w:abstractNumId w:val="46"/>
  </w:num>
  <w:num w:numId="87" w16cid:durableId="1648585646">
    <w:abstractNumId w:val="128"/>
  </w:num>
  <w:num w:numId="88" w16cid:durableId="893658083">
    <w:abstractNumId w:val="50"/>
  </w:num>
  <w:num w:numId="89" w16cid:durableId="2033413249">
    <w:abstractNumId w:val="78"/>
  </w:num>
  <w:num w:numId="90" w16cid:durableId="1611401302">
    <w:abstractNumId w:val="94"/>
  </w:num>
  <w:num w:numId="91" w16cid:durableId="2075618175">
    <w:abstractNumId w:val="20"/>
  </w:num>
  <w:num w:numId="92" w16cid:durableId="678040539">
    <w:abstractNumId w:val="82"/>
  </w:num>
  <w:num w:numId="93" w16cid:durableId="2129665063">
    <w:abstractNumId w:val="16"/>
  </w:num>
  <w:num w:numId="94" w16cid:durableId="969213466">
    <w:abstractNumId w:val="18"/>
  </w:num>
  <w:num w:numId="95" w16cid:durableId="999698059">
    <w:abstractNumId w:val="138"/>
  </w:num>
  <w:num w:numId="96" w16cid:durableId="1378243440">
    <w:abstractNumId w:val="95"/>
  </w:num>
  <w:num w:numId="97" w16cid:durableId="1127820322">
    <w:abstractNumId w:val="73"/>
  </w:num>
  <w:num w:numId="98" w16cid:durableId="1657025321">
    <w:abstractNumId w:val="88"/>
  </w:num>
  <w:num w:numId="99" w16cid:durableId="1582719505">
    <w:abstractNumId w:val="139"/>
  </w:num>
  <w:num w:numId="100" w16cid:durableId="1624341019">
    <w:abstractNumId w:val="134"/>
  </w:num>
  <w:num w:numId="101" w16cid:durableId="818620560">
    <w:abstractNumId w:val="48"/>
  </w:num>
  <w:num w:numId="102" w16cid:durableId="1313169695">
    <w:abstractNumId w:val="62"/>
  </w:num>
  <w:num w:numId="103" w16cid:durableId="679739644">
    <w:abstractNumId w:val="127"/>
  </w:num>
  <w:num w:numId="104" w16cid:durableId="2063677860">
    <w:abstractNumId w:val="77"/>
  </w:num>
  <w:num w:numId="105" w16cid:durableId="331877698">
    <w:abstractNumId w:val="137"/>
  </w:num>
  <w:num w:numId="106" w16cid:durableId="1058359018">
    <w:abstractNumId w:val="9"/>
  </w:num>
  <w:num w:numId="107" w16cid:durableId="1325277958">
    <w:abstractNumId w:val="135"/>
  </w:num>
  <w:num w:numId="108" w16cid:durableId="1190602297">
    <w:abstractNumId w:val="45"/>
  </w:num>
  <w:num w:numId="109" w16cid:durableId="447049842">
    <w:abstractNumId w:val="67"/>
  </w:num>
  <w:num w:numId="110" w16cid:durableId="252474000">
    <w:abstractNumId w:val="49"/>
  </w:num>
  <w:num w:numId="111" w16cid:durableId="1411582329">
    <w:abstractNumId w:val="6"/>
  </w:num>
  <w:num w:numId="112" w16cid:durableId="642806349">
    <w:abstractNumId w:val="39"/>
  </w:num>
  <w:num w:numId="113" w16cid:durableId="1403327922">
    <w:abstractNumId w:val="89"/>
  </w:num>
  <w:num w:numId="114" w16cid:durableId="106001758">
    <w:abstractNumId w:val="75"/>
  </w:num>
  <w:num w:numId="115" w16cid:durableId="1643609171">
    <w:abstractNumId w:val="112"/>
  </w:num>
  <w:num w:numId="116" w16cid:durableId="1591237190">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17" w16cid:durableId="1591083351">
    <w:abstractNumId w:val="111"/>
  </w:num>
  <w:num w:numId="118" w16cid:durableId="458188556">
    <w:abstractNumId w:val="66"/>
  </w:num>
  <w:num w:numId="119" w16cid:durableId="138351534">
    <w:abstractNumId w:val="59"/>
  </w:num>
  <w:num w:numId="120" w16cid:durableId="810170452">
    <w:abstractNumId w:val="54"/>
  </w:num>
  <w:num w:numId="121" w16cid:durableId="928657742">
    <w:abstractNumId w:val="130"/>
  </w:num>
  <w:num w:numId="122" w16cid:durableId="971522891">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23" w16cid:durableId="1700004517">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24" w16cid:durableId="1191838231">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25" w16cid:durableId="1518614422">
    <w:abstractNumId w:val="7"/>
  </w:num>
  <w:num w:numId="126" w16cid:durableId="831681748">
    <w:abstractNumId w:val="69"/>
  </w:num>
  <w:num w:numId="127" w16cid:durableId="859508091">
    <w:abstractNumId w:val="121"/>
  </w:num>
  <w:num w:numId="128" w16cid:durableId="1684159873">
    <w:abstractNumId w:val="76"/>
  </w:num>
  <w:num w:numId="129" w16cid:durableId="1230506936">
    <w:abstractNumId w:val="3"/>
  </w:num>
  <w:num w:numId="130" w16cid:durableId="1186138557">
    <w:abstractNumId w:val="10"/>
  </w:num>
  <w:num w:numId="131" w16cid:durableId="1419324280">
    <w:abstractNumId w:val="109"/>
  </w:num>
  <w:num w:numId="132" w16cid:durableId="498155970">
    <w:abstractNumId w:val="132"/>
  </w:num>
  <w:num w:numId="133" w16cid:durableId="1583295635">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34" w16cid:durableId="1121997612">
    <w:abstractNumId w:val="102"/>
  </w:num>
  <w:num w:numId="135" w16cid:durableId="1190533192">
    <w:abstractNumId w:val="37"/>
  </w:num>
  <w:num w:numId="136" w16cid:durableId="1368944090">
    <w:abstractNumId w:val="0"/>
  </w:num>
  <w:num w:numId="137" w16cid:durableId="679360028">
    <w:abstractNumId w:val="42"/>
  </w:num>
  <w:num w:numId="138" w16cid:durableId="2035645563">
    <w:abstractNumId w:val="98"/>
  </w:num>
  <w:num w:numId="139" w16cid:durableId="1228416717">
    <w:abstractNumId w:val="53"/>
  </w:num>
  <w:num w:numId="140" w16cid:durableId="1271474327">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41" w16cid:durableId="397478935">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42" w16cid:durableId="598611460">
    <w:abstractNumId w:val="33"/>
  </w:num>
  <w:num w:numId="143" w16cid:durableId="824393611">
    <w:abstractNumId w:val="123"/>
  </w:num>
  <w:num w:numId="144" w16cid:durableId="1465928820">
    <w:abstractNumId w:val="74"/>
  </w:num>
  <w:num w:numId="145" w16cid:durableId="1767916597">
    <w:abstractNumId w:val="22"/>
  </w:num>
  <w:num w:numId="146" w16cid:durableId="1019744815">
    <w:abstractNumId w:val="80"/>
  </w:num>
  <w:num w:numId="147" w16cid:durableId="977152430">
    <w:abstractNumId w:val="91"/>
  </w:num>
  <w:num w:numId="148" w16cid:durableId="1237857247">
    <w:abstractNumId w:val="93"/>
  </w:num>
  <w:num w:numId="149" w16cid:durableId="1078789797">
    <w:abstractNumId w:val="17"/>
  </w:num>
  <w:num w:numId="150" w16cid:durableId="211695877">
    <w:abstractNumId w:val="92"/>
  </w:num>
  <w:num w:numId="151" w16cid:durableId="721099021">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2" w16cid:durableId="148520452">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3" w16cid:durableId="235483731">
    <w:abstractNumId w:val="43"/>
  </w:num>
  <w:num w:numId="154" w16cid:durableId="1228538105">
    <w:abstractNumId w:val="104"/>
  </w:num>
  <w:num w:numId="155" w16cid:durableId="899242600">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6" w16cid:durableId="1431243089">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7" w16cid:durableId="1020081516">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58" w16cid:durableId="509150862">
    <w:abstractNumId w:val="117"/>
  </w:num>
  <w:num w:numId="159" w16cid:durableId="992028688">
    <w:abstractNumId w:val="15"/>
  </w:num>
  <w:num w:numId="160" w16cid:durableId="1509179363">
    <w:abstractNumId w:val="83"/>
  </w:num>
  <w:num w:numId="161" w16cid:durableId="1622220893">
    <w:abstractNumId w:val="51"/>
  </w:num>
  <w:num w:numId="162" w16cid:durableId="2001498543">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63" w16cid:durableId="1879659547">
    <w:abstractNumId w:val="2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na Bray">
    <w15:presenceInfo w15:providerId="Windows Live" w15:userId="4465370e5128331f"/>
  </w15:person>
  <w15:person w15:author="Shallcross, Amanda">
    <w15:presenceInfo w15:providerId="AD" w15:userId="S::shallca@ccf.org::4cd93e6f-dcb0-43c6-8f2b-224a21983e17"/>
  </w15:person>
  <w15:person w15:author="Thích Nữ Diệu Nguyệt">
    <w15:presenceInfo w15:providerId="AD" w15:userId="S::Dieunguyet@chunghuonginstitutefoundation.org::94d9da30-8af2-420c-826f-bab8da91d211"/>
  </w15:person>
  <w15:person w15:author="Hoang Loan">
    <w15:presenceInfo w15:providerId="AD" w15:userId="S::hoang.loan@naropa.edu::83549e24-4b34-49e7-91f1-600bdf330ca5"/>
  </w15:person>
  <w15:person w15:author="Brenna Bray [2]">
    <w15:presenceInfo w15:providerId="AD" w15:userId="S::brenna.bray@nunm.edu::dd311ac4-a8db-415d-8299-7a76dc7546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rontiers-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s9rd9przr9lew5tv52rwde9rard2t52rt&quot;&gt;My EndNote Library&lt;record-ids&gt;&lt;item&gt;191&lt;/item&gt;&lt;item&gt;673&lt;/item&gt;&lt;item&gt;727&lt;/item&gt;&lt;item&gt;1543&lt;/item&gt;&lt;item&gt;2023&lt;/item&gt;&lt;item&gt;2089&lt;/item&gt;&lt;item&gt;2214&lt;/item&gt;&lt;item&gt;2281&lt;/item&gt;&lt;item&gt;2454&lt;/item&gt;&lt;item&gt;3065&lt;/item&gt;&lt;item&gt;3575&lt;/item&gt;&lt;item&gt;3749&lt;/item&gt;&lt;item&gt;3750&lt;/item&gt;&lt;item&gt;3752&lt;/item&gt;&lt;item&gt;3753&lt;/item&gt;&lt;item&gt;3754&lt;/item&gt;&lt;item&gt;3755&lt;/item&gt;&lt;item&gt;3756&lt;/item&gt;&lt;item&gt;3757&lt;/item&gt;&lt;item&gt;3758&lt;/item&gt;&lt;item&gt;3761&lt;/item&gt;&lt;item&gt;3762&lt;/item&gt;&lt;item&gt;3763&lt;/item&gt;&lt;item&gt;3764&lt;/item&gt;&lt;item&gt;3766&lt;/item&gt;&lt;item&gt;3767&lt;/item&gt;&lt;item&gt;3768&lt;/item&gt;&lt;item&gt;3769&lt;/item&gt;&lt;item&gt;3770&lt;/item&gt;&lt;item&gt;3771&lt;/item&gt;&lt;item&gt;3775&lt;/item&gt;&lt;item&gt;3998&lt;/item&gt;&lt;item&gt;4069&lt;/item&gt;&lt;item&gt;4120&lt;/item&gt;&lt;item&gt;4159&lt;/item&gt;&lt;item&gt;4165&lt;/item&gt;&lt;item&gt;4181&lt;/item&gt;&lt;item&gt;4226&lt;/item&gt;&lt;item&gt;4277&lt;/item&gt;&lt;item&gt;4278&lt;/item&gt;&lt;item&gt;4298&lt;/item&gt;&lt;item&gt;4311&lt;/item&gt;&lt;item&gt;4344&lt;/item&gt;&lt;item&gt;4358&lt;/item&gt;&lt;item&gt;4471&lt;/item&gt;&lt;item&gt;4891&lt;/item&gt;&lt;item&gt;4907&lt;/item&gt;&lt;item&gt;4908&lt;/item&gt;&lt;item&gt;4911&lt;/item&gt;&lt;item&gt;4915&lt;/item&gt;&lt;item&gt;4916&lt;/item&gt;&lt;item&gt;4918&lt;/item&gt;&lt;item&gt;4920&lt;/item&gt;&lt;item&gt;4921&lt;/item&gt;&lt;item&gt;4922&lt;/item&gt;&lt;item&gt;4924&lt;/item&gt;&lt;item&gt;4925&lt;/item&gt;&lt;item&gt;4926&lt;/item&gt;&lt;item&gt;4928&lt;/item&gt;&lt;item&gt;4929&lt;/item&gt;&lt;item&gt;4930&lt;/item&gt;&lt;item&gt;4931&lt;/item&gt;&lt;item&gt;4932&lt;/item&gt;&lt;item&gt;4940&lt;/item&gt;&lt;item&gt;4950&lt;/item&gt;&lt;item&gt;4951&lt;/item&gt;&lt;item&gt;4952&lt;/item&gt;&lt;item&gt;4953&lt;/item&gt;&lt;item&gt;4954&lt;/item&gt;&lt;item&gt;4955&lt;/item&gt;&lt;item&gt;4956&lt;/item&gt;&lt;item&gt;4957&lt;/item&gt;&lt;item&gt;4958&lt;/item&gt;&lt;item&gt;4959&lt;/item&gt;&lt;item&gt;4960&lt;/item&gt;&lt;item&gt;4961&lt;/item&gt;&lt;item&gt;4962&lt;/item&gt;&lt;item&gt;4963&lt;/item&gt;&lt;item&gt;4964&lt;/item&gt;&lt;item&gt;4966&lt;/item&gt;&lt;item&gt;4969&lt;/item&gt;&lt;item&gt;4970&lt;/item&gt;&lt;item&gt;4999&lt;/item&gt;&lt;item&gt;5017&lt;/item&gt;&lt;item&gt;5023&lt;/item&gt;&lt;item&gt;5070&lt;/item&gt;&lt;item&gt;5093&lt;/item&gt;&lt;item&gt;5096&lt;/item&gt;&lt;item&gt;5099&lt;/item&gt;&lt;item&gt;5434&lt;/item&gt;&lt;item&gt;5574&lt;/item&gt;&lt;item&gt;5718&lt;/item&gt;&lt;item&gt;5817&lt;/item&gt;&lt;item&gt;5863&lt;/item&gt;&lt;item&gt;5945&lt;/item&gt;&lt;item&gt;6000&lt;/item&gt;&lt;item&gt;6170&lt;/item&gt;&lt;item&gt;6178&lt;/item&gt;&lt;item&gt;6218&lt;/item&gt;&lt;item&gt;6224&lt;/item&gt;&lt;item&gt;6256&lt;/item&gt;&lt;item&gt;6257&lt;/item&gt;&lt;item&gt;6258&lt;/item&gt;&lt;item&gt;6321&lt;/item&gt;&lt;item&gt;6341&lt;/item&gt;&lt;item&gt;6342&lt;/item&gt;&lt;item&gt;6347&lt;/item&gt;&lt;item&gt;6352&lt;/item&gt;&lt;item&gt;6356&lt;/item&gt;&lt;item&gt;6359&lt;/item&gt;&lt;item&gt;6362&lt;/item&gt;&lt;item&gt;6363&lt;/item&gt;&lt;item&gt;6441&lt;/item&gt;&lt;item&gt;6498&lt;/item&gt;&lt;item&gt;6589&lt;/item&gt;&lt;item&gt;6591&lt;/item&gt;&lt;item&gt;6593&lt;/item&gt;&lt;item&gt;6625&lt;/item&gt;&lt;item&gt;6627&lt;/item&gt;&lt;item&gt;6643&lt;/item&gt;&lt;item&gt;6663&lt;/item&gt;&lt;item&gt;6678&lt;/item&gt;&lt;item&gt;6771&lt;/item&gt;&lt;item&gt;6772&lt;/item&gt;&lt;item&gt;6782&lt;/item&gt;&lt;item&gt;6783&lt;/item&gt;&lt;item&gt;6785&lt;/item&gt;&lt;item&gt;6786&lt;/item&gt;&lt;item&gt;6817&lt;/item&gt;&lt;item&gt;6818&lt;/item&gt;&lt;item&gt;6859&lt;/item&gt;&lt;item&gt;7208&lt;/item&gt;&lt;item&gt;7219&lt;/item&gt;&lt;item&gt;7222&lt;/item&gt;&lt;item&gt;7229&lt;/item&gt;&lt;item&gt;7238&lt;/item&gt;&lt;item&gt;7239&lt;/item&gt;&lt;item&gt;7240&lt;/item&gt;&lt;item&gt;7241&lt;/item&gt;&lt;item&gt;7243&lt;/item&gt;&lt;item&gt;7247&lt;/item&gt;&lt;item&gt;7249&lt;/item&gt;&lt;item&gt;7255&lt;/item&gt;&lt;item&gt;7263&lt;/item&gt;&lt;item&gt;7264&lt;/item&gt;&lt;item&gt;7265&lt;/item&gt;&lt;item&gt;7266&lt;/item&gt;&lt;item&gt;7267&lt;/item&gt;&lt;item&gt;7268&lt;/item&gt;&lt;item&gt;7269&lt;/item&gt;&lt;item&gt;7270&lt;/item&gt;&lt;item&gt;7271&lt;/item&gt;&lt;item&gt;7272&lt;/item&gt;&lt;item&gt;7274&lt;/item&gt;&lt;item&gt;7275&lt;/item&gt;&lt;item&gt;7313&lt;/item&gt;&lt;item&gt;7315&lt;/item&gt;&lt;item&gt;7494&lt;/item&gt;&lt;item&gt;7620&lt;/item&gt;&lt;item&gt;7652&lt;/item&gt;&lt;item&gt;7675&lt;/item&gt;&lt;item&gt;7773&lt;/item&gt;&lt;item&gt;7777&lt;/item&gt;&lt;item&gt;7838&lt;/item&gt;&lt;item&gt;7840&lt;/item&gt;&lt;item&gt;7854&lt;/item&gt;&lt;item&gt;7855&lt;/item&gt;&lt;item&gt;7856&lt;/item&gt;&lt;item&gt;7865&lt;/item&gt;&lt;item&gt;7866&lt;/item&gt;&lt;item&gt;7936&lt;/item&gt;&lt;item&gt;7937&lt;/item&gt;&lt;item&gt;7938&lt;/item&gt;&lt;item&gt;7940&lt;/item&gt;&lt;item&gt;7941&lt;/item&gt;&lt;item&gt;7942&lt;/item&gt;&lt;item&gt;7943&lt;/item&gt;&lt;item&gt;7945&lt;/item&gt;&lt;item&gt;7947&lt;/item&gt;&lt;item&gt;7948&lt;/item&gt;&lt;item&gt;7951&lt;/item&gt;&lt;item&gt;7953&lt;/item&gt;&lt;item&gt;7955&lt;/item&gt;&lt;item&gt;7957&lt;/item&gt;&lt;item&gt;7958&lt;/item&gt;&lt;item&gt;7959&lt;/item&gt;&lt;item&gt;7960&lt;/item&gt;&lt;item&gt;7961&lt;/item&gt;&lt;item&gt;7963&lt;/item&gt;&lt;item&gt;7971&lt;/item&gt;&lt;item&gt;7985&lt;/item&gt;&lt;item&gt;7986&lt;/item&gt;&lt;item&gt;7987&lt;/item&gt;&lt;item&gt;7988&lt;/item&gt;&lt;item&gt;7989&lt;/item&gt;&lt;item&gt;7990&lt;/item&gt;&lt;item&gt;7991&lt;/item&gt;&lt;item&gt;7992&lt;/item&gt;&lt;item&gt;7993&lt;/item&gt;&lt;item&gt;7994&lt;/item&gt;&lt;item&gt;7995&lt;/item&gt;&lt;item&gt;7996&lt;/item&gt;&lt;item&gt;7997&lt;/item&gt;&lt;item&gt;7998&lt;/item&gt;&lt;item&gt;7999&lt;/item&gt;&lt;item&gt;8000&lt;/item&gt;&lt;item&gt;8001&lt;/item&gt;&lt;item&gt;8002&lt;/item&gt;&lt;item&gt;8003&lt;/item&gt;&lt;item&gt;8004&lt;/item&gt;&lt;item&gt;8005&lt;/item&gt;&lt;item&gt;8006&lt;/item&gt;&lt;item&gt;8007&lt;/item&gt;&lt;item&gt;8008&lt;/item&gt;&lt;item&gt;8009&lt;/item&gt;&lt;item&gt;8010&lt;/item&gt;&lt;item&gt;8011&lt;/item&gt;&lt;item&gt;8012&lt;/item&gt;&lt;item&gt;8013&lt;/item&gt;&lt;item&gt;8014&lt;/item&gt;&lt;item&gt;8015&lt;/item&gt;&lt;item&gt;8016&lt;/item&gt;&lt;item&gt;8017&lt;/item&gt;&lt;item&gt;8018&lt;/item&gt;&lt;item&gt;8019&lt;/item&gt;&lt;item&gt;8020&lt;/item&gt;&lt;item&gt;8022&lt;/item&gt;&lt;item&gt;8023&lt;/item&gt;&lt;item&gt;8024&lt;/item&gt;&lt;item&gt;8026&lt;/item&gt;&lt;item&gt;8027&lt;/item&gt;&lt;item&gt;8028&lt;/item&gt;&lt;item&gt;8029&lt;/item&gt;&lt;item&gt;8032&lt;/item&gt;&lt;item&gt;8034&lt;/item&gt;&lt;item&gt;8035&lt;/item&gt;&lt;item&gt;8036&lt;/item&gt;&lt;item&gt;8037&lt;/item&gt;&lt;item&gt;8038&lt;/item&gt;&lt;item&gt;8039&lt;/item&gt;&lt;item&gt;8040&lt;/item&gt;&lt;item&gt;8041&lt;/item&gt;&lt;item&gt;8042&lt;/item&gt;&lt;item&gt;8044&lt;/item&gt;&lt;item&gt;8045&lt;/item&gt;&lt;item&gt;8046&lt;/item&gt;&lt;item&gt;8047&lt;/item&gt;&lt;item&gt;8048&lt;/item&gt;&lt;item&gt;8058&lt;/item&gt;&lt;item&gt;8059&lt;/item&gt;&lt;item&gt;8060&lt;/item&gt;&lt;item&gt;8061&lt;/item&gt;&lt;item&gt;8063&lt;/item&gt;&lt;item&gt;8064&lt;/item&gt;&lt;item&gt;8065&lt;/item&gt;&lt;item&gt;8066&lt;/item&gt;&lt;item&gt;8068&lt;/item&gt;&lt;item&gt;8069&lt;/item&gt;&lt;item&gt;8070&lt;/item&gt;&lt;item&gt;8079&lt;/item&gt;&lt;item&gt;8081&lt;/item&gt;&lt;item&gt;8082&lt;/item&gt;&lt;item&gt;8083&lt;/item&gt;&lt;item&gt;8084&lt;/item&gt;&lt;item&gt;8085&lt;/item&gt;&lt;item&gt;8086&lt;/item&gt;&lt;item&gt;8087&lt;/item&gt;&lt;item&gt;8088&lt;/item&gt;&lt;item&gt;8089&lt;/item&gt;&lt;item&gt;8090&lt;/item&gt;&lt;item&gt;8091&lt;/item&gt;&lt;item&gt;8092&lt;/item&gt;&lt;item&gt;8093&lt;/item&gt;&lt;item&gt;8094&lt;/item&gt;&lt;item&gt;8095&lt;/item&gt;&lt;item&gt;8096&lt;/item&gt;&lt;item&gt;8097&lt;/item&gt;&lt;item&gt;8099&lt;/item&gt;&lt;item&gt;8100&lt;/item&gt;&lt;item&gt;8102&lt;/item&gt;&lt;item&gt;8103&lt;/item&gt;&lt;item&gt;8116&lt;/item&gt;&lt;item&gt;8117&lt;/item&gt;&lt;item&gt;8118&lt;/item&gt;&lt;item&gt;8129&lt;/item&gt;&lt;item&gt;8130&lt;/item&gt;&lt;item&gt;8146&lt;/item&gt;&lt;item&gt;8147&lt;/item&gt;&lt;item&gt;8148&lt;/item&gt;&lt;item&gt;8149&lt;/item&gt;&lt;item&gt;8151&lt;/item&gt;&lt;item&gt;8152&lt;/item&gt;&lt;item&gt;8153&lt;/item&gt;&lt;item&gt;8154&lt;/item&gt;&lt;item&gt;8155&lt;/item&gt;&lt;item&gt;8156&lt;/item&gt;&lt;item&gt;8157&lt;/item&gt;&lt;item&gt;8158&lt;/item&gt;&lt;item&gt;8159&lt;/item&gt;&lt;item&gt;8160&lt;/item&gt;&lt;item&gt;8161&lt;/item&gt;&lt;item&gt;8163&lt;/item&gt;&lt;item&gt;8166&lt;/item&gt;&lt;item&gt;8167&lt;/item&gt;&lt;item&gt;8168&lt;/item&gt;&lt;item&gt;8169&lt;/item&gt;&lt;item&gt;8170&lt;/item&gt;&lt;item&gt;8171&lt;/item&gt;&lt;item&gt;8172&lt;/item&gt;&lt;item&gt;8179&lt;/item&gt;&lt;item&gt;8180&lt;/item&gt;&lt;item&gt;8181&lt;/item&gt;&lt;item&gt;8182&lt;/item&gt;&lt;item&gt;8183&lt;/item&gt;&lt;item&gt;8184&lt;/item&gt;&lt;item&gt;8185&lt;/item&gt;&lt;item&gt;8186&lt;/item&gt;&lt;item&gt;8188&lt;/item&gt;&lt;item&gt;8189&lt;/item&gt;&lt;item&gt;8190&lt;/item&gt;&lt;item&gt;8191&lt;/item&gt;&lt;item&gt;8192&lt;/item&gt;&lt;item&gt;8193&lt;/item&gt;&lt;item&gt;8194&lt;/item&gt;&lt;item&gt;8195&lt;/item&gt;&lt;item&gt;8196&lt;/item&gt;&lt;item&gt;8197&lt;/item&gt;&lt;item&gt;8198&lt;/item&gt;&lt;item&gt;8199&lt;/item&gt;&lt;item&gt;8200&lt;/item&gt;&lt;item&gt;8201&lt;/item&gt;&lt;item&gt;8202&lt;/item&gt;&lt;item&gt;8203&lt;/item&gt;&lt;item&gt;8204&lt;/item&gt;&lt;item&gt;8205&lt;/item&gt;&lt;item&gt;8206&lt;/item&gt;&lt;item&gt;8207&lt;/item&gt;&lt;item&gt;8209&lt;/item&gt;&lt;item&gt;8210&lt;/item&gt;&lt;item&gt;8212&lt;/item&gt;&lt;item&gt;8213&lt;/item&gt;&lt;item&gt;8214&lt;/item&gt;&lt;item&gt;8215&lt;/item&gt;&lt;item&gt;8216&lt;/item&gt;&lt;item&gt;8217&lt;/item&gt;&lt;item&gt;8226&lt;/item&gt;&lt;item&gt;8234&lt;/item&gt;&lt;item&gt;8278&lt;/item&gt;&lt;item&gt;8284&lt;/item&gt;&lt;item&gt;8289&lt;/item&gt;&lt;item&gt;8296&lt;/item&gt;&lt;item&gt;8298&lt;/item&gt;&lt;item&gt;8302&lt;/item&gt;&lt;item&gt;8303&lt;/item&gt;&lt;item&gt;8304&lt;/item&gt;&lt;item&gt;8305&lt;/item&gt;&lt;item&gt;8306&lt;/item&gt;&lt;item&gt;8317&lt;/item&gt;&lt;item&gt;8323&lt;/item&gt;&lt;item&gt;8341&lt;/item&gt;&lt;item&gt;8343&lt;/item&gt;&lt;item&gt;8344&lt;/item&gt;&lt;item&gt;8345&lt;/item&gt;&lt;item&gt;8346&lt;/item&gt;&lt;item&gt;8347&lt;/item&gt;&lt;item&gt;8348&lt;/item&gt;&lt;item&gt;8349&lt;/item&gt;&lt;item&gt;8350&lt;/item&gt;&lt;item&gt;8380&lt;/item&gt;&lt;item&gt;8388&lt;/item&gt;&lt;item&gt;8433&lt;/item&gt;&lt;item&gt;8434&lt;/item&gt;&lt;item&gt;8435&lt;/item&gt;&lt;item&gt;8436&lt;/item&gt;&lt;item&gt;8437&lt;/item&gt;&lt;item&gt;8438&lt;/item&gt;&lt;item&gt;8439&lt;/item&gt;&lt;item&gt;8442&lt;/item&gt;&lt;item&gt;8445&lt;/item&gt;&lt;item&gt;8455&lt;/item&gt;&lt;item&gt;8461&lt;/item&gt;&lt;item&gt;8463&lt;/item&gt;&lt;/record-ids&gt;&lt;/item&gt;&lt;/Libraries&gt;"/>
  </w:docVars>
  <w:rsids>
    <w:rsidRoot w:val="00681821"/>
    <w:rsid w:val="00002AE1"/>
    <w:rsid w:val="000042E4"/>
    <w:rsid w:val="00005856"/>
    <w:rsid w:val="0000636A"/>
    <w:rsid w:val="00015F05"/>
    <w:rsid w:val="000223BC"/>
    <w:rsid w:val="000245AF"/>
    <w:rsid w:val="00032216"/>
    <w:rsid w:val="00033F82"/>
    <w:rsid w:val="00034304"/>
    <w:rsid w:val="00035434"/>
    <w:rsid w:val="00040759"/>
    <w:rsid w:val="00043CE6"/>
    <w:rsid w:val="00044888"/>
    <w:rsid w:val="0004555F"/>
    <w:rsid w:val="00045678"/>
    <w:rsid w:val="0004571C"/>
    <w:rsid w:val="000458E4"/>
    <w:rsid w:val="00047E65"/>
    <w:rsid w:val="00054562"/>
    <w:rsid w:val="00054BCD"/>
    <w:rsid w:val="00063D84"/>
    <w:rsid w:val="0006636D"/>
    <w:rsid w:val="00077BB9"/>
    <w:rsid w:val="00077D53"/>
    <w:rsid w:val="00081394"/>
    <w:rsid w:val="000830F4"/>
    <w:rsid w:val="000900F4"/>
    <w:rsid w:val="0009448E"/>
    <w:rsid w:val="000A1310"/>
    <w:rsid w:val="000A50DD"/>
    <w:rsid w:val="000B34BD"/>
    <w:rsid w:val="000B7843"/>
    <w:rsid w:val="000B7947"/>
    <w:rsid w:val="000C16D1"/>
    <w:rsid w:val="000C265F"/>
    <w:rsid w:val="000C34B3"/>
    <w:rsid w:val="000C3776"/>
    <w:rsid w:val="000C6FF9"/>
    <w:rsid w:val="000C7E2A"/>
    <w:rsid w:val="000D5746"/>
    <w:rsid w:val="000E534F"/>
    <w:rsid w:val="000E7041"/>
    <w:rsid w:val="000E7974"/>
    <w:rsid w:val="000F4CFB"/>
    <w:rsid w:val="00101C70"/>
    <w:rsid w:val="00103611"/>
    <w:rsid w:val="00105DBD"/>
    <w:rsid w:val="00105F3B"/>
    <w:rsid w:val="001065A2"/>
    <w:rsid w:val="0011283F"/>
    <w:rsid w:val="00117666"/>
    <w:rsid w:val="001223A7"/>
    <w:rsid w:val="00130ABD"/>
    <w:rsid w:val="00134256"/>
    <w:rsid w:val="00146537"/>
    <w:rsid w:val="00147395"/>
    <w:rsid w:val="001552C9"/>
    <w:rsid w:val="00157D10"/>
    <w:rsid w:val="0016274C"/>
    <w:rsid w:val="00167A40"/>
    <w:rsid w:val="00170FBC"/>
    <w:rsid w:val="00172C9C"/>
    <w:rsid w:val="00177D84"/>
    <w:rsid w:val="00181BC5"/>
    <w:rsid w:val="00184185"/>
    <w:rsid w:val="001863BB"/>
    <w:rsid w:val="00186AAB"/>
    <w:rsid w:val="001964EF"/>
    <w:rsid w:val="001A0F4E"/>
    <w:rsid w:val="001A6D68"/>
    <w:rsid w:val="001B1A2C"/>
    <w:rsid w:val="001B3DFA"/>
    <w:rsid w:val="001D07F2"/>
    <w:rsid w:val="001D22B0"/>
    <w:rsid w:val="001D5C23"/>
    <w:rsid w:val="001E1601"/>
    <w:rsid w:val="001E3682"/>
    <w:rsid w:val="001E58B3"/>
    <w:rsid w:val="001F4C07"/>
    <w:rsid w:val="00220AEA"/>
    <w:rsid w:val="00225496"/>
    <w:rsid w:val="00226954"/>
    <w:rsid w:val="0022705D"/>
    <w:rsid w:val="0023019C"/>
    <w:rsid w:val="00235921"/>
    <w:rsid w:val="00235AED"/>
    <w:rsid w:val="00243ACC"/>
    <w:rsid w:val="00244DD8"/>
    <w:rsid w:val="002506AC"/>
    <w:rsid w:val="00254AC2"/>
    <w:rsid w:val="0026143A"/>
    <w:rsid w:val="002629A3"/>
    <w:rsid w:val="00262FC4"/>
    <w:rsid w:val="00265239"/>
    <w:rsid w:val="00265660"/>
    <w:rsid w:val="00267D18"/>
    <w:rsid w:val="00271C94"/>
    <w:rsid w:val="00273307"/>
    <w:rsid w:val="002868E2"/>
    <w:rsid w:val="002869C3"/>
    <w:rsid w:val="002905BD"/>
    <w:rsid w:val="00290F14"/>
    <w:rsid w:val="002936E4"/>
    <w:rsid w:val="00296B88"/>
    <w:rsid w:val="002A5044"/>
    <w:rsid w:val="002B1788"/>
    <w:rsid w:val="002B1BEE"/>
    <w:rsid w:val="002B6B35"/>
    <w:rsid w:val="002C01B9"/>
    <w:rsid w:val="002C74CA"/>
    <w:rsid w:val="002F115F"/>
    <w:rsid w:val="002F4E6B"/>
    <w:rsid w:val="002F5EED"/>
    <w:rsid w:val="002F744D"/>
    <w:rsid w:val="00303D45"/>
    <w:rsid w:val="00303DE6"/>
    <w:rsid w:val="00304493"/>
    <w:rsid w:val="0030488A"/>
    <w:rsid w:val="003079BB"/>
    <w:rsid w:val="00310124"/>
    <w:rsid w:val="00314153"/>
    <w:rsid w:val="00314655"/>
    <w:rsid w:val="003176A8"/>
    <w:rsid w:val="003202A0"/>
    <w:rsid w:val="00321671"/>
    <w:rsid w:val="003331D3"/>
    <w:rsid w:val="003343C5"/>
    <w:rsid w:val="00346054"/>
    <w:rsid w:val="00353E37"/>
    <w:rsid w:val="003544FB"/>
    <w:rsid w:val="003559B7"/>
    <w:rsid w:val="00361112"/>
    <w:rsid w:val="0036408F"/>
    <w:rsid w:val="00365D63"/>
    <w:rsid w:val="00365E45"/>
    <w:rsid w:val="0036636C"/>
    <w:rsid w:val="0036755E"/>
    <w:rsid w:val="0036793B"/>
    <w:rsid w:val="00372682"/>
    <w:rsid w:val="00375794"/>
    <w:rsid w:val="00376CC5"/>
    <w:rsid w:val="00385F52"/>
    <w:rsid w:val="00395E0F"/>
    <w:rsid w:val="0039693B"/>
    <w:rsid w:val="00397B25"/>
    <w:rsid w:val="003A0DFC"/>
    <w:rsid w:val="003A2C53"/>
    <w:rsid w:val="003A402D"/>
    <w:rsid w:val="003A7713"/>
    <w:rsid w:val="003A773A"/>
    <w:rsid w:val="003B1416"/>
    <w:rsid w:val="003B41CD"/>
    <w:rsid w:val="003B55AC"/>
    <w:rsid w:val="003C4624"/>
    <w:rsid w:val="003D1744"/>
    <w:rsid w:val="003D2F2D"/>
    <w:rsid w:val="003D35CB"/>
    <w:rsid w:val="003D3ED9"/>
    <w:rsid w:val="003E000E"/>
    <w:rsid w:val="003E1927"/>
    <w:rsid w:val="003E27AA"/>
    <w:rsid w:val="003E46D0"/>
    <w:rsid w:val="003E5A2A"/>
    <w:rsid w:val="003F43DA"/>
    <w:rsid w:val="00401590"/>
    <w:rsid w:val="0040461E"/>
    <w:rsid w:val="004107C8"/>
    <w:rsid w:val="00411161"/>
    <w:rsid w:val="004120D6"/>
    <w:rsid w:val="004220A9"/>
    <w:rsid w:val="00422C94"/>
    <w:rsid w:val="00431873"/>
    <w:rsid w:val="00432543"/>
    <w:rsid w:val="00434D99"/>
    <w:rsid w:val="00436317"/>
    <w:rsid w:val="00436564"/>
    <w:rsid w:val="0045383B"/>
    <w:rsid w:val="00453A82"/>
    <w:rsid w:val="00461367"/>
    <w:rsid w:val="004632A9"/>
    <w:rsid w:val="00463E3D"/>
    <w:rsid w:val="00464437"/>
    <w:rsid w:val="004645AE"/>
    <w:rsid w:val="00467B2E"/>
    <w:rsid w:val="0048345F"/>
    <w:rsid w:val="00485143"/>
    <w:rsid w:val="0048640A"/>
    <w:rsid w:val="00492157"/>
    <w:rsid w:val="004B2C07"/>
    <w:rsid w:val="004C014B"/>
    <w:rsid w:val="004C3FF3"/>
    <w:rsid w:val="004D39A6"/>
    <w:rsid w:val="004D3E33"/>
    <w:rsid w:val="004D5211"/>
    <w:rsid w:val="004E1802"/>
    <w:rsid w:val="004E527E"/>
    <w:rsid w:val="004F1678"/>
    <w:rsid w:val="004F189B"/>
    <w:rsid w:val="004F6696"/>
    <w:rsid w:val="004F75E5"/>
    <w:rsid w:val="004F7FFD"/>
    <w:rsid w:val="00500127"/>
    <w:rsid w:val="00504C04"/>
    <w:rsid w:val="00506D62"/>
    <w:rsid w:val="005112D8"/>
    <w:rsid w:val="005119A5"/>
    <w:rsid w:val="005218C9"/>
    <w:rsid w:val="00521DC3"/>
    <w:rsid w:val="005222E1"/>
    <w:rsid w:val="005250F2"/>
    <w:rsid w:val="00541E3B"/>
    <w:rsid w:val="00543EBD"/>
    <w:rsid w:val="00546EC7"/>
    <w:rsid w:val="00550E69"/>
    <w:rsid w:val="00552222"/>
    <w:rsid w:val="0055410C"/>
    <w:rsid w:val="00556DE1"/>
    <w:rsid w:val="00562017"/>
    <w:rsid w:val="00563149"/>
    <w:rsid w:val="00577CA3"/>
    <w:rsid w:val="00592377"/>
    <w:rsid w:val="00594FAA"/>
    <w:rsid w:val="005A1D84"/>
    <w:rsid w:val="005A6084"/>
    <w:rsid w:val="005A70EA"/>
    <w:rsid w:val="005B1A66"/>
    <w:rsid w:val="005B437D"/>
    <w:rsid w:val="005B48EB"/>
    <w:rsid w:val="005B5B03"/>
    <w:rsid w:val="005C16BF"/>
    <w:rsid w:val="005C22F2"/>
    <w:rsid w:val="005C3963"/>
    <w:rsid w:val="005D089B"/>
    <w:rsid w:val="005D1840"/>
    <w:rsid w:val="005D35E4"/>
    <w:rsid w:val="005D644C"/>
    <w:rsid w:val="005D7910"/>
    <w:rsid w:val="005E1A63"/>
    <w:rsid w:val="005E441D"/>
    <w:rsid w:val="005E7B8C"/>
    <w:rsid w:val="005F209B"/>
    <w:rsid w:val="005F2481"/>
    <w:rsid w:val="005F5BD8"/>
    <w:rsid w:val="00603DE0"/>
    <w:rsid w:val="0060469A"/>
    <w:rsid w:val="00605F40"/>
    <w:rsid w:val="006072C3"/>
    <w:rsid w:val="00610168"/>
    <w:rsid w:val="006142A6"/>
    <w:rsid w:val="00614CE2"/>
    <w:rsid w:val="0062154F"/>
    <w:rsid w:val="00627BBE"/>
    <w:rsid w:val="006315EE"/>
    <w:rsid w:val="00631A8C"/>
    <w:rsid w:val="00632663"/>
    <w:rsid w:val="00633A5B"/>
    <w:rsid w:val="00641C99"/>
    <w:rsid w:val="0064345C"/>
    <w:rsid w:val="006434D7"/>
    <w:rsid w:val="0065025E"/>
    <w:rsid w:val="00650C07"/>
    <w:rsid w:val="00651984"/>
    <w:rsid w:val="00651CA2"/>
    <w:rsid w:val="00653106"/>
    <w:rsid w:val="00653D60"/>
    <w:rsid w:val="0066011F"/>
    <w:rsid w:val="00660D05"/>
    <w:rsid w:val="006649FF"/>
    <w:rsid w:val="00671D9A"/>
    <w:rsid w:val="00673952"/>
    <w:rsid w:val="00677123"/>
    <w:rsid w:val="00680289"/>
    <w:rsid w:val="00681821"/>
    <w:rsid w:val="00684187"/>
    <w:rsid w:val="00686C9D"/>
    <w:rsid w:val="00687F2B"/>
    <w:rsid w:val="00696330"/>
    <w:rsid w:val="006968A4"/>
    <w:rsid w:val="006A796B"/>
    <w:rsid w:val="006A7DAB"/>
    <w:rsid w:val="006B2D5B"/>
    <w:rsid w:val="006B361D"/>
    <w:rsid w:val="006B47EA"/>
    <w:rsid w:val="006B658E"/>
    <w:rsid w:val="006B6D6E"/>
    <w:rsid w:val="006B7D14"/>
    <w:rsid w:val="006C14FC"/>
    <w:rsid w:val="006C37FC"/>
    <w:rsid w:val="006D2420"/>
    <w:rsid w:val="006D5B93"/>
    <w:rsid w:val="006E6804"/>
    <w:rsid w:val="006F00DA"/>
    <w:rsid w:val="006F4E67"/>
    <w:rsid w:val="00701092"/>
    <w:rsid w:val="00712950"/>
    <w:rsid w:val="00714ADE"/>
    <w:rsid w:val="007214AF"/>
    <w:rsid w:val="00725A7D"/>
    <w:rsid w:val="00727AA4"/>
    <w:rsid w:val="00730633"/>
    <w:rsid w:val="0073085C"/>
    <w:rsid w:val="00730885"/>
    <w:rsid w:val="00731C6E"/>
    <w:rsid w:val="00733784"/>
    <w:rsid w:val="00743839"/>
    <w:rsid w:val="00746505"/>
    <w:rsid w:val="00761BE7"/>
    <w:rsid w:val="0076500B"/>
    <w:rsid w:val="00781731"/>
    <w:rsid w:val="007862AA"/>
    <w:rsid w:val="00790BB3"/>
    <w:rsid w:val="00792043"/>
    <w:rsid w:val="0079524B"/>
    <w:rsid w:val="00797EDD"/>
    <w:rsid w:val="007A22DF"/>
    <w:rsid w:val="007A2E7B"/>
    <w:rsid w:val="007A359D"/>
    <w:rsid w:val="007A367B"/>
    <w:rsid w:val="007A5157"/>
    <w:rsid w:val="007B0322"/>
    <w:rsid w:val="007B50F4"/>
    <w:rsid w:val="007B665C"/>
    <w:rsid w:val="007C0E3F"/>
    <w:rsid w:val="007C206C"/>
    <w:rsid w:val="007C240F"/>
    <w:rsid w:val="007C2FB3"/>
    <w:rsid w:val="007C3F78"/>
    <w:rsid w:val="007C5729"/>
    <w:rsid w:val="007D1B9D"/>
    <w:rsid w:val="007D6336"/>
    <w:rsid w:val="007D6392"/>
    <w:rsid w:val="007E299E"/>
    <w:rsid w:val="007F12EB"/>
    <w:rsid w:val="007F1F8D"/>
    <w:rsid w:val="008111E4"/>
    <w:rsid w:val="0081301C"/>
    <w:rsid w:val="00814ED7"/>
    <w:rsid w:val="00817DD6"/>
    <w:rsid w:val="00826C28"/>
    <w:rsid w:val="00830199"/>
    <w:rsid w:val="008322A1"/>
    <w:rsid w:val="008464CA"/>
    <w:rsid w:val="00847308"/>
    <w:rsid w:val="0085765C"/>
    <w:rsid w:val="008629A9"/>
    <w:rsid w:val="0086337F"/>
    <w:rsid w:val="00867599"/>
    <w:rsid w:val="008711FF"/>
    <w:rsid w:val="00880571"/>
    <w:rsid w:val="0088513A"/>
    <w:rsid w:val="00893C19"/>
    <w:rsid w:val="008A6107"/>
    <w:rsid w:val="008B4E6E"/>
    <w:rsid w:val="008B6646"/>
    <w:rsid w:val="008C3494"/>
    <w:rsid w:val="008C6C6A"/>
    <w:rsid w:val="008D533B"/>
    <w:rsid w:val="008D6963"/>
    <w:rsid w:val="008D6C8D"/>
    <w:rsid w:val="008E233A"/>
    <w:rsid w:val="008E2B54"/>
    <w:rsid w:val="008E3168"/>
    <w:rsid w:val="008E4404"/>
    <w:rsid w:val="008E58C7"/>
    <w:rsid w:val="008F0C2F"/>
    <w:rsid w:val="008F3DE7"/>
    <w:rsid w:val="008F5021"/>
    <w:rsid w:val="008F53BD"/>
    <w:rsid w:val="009012B3"/>
    <w:rsid w:val="00906B22"/>
    <w:rsid w:val="00915352"/>
    <w:rsid w:val="00920D98"/>
    <w:rsid w:val="009275E2"/>
    <w:rsid w:val="0093181D"/>
    <w:rsid w:val="0094180D"/>
    <w:rsid w:val="00943573"/>
    <w:rsid w:val="00954287"/>
    <w:rsid w:val="00954804"/>
    <w:rsid w:val="00970B18"/>
    <w:rsid w:val="00971B61"/>
    <w:rsid w:val="00980C31"/>
    <w:rsid w:val="0098564A"/>
    <w:rsid w:val="009955FF"/>
    <w:rsid w:val="00997293"/>
    <w:rsid w:val="009A1EAF"/>
    <w:rsid w:val="009A28EC"/>
    <w:rsid w:val="009A5076"/>
    <w:rsid w:val="009B0ABA"/>
    <w:rsid w:val="009B4A67"/>
    <w:rsid w:val="009C035E"/>
    <w:rsid w:val="009D259D"/>
    <w:rsid w:val="009D38CC"/>
    <w:rsid w:val="009E7A2B"/>
    <w:rsid w:val="009F31EC"/>
    <w:rsid w:val="00A11171"/>
    <w:rsid w:val="00A11AA6"/>
    <w:rsid w:val="00A24ABE"/>
    <w:rsid w:val="00A33277"/>
    <w:rsid w:val="00A37C26"/>
    <w:rsid w:val="00A4105A"/>
    <w:rsid w:val="00A44555"/>
    <w:rsid w:val="00A4735D"/>
    <w:rsid w:val="00A50D9D"/>
    <w:rsid w:val="00A53000"/>
    <w:rsid w:val="00A545C6"/>
    <w:rsid w:val="00A5788F"/>
    <w:rsid w:val="00A635D4"/>
    <w:rsid w:val="00A652D0"/>
    <w:rsid w:val="00A724C1"/>
    <w:rsid w:val="00A7303D"/>
    <w:rsid w:val="00A74793"/>
    <w:rsid w:val="00A75F87"/>
    <w:rsid w:val="00A85053"/>
    <w:rsid w:val="00A87FAB"/>
    <w:rsid w:val="00A918A4"/>
    <w:rsid w:val="00A95D8B"/>
    <w:rsid w:val="00AA1CC2"/>
    <w:rsid w:val="00AA25A3"/>
    <w:rsid w:val="00AA52A2"/>
    <w:rsid w:val="00AB1D03"/>
    <w:rsid w:val="00AB49F5"/>
    <w:rsid w:val="00AB5C10"/>
    <w:rsid w:val="00AC00E7"/>
    <w:rsid w:val="00AC0270"/>
    <w:rsid w:val="00AC0466"/>
    <w:rsid w:val="00AC3731"/>
    <w:rsid w:val="00AC3EA3"/>
    <w:rsid w:val="00AC792D"/>
    <w:rsid w:val="00AD40A9"/>
    <w:rsid w:val="00AD46BA"/>
    <w:rsid w:val="00AE4893"/>
    <w:rsid w:val="00AE5627"/>
    <w:rsid w:val="00AE765B"/>
    <w:rsid w:val="00AF054A"/>
    <w:rsid w:val="00AF4418"/>
    <w:rsid w:val="00AF4A08"/>
    <w:rsid w:val="00B0034E"/>
    <w:rsid w:val="00B06475"/>
    <w:rsid w:val="00B11887"/>
    <w:rsid w:val="00B12AA8"/>
    <w:rsid w:val="00B13D50"/>
    <w:rsid w:val="00B17907"/>
    <w:rsid w:val="00B208D5"/>
    <w:rsid w:val="00B256E3"/>
    <w:rsid w:val="00B34860"/>
    <w:rsid w:val="00B41EF3"/>
    <w:rsid w:val="00B430DD"/>
    <w:rsid w:val="00B6251A"/>
    <w:rsid w:val="00B657B8"/>
    <w:rsid w:val="00B671E8"/>
    <w:rsid w:val="00B740F4"/>
    <w:rsid w:val="00B75B6B"/>
    <w:rsid w:val="00B827B1"/>
    <w:rsid w:val="00B84920"/>
    <w:rsid w:val="00B8556A"/>
    <w:rsid w:val="00B91317"/>
    <w:rsid w:val="00BA7F2A"/>
    <w:rsid w:val="00BB0973"/>
    <w:rsid w:val="00BC0BFC"/>
    <w:rsid w:val="00BD0BC2"/>
    <w:rsid w:val="00BD32D5"/>
    <w:rsid w:val="00BD46B2"/>
    <w:rsid w:val="00BD6EA5"/>
    <w:rsid w:val="00BE38D9"/>
    <w:rsid w:val="00BE5535"/>
    <w:rsid w:val="00BE678E"/>
    <w:rsid w:val="00BF1EE0"/>
    <w:rsid w:val="00BF6398"/>
    <w:rsid w:val="00C012A3"/>
    <w:rsid w:val="00C03229"/>
    <w:rsid w:val="00C039C5"/>
    <w:rsid w:val="00C06445"/>
    <w:rsid w:val="00C07F6D"/>
    <w:rsid w:val="00C1451E"/>
    <w:rsid w:val="00C16F19"/>
    <w:rsid w:val="00C22439"/>
    <w:rsid w:val="00C23BD0"/>
    <w:rsid w:val="00C34EBF"/>
    <w:rsid w:val="00C44E98"/>
    <w:rsid w:val="00C52A7B"/>
    <w:rsid w:val="00C54B34"/>
    <w:rsid w:val="00C55868"/>
    <w:rsid w:val="00C55BA4"/>
    <w:rsid w:val="00C61783"/>
    <w:rsid w:val="00C6324C"/>
    <w:rsid w:val="00C64573"/>
    <w:rsid w:val="00C679AA"/>
    <w:rsid w:val="00C70CEF"/>
    <w:rsid w:val="00C7112F"/>
    <w:rsid w:val="00C724CF"/>
    <w:rsid w:val="00C7252F"/>
    <w:rsid w:val="00C75972"/>
    <w:rsid w:val="00C82792"/>
    <w:rsid w:val="00C90224"/>
    <w:rsid w:val="00C9348F"/>
    <w:rsid w:val="00C948FD"/>
    <w:rsid w:val="00CA2C56"/>
    <w:rsid w:val="00CB12DB"/>
    <w:rsid w:val="00CB43D5"/>
    <w:rsid w:val="00CB57A5"/>
    <w:rsid w:val="00CC76F9"/>
    <w:rsid w:val="00CD0265"/>
    <w:rsid w:val="00CD066B"/>
    <w:rsid w:val="00CD16A3"/>
    <w:rsid w:val="00CD1F38"/>
    <w:rsid w:val="00CD4633"/>
    <w:rsid w:val="00CD46E2"/>
    <w:rsid w:val="00CD5A83"/>
    <w:rsid w:val="00CE004E"/>
    <w:rsid w:val="00CE22E5"/>
    <w:rsid w:val="00CE23EF"/>
    <w:rsid w:val="00CE7A7A"/>
    <w:rsid w:val="00CF03A4"/>
    <w:rsid w:val="00CF386A"/>
    <w:rsid w:val="00D00D0B"/>
    <w:rsid w:val="00D04B69"/>
    <w:rsid w:val="00D1387B"/>
    <w:rsid w:val="00D16DDA"/>
    <w:rsid w:val="00D221B2"/>
    <w:rsid w:val="00D248C3"/>
    <w:rsid w:val="00D360DE"/>
    <w:rsid w:val="00D3672C"/>
    <w:rsid w:val="00D3694A"/>
    <w:rsid w:val="00D4152A"/>
    <w:rsid w:val="00D50A0D"/>
    <w:rsid w:val="00D5145E"/>
    <w:rsid w:val="00D537FA"/>
    <w:rsid w:val="00D53DAB"/>
    <w:rsid w:val="00D547F9"/>
    <w:rsid w:val="00D5547D"/>
    <w:rsid w:val="00D55F05"/>
    <w:rsid w:val="00D65C9C"/>
    <w:rsid w:val="00D66B55"/>
    <w:rsid w:val="00D73813"/>
    <w:rsid w:val="00D76AE4"/>
    <w:rsid w:val="00D80D99"/>
    <w:rsid w:val="00D81588"/>
    <w:rsid w:val="00D83A73"/>
    <w:rsid w:val="00D862F8"/>
    <w:rsid w:val="00D91092"/>
    <w:rsid w:val="00D9503C"/>
    <w:rsid w:val="00D97231"/>
    <w:rsid w:val="00D9736C"/>
    <w:rsid w:val="00DA13B0"/>
    <w:rsid w:val="00DA1D79"/>
    <w:rsid w:val="00DA357F"/>
    <w:rsid w:val="00DA5A3B"/>
    <w:rsid w:val="00DC34D2"/>
    <w:rsid w:val="00DC6B1B"/>
    <w:rsid w:val="00DD73EF"/>
    <w:rsid w:val="00DE23E8"/>
    <w:rsid w:val="00DE6A59"/>
    <w:rsid w:val="00DF5AF8"/>
    <w:rsid w:val="00DF6F13"/>
    <w:rsid w:val="00E0128B"/>
    <w:rsid w:val="00E065A6"/>
    <w:rsid w:val="00E06D46"/>
    <w:rsid w:val="00E0765B"/>
    <w:rsid w:val="00E11B78"/>
    <w:rsid w:val="00E1623E"/>
    <w:rsid w:val="00E2233B"/>
    <w:rsid w:val="00E23C75"/>
    <w:rsid w:val="00E264DF"/>
    <w:rsid w:val="00E354BD"/>
    <w:rsid w:val="00E3793D"/>
    <w:rsid w:val="00E40AA3"/>
    <w:rsid w:val="00E41685"/>
    <w:rsid w:val="00E423AF"/>
    <w:rsid w:val="00E64E17"/>
    <w:rsid w:val="00E672BB"/>
    <w:rsid w:val="00E67ADB"/>
    <w:rsid w:val="00E72F76"/>
    <w:rsid w:val="00E85066"/>
    <w:rsid w:val="00E87616"/>
    <w:rsid w:val="00E93823"/>
    <w:rsid w:val="00EA3751"/>
    <w:rsid w:val="00EA3D3C"/>
    <w:rsid w:val="00EB1FC1"/>
    <w:rsid w:val="00EB489A"/>
    <w:rsid w:val="00EC7CC3"/>
    <w:rsid w:val="00ED0FEB"/>
    <w:rsid w:val="00EE05ED"/>
    <w:rsid w:val="00EE252F"/>
    <w:rsid w:val="00EE52B1"/>
    <w:rsid w:val="00EE6D33"/>
    <w:rsid w:val="00EF1D1E"/>
    <w:rsid w:val="00F062AB"/>
    <w:rsid w:val="00F23A17"/>
    <w:rsid w:val="00F2585E"/>
    <w:rsid w:val="00F402EA"/>
    <w:rsid w:val="00F40979"/>
    <w:rsid w:val="00F40990"/>
    <w:rsid w:val="00F46494"/>
    <w:rsid w:val="00F52764"/>
    <w:rsid w:val="00F558AB"/>
    <w:rsid w:val="00F61D89"/>
    <w:rsid w:val="00F626AF"/>
    <w:rsid w:val="00F6661D"/>
    <w:rsid w:val="00F7152F"/>
    <w:rsid w:val="00F74A02"/>
    <w:rsid w:val="00F76E7F"/>
    <w:rsid w:val="00F83CA0"/>
    <w:rsid w:val="00F85C18"/>
    <w:rsid w:val="00F85C4D"/>
    <w:rsid w:val="00F86ABB"/>
    <w:rsid w:val="00F94ED0"/>
    <w:rsid w:val="00FA5DD7"/>
    <w:rsid w:val="00FA7B84"/>
    <w:rsid w:val="00FB36D4"/>
    <w:rsid w:val="00FB3949"/>
    <w:rsid w:val="00FC68C2"/>
    <w:rsid w:val="00FD1AD4"/>
    <w:rsid w:val="00FD40DE"/>
    <w:rsid w:val="00FD7648"/>
    <w:rsid w:val="00FE4438"/>
    <w:rsid w:val="00FE6B66"/>
    <w:rsid w:val="00FF7696"/>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36C"/>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9"/>
    <w:qFormat/>
    <w:rsid w:val="00D80D99"/>
    <w:pPr>
      <w:numPr>
        <w:ilvl w:val="1"/>
      </w:numPr>
      <w:spacing w:after="200"/>
      <w:outlineLvl w:val="1"/>
    </w:pPr>
  </w:style>
  <w:style w:type="paragraph" w:styleId="Heading3">
    <w:name w:val="heading 3"/>
    <w:basedOn w:val="Normal"/>
    <w:next w:val="Normal"/>
    <w:link w:val="Heading3Char"/>
    <w:uiPriority w:val="9"/>
    <w:qFormat/>
    <w:rsid w:val="00D80D99"/>
    <w:pPr>
      <w:keepNext/>
      <w:keepLines/>
      <w:numPr>
        <w:ilvl w:val="2"/>
        <w:numId w:val="17"/>
      </w:numPr>
      <w:spacing w:before="40" w:after="120"/>
      <w:outlineLvl w:val="2"/>
    </w:pPr>
    <w:rPr>
      <w:rFonts w:eastAsiaTheme="majorEastAsia" w:cstheme="majorBidi"/>
      <w:b/>
    </w:rPr>
  </w:style>
  <w:style w:type="paragraph" w:styleId="Heading4">
    <w:name w:val="heading 4"/>
    <w:basedOn w:val="Heading3"/>
    <w:next w:val="Normal"/>
    <w:link w:val="Heading4Char"/>
    <w:uiPriority w:val="9"/>
    <w:qFormat/>
    <w:rsid w:val="00D80D99"/>
    <w:pPr>
      <w:numPr>
        <w:ilvl w:val="3"/>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unhideWhenUsed/>
    <w:qFormat/>
    <w:rsid w:val="007C3F78"/>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link w:val="ListParagraphChar"/>
    <w:uiPriority w:val="34"/>
    <w:qFormat/>
    <w:rsid w:val="00310124"/>
    <w:pPr>
      <w:numPr>
        <w:numId w:val="14"/>
      </w:numPr>
      <w:spacing w:before="120" w:after="240"/>
      <w:contextualSpacing/>
    </w:pPr>
    <w:rPr>
      <w:rFonts w:eastAsia="Cambria"/>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17666"/>
    <w:rPr>
      <w:sz w:val="20"/>
      <w:szCs w:val="20"/>
    </w:rPr>
  </w:style>
  <w:style w:type="character" w:customStyle="1" w:styleId="FootnoteTextChar">
    <w:name w:val="Footnote Text Char"/>
    <w:basedOn w:val="DefaultParagraphFont"/>
    <w:link w:val="FootnoteText"/>
    <w:uiPriority w:val="99"/>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b/>
      <w:bCs/>
    </w:rPr>
  </w:style>
  <w:style w:type="paragraph" w:styleId="BalloonText">
    <w:name w:val="Balloon Text"/>
    <w:basedOn w:val="Normal"/>
    <w:link w:val="BalloonTextChar"/>
    <w:uiPriority w:val="99"/>
    <w:semiHidden/>
    <w:unhideWhenUsed/>
    <w:rsid w:val="00117666"/>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unhideWhenUsed/>
    <w:rsid w:val="00725A7D"/>
    <w:rPr>
      <w:sz w:val="16"/>
      <w:szCs w:val="16"/>
    </w:rPr>
  </w:style>
  <w:style w:type="paragraph" w:styleId="CommentText">
    <w:name w:val="annotation text"/>
    <w:basedOn w:val="Normal"/>
    <w:link w:val="CommentTextChar"/>
    <w:uiPriority w:val="99"/>
    <w:unhideWhenUsed/>
    <w:qFormat/>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b/>
      <w:sz w:val="32"/>
      <w:szCs w:val="32"/>
    </w:rPr>
  </w:style>
  <w:style w:type="character" w:customStyle="1" w:styleId="TitleChar">
    <w:name w:val="Title Char"/>
    <w:basedOn w:val="DefaultParagraphFont"/>
    <w:link w:val="Title"/>
    <w:uiPriority w:val="10"/>
    <w:rsid w:val="00D80D99"/>
    <w:rPr>
      <w:rFonts w:ascii="Times New Roman" w:hAnsi="Times New Roman" w:cs="Times New Roman"/>
      <w:b/>
      <w:sz w:val="32"/>
      <w:szCs w:val="32"/>
    </w:rPr>
  </w:style>
  <w:style w:type="paragraph" w:styleId="Subtitle">
    <w:name w:val="Subtitle"/>
    <w:basedOn w:val="Normal"/>
    <w:next w:val="Normal"/>
    <w:link w:val="SubtitleChar"/>
    <w:unhideWhenUsed/>
    <w:qFormat/>
    <w:rsid w:val="00AC0270"/>
    <w:pPr>
      <w:spacing w:before="240"/>
    </w:pPr>
    <w:rPr>
      <w:b/>
    </w:rPr>
  </w:style>
  <w:style w:type="character" w:customStyle="1" w:styleId="SubtitleChar">
    <w:name w:val="Subtitle Char"/>
    <w:basedOn w:val="DefaultParagraphFont"/>
    <w:link w:val="Subtitle"/>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B361D"/>
    <w:rPr>
      <w:color w:val="605E5C"/>
      <w:shd w:val="clear" w:color="auto" w:fill="E1DFDD"/>
    </w:rPr>
  </w:style>
  <w:style w:type="character" w:customStyle="1" w:styleId="Heading6Char">
    <w:name w:val="Heading 6 Char"/>
    <w:basedOn w:val="DefaultParagraphFont"/>
    <w:link w:val="Heading6"/>
    <w:uiPriority w:val="9"/>
    <w:semiHidden/>
    <w:rsid w:val="007C3F78"/>
    <w:rPr>
      <w:rFonts w:ascii="Times New Roman" w:eastAsia="Times New Roman" w:hAnsi="Times New Roman" w:cs="Times New Roman"/>
      <w:b/>
      <w:sz w:val="20"/>
      <w:szCs w:val="20"/>
    </w:rPr>
  </w:style>
  <w:style w:type="character" w:customStyle="1" w:styleId="ListParagraphChar">
    <w:name w:val="List Paragraph Char"/>
    <w:basedOn w:val="DefaultParagraphFont"/>
    <w:link w:val="ListParagraph"/>
    <w:uiPriority w:val="34"/>
    <w:rsid w:val="007C3F78"/>
    <w:rPr>
      <w:rFonts w:ascii="Times New Roman" w:eastAsia="Cambria" w:hAnsi="Times New Roman" w:cs="Times New Roman"/>
      <w:sz w:val="24"/>
      <w:szCs w:val="24"/>
    </w:rPr>
  </w:style>
  <w:style w:type="paragraph" w:styleId="BodyText">
    <w:name w:val="Body Text"/>
    <w:basedOn w:val="Normal"/>
    <w:link w:val="BodyTextChar"/>
    <w:uiPriority w:val="1"/>
    <w:qFormat/>
    <w:rsid w:val="007C3F78"/>
    <w:pPr>
      <w:widowControl w:val="0"/>
      <w:autoSpaceDE w:val="0"/>
      <w:autoSpaceDN w:val="0"/>
    </w:pPr>
    <w:rPr>
      <w:lang w:bidi="en-US"/>
    </w:rPr>
  </w:style>
  <w:style w:type="character" w:customStyle="1" w:styleId="BodyTextChar">
    <w:name w:val="Body Text Char"/>
    <w:basedOn w:val="DefaultParagraphFont"/>
    <w:link w:val="BodyText"/>
    <w:uiPriority w:val="1"/>
    <w:rsid w:val="007C3F78"/>
    <w:rPr>
      <w:rFonts w:ascii="Times New Roman" w:eastAsia="Times New Roman" w:hAnsi="Times New Roman" w:cs="Times New Roman"/>
      <w:sz w:val="24"/>
      <w:szCs w:val="24"/>
      <w:lang w:bidi="en-US"/>
    </w:rPr>
  </w:style>
  <w:style w:type="paragraph" w:customStyle="1" w:styleId="EndNoteBibliographyTitle">
    <w:name w:val="EndNote Bibliography Title"/>
    <w:basedOn w:val="Normal"/>
    <w:link w:val="EndNoteBibliographyTitleChar"/>
    <w:rsid w:val="007C3F78"/>
    <w:pPr>
      <w:jc w:val="center"/>
    </w:pPr>
  </w:style>
  <w:style w:type="character" w:customStyle="1" w:styleId="EndNoteBibliographyTitleChar">
    <w:name w:val="EndNote Bibliography Title Char"/>
    <w:basedOn w:val="DefaultParagraphFont"/>
    <w:link w:val="EndNoteBibliographyTitle"/>
    <w:rsid w:val="007C3F78"/>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C3F78"/>
    <w:pPr>
      <w:spacing w:before="120" w:after="240"/>
    </w:pPr>
  </w:style>
  <w:style w:type="character" w:customStyle="1" w:styleId="EndNoteBibliographyChar">
    <w:name w:val="EndNote Bibliography Char"/>
    <w:basedOn w:val="DefaultParagraphFont"/>
    <w:link w:val="EndNoteBibliography"/>
    <w:rsid w:val="007C3F78"/>
    <w:rPr>
      <w:rFonts w:ascii="Times New Roman" w:eastAsia="Times New Roman" w:hAnsi="Times New Roman" w:cs="Times New Roman"/>
      <w:sz w:val="24"/>
      <w:szCs w:val="24"/>
    </w:rPr>
  </w:style>
  <w:style w:type="paragraph" w:customStyle="1" w:styleId="MDPI62BackMatter">
    <w:name w:val="MDPI_6.2_BackMatter"/>
    <w:qFormat/>
    <w:rsid w:val="007C3F78"/>
    <w:pPr>
      <w:adjustRightInd w:val="0"/>
      <w:snapToGrid w:val="0"/>
      <w:spacing w:before="120"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TableParagraph">
    <w:name w:val="Table Paragraph"/>
    <w:basedOn w:val="Normal"/>
    <w:uiPriority w:val="1"/>
    <w:qFormat/>
    <w:rsid w:val="007C3F78"/>
    <w:pPr>
      <w:widowControl w:val="0"/>
      <w:autoSpaceDE w:val="0"/>
      <w:autoSpaceDN w:val="0"/>
    </w:pPr>
    <w:rPr>
      <w:sz w:val="22"/>
      <w:lang w:bidi="en-US"/>
    </w:rPr>
  </w:style>
  <w:style w:type="paragraph" w:customStyle="1" w:styleId="MDPI31text">
    <w:name w:val="MDPI_3.1_text"/>
    <w:qFormat/>
    <w:rsid w:val="007C3F78"/>
    <w:pPr>
      <w:adjustRightInd w:val="0"/>
      <w:snapToGrid w:val="0"/>
      <w:spacing w:before="120" w:after="0" w:line="228" w:lineRule="auto"/>
      <w:ind w:left="2608" w:firstLine="425"/>
      <w:jc w:val="both"/>
    </w:pPr>
    <w:rPr>
      <w:rFonts w:ascii="Palatino Linotype" w:eastAsia="Times New Roman" w:hAnsi="Palatino Linotype" w:cs="Times New Roman"/>
      <w:snapToGrid w:val="0"/>
      <w:color w:val="000000"/>
      <w:sz w:val="20"/>
      <w:szCs w:val="24"/>
      <w:lang w:eastAsia="de-DE" w:bidi="en-US"/>
    </w:rPr>
  </w:style>
  <w:style w:type="paragraph" w:customStyle="1" w:styleId="MDPI32textnoindent">
    <w:name w:val="MDPI_3.2_text_no_indent"/>
    <w:basedOn w:val="MDPI31text"/>
    <w:qFormat/>
    <w:rsid w:val="007C3F78"/>
    <w:pPr>
      <w:ind w:firstLine="0"/>
    </w:pPr>
  </w:style>
  <w:style w:type="paragraph" w:customStyle="1" w:styleId="MDPI33textspaceafter">
    <w:name w:val="MDPI_3.3_text_space_after"/>
    <w:qFormat/>
    <w:rsid w:val="007C3F78"/>
    <w:pPr>
      <w:adjustRightInd w:val="0"/>
      <w:snapToGrid w:val="0"/>
      <w:spacing w:before="120" w:after="240" w:line="228" w:lineRule="auto"/>
      <w:ind w:left="2608"/>
      <w:jc w:val="both"/>
    </w:pPr>
    <w:rPr>
      <w:rFonts w:ascii="Palatino Linotype" w:eastAsia="Times New Roman" w:hAnsi="Palatino Linotype" w:cs="Times New Roman"/>
      <w:snapToGrid w:val="0"/>
      <w:color w:val="000000"/>
      <w:sz w:val="20"/>
      <w:szCs w:val="24"/>
      <w:lang w:eastAsia="de-DE" w:bidi="en-US"/>
    </w:rPr>
  </w:style>
  <w:style w:type="paragraph" w:customStyle="1" w:styleId="MDPI11articletype">
    <w:name w:val="MDPI_1.1_article_type"/>
    <w:next w:val="Normal"/>
    <w:qFormat/>
    <w:rsid w:val="007C3F78"/>
    <w:pPr>
      <w:adjustRightInd w:val="0"/>
      <w:snapToGrid w:val="0"/>
      <w:spacing w:before="240" w:after="0" w:line="240" w:lineRule="auto"/>
    </w:pPr>
    <w:rPr>
      <w:rFonts w:ascii="Palatino Linotype" w:eastAsia="Times New Roman" w:hAnsi="Palatino Linotype" w:cs="Times New Roman"/>
      <w:i/>
      <w:snapToGrid w:val="0"/>
      <w:color w:val="000000"/>
      <w:sz w:val="20"/>
      <w:szCs w:val="24"/>
      <w:lang w:eastAsia="de-DE" w:bidi="en-US"/>
    </w:rPr>
  </w:style>
  <w:style w:type="paragraph" w:customStyle="1" w:styleId="MDPI34textspacebefore">
    <w:name w:val="MDPI_3.4_text_space_before"/>
    <w:qFormat/>
    <w:rsid w:val="007C3F78"/>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szCs w:val="24"/>
      <w:lang w:eastAsia="de-DE" w:bidi="en-US"/>
    </w:rPr>
  </w:style>
  <w:style w:type="paragraph" w:customStyle="1" w:styleId="MDPI41tablecaption">
    <w:name w:val="MDPI_4.1_table_caption"/>
    <w:qFormat/>
    <w:rsid w:val="007C3F78"/>
    <w:pPr>
      <w:adjustRightInd w:val="0"/>
      <w:snapToGrid w:val="0"/>
      <w:spacing w:before="240" w:after="120" w:line="228" w:lineRule="auto"/>
      <w:ind w:left="2608"/>
      <w:jc w:val="both"/>
    </w:pPr>
    <w:rPr>
      <w:rFonts w:ascii="Palatino Linotype" w:eastAsia="Times New Roman" w:hAnsi="Palatino Linotype" w:cs="Cordia New"/>
      <w:color w:val="000000"/>
      <w:sz w:val="18"/>
      <w:szCs w:val="24"/>
      <w:lang w:eastAsia="de-DE" w:bidi="en-US"/>
    </w:rPr>
  </w:style>
  <w:style w:type="paragraph" w:customStyle="1" w:styleId="MDPI42tablebody">
    <w:name w:val="MDPI_4.2_table_body"/>
    <w:link w:val="MDPI42tablebodyChar"/>
    <w:qFormat/>
    <w:rsid w:val="007C3F78"/>
    <w:pPr>
      <w:adjustRightInd w:val="0"/>
      <w:snapToGrid w:val="0"/>
      <w:spacing w:before="120"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7C3F78"/>
    <w:pPr>
      <w:adjustRightInd w:val="0"/>
      <w:snapToGrid w:val="0"/>
      <w:spacing w:before="120" w:after="0" w:line="228" w:lineRule="auto"/>
      <w:ind w:left="2608"/>
      <w:jc w:val="both"/>
    </w:pPr>
    <w:rPr>
      <w:rFonts w:ascii="Palatino Linotype" w:eastAsia="Times New Roman" w:hAnsi="Palatino Linotype" w:cs="Cordia New"/>
      <w:color w:val="000000"/>
      <w:sz w:val="18"/>
      <w:szCs w:val="24"/>
      <w:lang w:eastAsia="de-DE" w:bidi="en-US"/>
    </w:rPr>
  </w:style>
  <w:style w:type="paragraph" w:customStyle="1" w:styleId="MDPI22heading2">
    <w:name w:val="MDPI_2.2_heading2"/>
    <w:link w:val="MDPI22heading2Char"/>
    <w:qFormat/>
    <w:rsid w:val="007C3F78"/>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4"/>
      <w:lang w:eastAsia="de-DE" w:bidi="en-US"/>
    </w:rPr>
  </w:style>
  <w:style w:type="character" w:customStyle="1" w:styleId="MDPI22heading2Char">
    <w:name w:val="MDPI_2.2_heading2 Char"/>
    <w:basedOn w:val="DefaultParagraphFont"/>
    <w:link w:val="MDPI22heading2"/>
    <w:rsid w:val="007C3F78"/>
    <w:rPr>
      <w:rFonts w:ascii="Palatino Linotype" w:eastAsia="Times New Roman" w:hAnsi="Palatino Linotype" w:cs="Times New Roman"/>
      <w:i/>
      <w:noProof/>
      <w:snapToGrid w:val="0"/>
      <w:color w:val="000000"/>
      <w:sz w:val="20"/>
      <w:szCs w:val="24"/>
      <w:lang w:eastAsia="de-DE" w:bidi="en-US"/>
    </w:rPr>
  </w:style>
  <w:style w:type="character" w:customStyle="1" w:styleId="apple-converted-space">
    <w:name w:val="apple-converted-space"/>
    <w:basedOn w:val="DefaultParagraphFont"/>
    <w:rsid w:val="007C3F78"/>
  </w:style>
  <w:style w:type="character" w:customStyle="1" w:styleId="authors-list-item">
    <w:name w:val="authors-list-item"/>
    <w:basedOn w:val="DefaultParagraphFont"/>
    <w:rsid w:val="007C3F78"/>
  </w:style>
  <w:style w:type="character" w:customStyle="1" w:styleId="author-sup-separator">
    <w:name w:val="author-sup-separator"/>
    <w:basedOn w:val="DefaultParagraphFont"/>
    <w:rsid w:val="007C3F78"/>
  </w:style>
  <w:style w:type="table" w:customStyle="1" w:styleId="2">
    <w:name w:val="2"/>
    <w:basedOn w:val="TableNormal"/>
    <w:rsid w:val="007C3F78"/>
    <w:pPr>
      <w:spacing w:before="120"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1">
    <w:name w:val="1"/>
    <w:basedOn w:val="TableNormal"/>
    <w:rsid w:val="007C3F78"/>
    <w:pPr>
      <w:spacing w:before="120" w:after="0" w:line="240" w:lineRule="auto"/>
    </w:pPr>
    <w:rPr>
      <w:rFonts w:ascii="Times New Roman" w:eastAsia="Times New Roman" w:hAnsi="Times New Roman" w:cs="Times New Roman"/>
      <w:sz w:val="24"/>
      <w:szCs w:val="24"/>
    </w:rPr>
    <w:tblPr>
      <w:tblStyleRowBandSize w:val="1"/>
      <w:tblStyleColBandSize w:val="1"/>
    </w:tblPr>
  </w:style>
  <w:style w:type="numbering" w:customStyle="1" w:styleId="CurrentList1">
    <w:name w:val="Current List1"/>
    <w:uiPriority w:val="99"/>
    <w:rsid w:val="007C3F78"/>
    <w:pPr>
      <w:numPr>
        <w:numId w:val="99"/>
      </w:numPr>
    </w:pPr>
  </w:style>
  <w:style w:type="numbering" w:customStyle="1" w:styleId="CurrentList2">
    <w:name w:val="Current List2"/>
    <w:uiPriority w:val="99"/>
    <w:rsid w:val="007C3F78"/>
    <w:pPr>
      <w:numPr>
        <w:numId w:val="101"/>
      </w:numPr>
    </w:pPr>
  </w:style>
  <w:style w:type="numbering" w:customStyle="1" w:styleId="CurrentList3">
    <w:name w:val="Current List3"/>
    <w:uiPriority w:val="99"/>
    <w:rsid w:val="007C3F78"/>
    <w:pPr>
      <w:numPr>
        <w:numId w:val="102"/>
      </w:numPr>
    </w:pPr>
  </w:style>
  <w:style w:type="character" w:customStyle="1" w:styleId="MDPI42tablebodyChar">
    <w:name w:val="MDPI_4.2_table_body Char"/>
    <w:basedOn w:val="DefaultParagraphFont"/>
    <w:link w:val="MDPI42tablebody"/>
    <w:rsid w:val="00AB5C10"/>
    <w:rPr>
      <w:rFonts w:ascii="Palatino Linotype" w:eastAsia="Times New Roman" w:hAnsi="Palatino Linotype" w:cs="Times New Roman"/>
      <w:snapToGrid w:val="0"/>
      <w:color w:val="000000"/>
      <w:sz w:val="20"/>
      <w:szCs w:val="20"/>
      <w:lang w:eastAsia="de-DE" w:bidi="en-US"/>
    </w:rPr>
  </w:style>
  <w:style w:type="paragraph" w:styleId="ListBullet">
    <w:name w:val="List Bullet"/>
    <w:basedOn w:val="Normal"/>
    <w:rsid w:val="00AC00E7"/>
    <w:pPr>
      <w:numPr>
        <w:numId w:val="134"/>
      </w:numPr>
      <w:tabs>
        <w:tab w:val="left" w:pos="180"/>
      </w:tabs>
      <w:spacing w:before="40" w:after="40" w:line="300" w:lineRule="auto"/>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2675">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3600041">
      <w:bodyDiv w:val="1"/>
      <w:marLeft w:val="0"/>
      <w:marRight w:val="0"/>
      <w:marTop w:val="0"/>
      <w:marBottom w:val="0"/>
      <w:divBdr>
        <w:top w:val="none" w:sz="0" w:space="0" w:color="auto"/>
        <w:left w:val="none" w:sz="0" w:space="0" w:color="auto"/>
        <w:bottom w:val="none" w:sz="0" w:space="0" w:color="auto"/>
        <w:right w:val="none" w:sz="0" w:space="0" w:color="auto"/>
      </w:divBdr>
      <w:divsChild>
        <w:div w:id="833640671">
          <w:marLeft w:val="0"/>
          <w:marRight w:val="0"/>
          <w:marTop w:val="0"/>
          <w:marBottom w:val="0"/>
          <w:divBdr>
            <w:top w:val="none" w:sz="0" w:space="0" w:color="auto"/>
            <w:left w:val="none" w:sz="0" w:space="0" w:color="auto"/>
            <w:bottom w:val="none" w:sz="0" w:space="0" w:color="auto"/>
            <w:right w:val="none" w:sz="0" w:space="0" w:color="auto"/>
          </w:divBdr>
          <w:divsChild>
            <w:div w:id="1129280785">
              <w:marLeft w:val="0"/>
              <w:marRight w:val="0"/>
              <w:marTop w:val="0"/>
              <w:marBottom w:val="0"/>
              <w:divBdr>
                <w:top w:val="none" w:sz="0" w:space="0" w:color="auto"/>
                <w:left w:val="none" w:sz="0" w:space="0" w:color="auto"/>
                <w:bottom w:val="none" w:sz="0" w:space="0" w:color="auto"/>
                <w:right w:val="none" w:sz="0" w:space="0" w:color="auto"/>
              </w:divBdr>
              <w:divsChild>
                <w:div w:id="926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204">
      <w:bodyDiv w:val="1"/>
      <w:marLeft w:val="0"/>
      <w:marRight w:val="0"/>
      <w:marTop w:val="0"/>
      <w:marBottom w:val="0"/>
      <w:divBdr>
        <w:top w:val="none" w:sz="0" w:space="0" w:color="auto"/>
        <w:left w:val="none" w:sz="0" w:space="0" w:color="auto"/>
        <w:bottom w:val="none" w:sz="0" w:space="0" w:color="auto"/>
        <w:right w:val="none" w:sz="0" w:space="0" w:color="auto"/>
      </w:divBdr>
      <w:divsChild>
        <w:div w:id="1207908696">
          <w:marLeft w:val="0"/>
          <w:marRight w:val="0"/>
          <w:marTop w:val="0"/>
          <w:marBottom w:val="0"/>
          <w:divBdr>
            <w:top w:val="none" w:sz="0" w:space="0" w:color="auto"/>
            <w:left w:val="none" w:sz="0" w:space="0" w:color="auto"/>
            <w:bottom w:val="none" w:sz="0" w:space="0" w:color="auto"/>
            <w:right w:val="none" w:sz="0" w:space="0" w:color="auto"/>
          </w:divBdr>
          <w:divsChild>
            <w:div w:id="1736775854">
              <w:marLeft w:val="0"/>
              <w:marRight w:val="0"/>
              <w:marTop w:val="0"/>
              <w:marBottom w:val="0"/>
              <w:divBdr>
                <w:top w:val="none" w:sz="0" w:space="0" w:color="auto"/>
                <w:left w:val="none" w:sz="0" w:space="0" w:color="auto"/>
                <w:bottom w:val="none" w:sz="0" w:space="0" w:color="auto"/>
                <w:right w:val="none" w:sz="0" w:space="0" w:color="auto"/>
              </w:divBdr>
              <w:divsChild>
                <w:div w:id="2137680292">
                  <w:marLeft w:val="0"/>
                  <w:marRight w:val="0"/>
                  <w:marTop w:val="0"/>
                  <w:marBottom w:val="0"/>
                  <w:divBdr>
                    <w:top w:val="none" w:sz="0" w:space="0" w:color="auto"/>
                    <w:left w:val="none" w:sz="0" w:space="0" w:color="auto"/>
                    <w:bottom w:val="none" w:sz="0" w:space="0" w:color="auto"/>
                    <w:right w:val="none" w:sz="0" w:space="0" w:color="auto"/>
                  </w:divBdr>
                  <w:divsChild>
                    <w:div w:id="17415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9601">
      <w:bodyDiv w:val="1"/>
      <w:marLeft w:val="0"/>
      <w:marRight w:val="0"/>
      <w:marTop w:val="0"/>
      <w:marBottom w:val="0"/>
      <w:divBdr>
        <w:top w:val="none" w:sz="0" w:space="0" w:color="auto"/>
        <w:left w:val="none" w:sz="0" w:space="0" w:color="auto"/>
        <w:bottom w:val="none" w:sz="0" w:space="0" w:color="auto"/>
        <w:right w:val="none" w:sz="0" w:space="0" w:color="auto"/>
      </w:divBdr>
      <w:divsChild>
        <w:div w:id="125778338">
          <w:marLeft w:val="0"/>
          <w:marRight w:val="0"/>
          <w:marTop w:val="0"/>
          <w:marBottom w:val="0"/>
          <w:divBdr>
            <w:top w:val="none" w:sz="0" w:space="0" w:color="auto"/>
            <w:left w:val="none" w:sz="0" w:space="0" w:color="auto"/>
            <w:bottom w:val="none" w:sz="0" w:space="0" w:color="auto"/>
            <w:right w:val="none" w:sz="0" w:space="0" w:color="auto"/>
          </w:divBdr>
          <w:divsChild>
            <w:div w:id="1406033059">
              <w:marLeft w:val="0"/>
              <w:marRight w:val="0"/>
              <w:marTop w:val="0"/>
              <w:marBottom w:val="0"/>
              <w:divBdr>
                <w:top w:val="none" w:sz="0" w:space="0" w:color="auto"/>
                <w:left w:val="none" w:sz="0" w:space="0" w:color="auto"/>
                <w:bottom w:val="none" w:sz="0" w:space="0" w:color="auto"/>
                <w:right w:val="none" w:sz="0" w:space="0" w:color="auto"/>
              </w:divBdr>
              <w:divsChild>
                <w:div w:id="296953817">
                  <w:marLeft w:val="0"/>
                  <w:marRight w:val="0"/>
                  <w:marTop w:val="0"/>
                  <w:marBottom w:val="0"/>
                  <w:divBdr>
                    <w:top w:val="none" w:sz="0" w:space="0" w:color="auto"/>
                    <w:left w:val="none" w:sz="0" w:space="0" w:color="auto"/>
                    <w:bottom w:val="none" w:sz="0" w:space="0" w:color="auto"/>
                    <w:right w:val="none" w:sz="0" w:space="0" w:color="auto"/>
                  </w:divBdr>
                  <w:divsChild>
                    <w:div w:id="13016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09406715">
      <w:bodyDiv w:val="1"/>
      <w:marLeft w:val="0"/>
      <w:marRight w:val="0"/>
      <w:marTop w:val="0"/>
      <w:marBottom w:val="0"/>
      <w:divBdr>
        <w:top w:val="none" w:sz="0" w:space="0" w:color="auto"/>
        <w:left w:val="none" w:sz="0" w:space="0" w:color="auto"/>
        <w:bottom w:val="none" w:sz="0" w:space="0" w:color="auto"/>
        <w:right w:val="none" w:sz="0" w:space="0" w:color="auto"/>
      </w:divBdr>
      <w:divsChild>
        <w:div w:id="592278276">
          <w:marLeft w:val="0"/>
          <w:marRight w:val="0"/>
          <w:marTop w:val="0"/>
          <w:marBottom w:val="0"/>
          <w:divBdr>
            <w:top w:val="none" w:sz="0" w:space="0" w:color="auto"/>
            <w:left w:val="none" w:sz="0" w:space="0" w:color="auto"/>
            <w:bottom w:val="none" w:sz="0" w:space="0" w:color="auto"/>
            <w:right w:val="none" w:sz="0" w:space="0" w:color="auto"/>
          </w:divBdr>
          <w:divsChild>
            <w:div w:id="580876504">
              <w:marLeft w:val="0"/>
              <w:marRight w:val="0"/>
              <w:marTop w:val="0"/>
              <w:marBottom w:val="0"/>
              <w:divBdr>
                <w:top w:val="none" w:sz="0" w:space="0" w:color="auto"/>
                <w:left w:val="none" w:sz="0" w:space="0" w:color="auto"/>
                <w:bottom w:val="none" w:sz="0" w:space="0" w:color="auto"/>
                <w:right w:val="none" w:sz="0" w:space="0" w:color="auto"/>
              </w:divBdr>
              <w:divsChild>
                <w:div w:id="16359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2463">
      <w:bodyDiv w:val="1"/>
      <w:marLeft w:val="0"/>
      <w:marRight w:val="0"/>
      <w:marTop w:val="0"/>
      <w:marBottom w:val="0"/>
      <w:divBdr>
        <w:top w:val="none" w:sz="0" w:space="0" w:color="auto"/>
        <w:left w:val="none" w:sz="0" w:space="0" w:color="auto"/>
        <w:bottom w:val="none" w:sz="0" w:space="0" w:color="auto"/>
        <w:right w:val="none" w:sz="0" w:space="0" w:color="auto"/>
      </w:divBdr>
      <w:divsChild>
        <w:div w:id="1090393984">
          <w:marLeft w:val="0"/>
          <w:marRight w:val="0"/>
          <w:marTop w:val="0"/>
          <w:marBottom w:val="0"/>
          <w:divBdr>
            <w:top w:val="none" w:sz="0" w:space="0" w:color="auto"/>
            <w:left w:val="none" w:sz="0" w:space="0" w:color="auto"/>
            <w:bottom w:val="none" w:sz="0" w:space="0" w:color="auto"/>
            <w:right w:val="none" w:sz="0" w:space="0" w:color="auto"/>
          </w:divBdr>
          <w:divsChild>
            <w:div w:id="789859922">
              <w:marLeft w:val="0"/>
              <w:marRight w:val="0"/>
              <w:marTop w:val="0"/>
              <w:marBottom w:val="0"/>
              <w:divBdr>
                <w:top w:val="none" w:sz="0" w:space="0" w:color="auto"/>
                <w:left w:val="none" w:sz="0" w:space="0" w:color="auto"/>
                <w:bottom w:val="none" w:sz="0" w:space="0" w:color="auto"/>
                <w:right w:val="none" w:sz="0" w:space="0" w:color="auto"/>
              </w:divBdr>
              <w:divsChild>
                <w:div w:id="13205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83524188">
      <w:bodyDiv w:val="1"/>
      <w:marLeft w:val="0"/>
      <w:marRight w:val="0"/>
      <w:marTop w:val="0"/>
      <w:marBottom w:val="0"/>
      <w:divBdr>
        <w:top w:val="none" w:sz="0" w:space="0" w:color="auto"/>
        <w:left w:val="none" w:sz="0" w:space="0" w:color="auto"/>
        <w:bottom w:val="none" w:sz="0" w:space="0" w:color="auto"/>
        <w:right w:val="none" w:sz="0" w:space="0" w:color="auto"/>
      </w:divBdr>
    </w:div>
    <w:div w:id="402610042">
      <w:bodyDiv w:val="1"/>
      <w:marLeft w:val="0"/>
      <w:marRight w:val="0"/>
      <w:marTop w:val="0"/>
      <w:marBottom w:val="0"/>
      <w:divBdr>
        <w:top w:val="none" w:sz="0" w:space="0" w:color="auto"/>
        <w:left w:val="none" w:sz="0" w:space="0" w:color="auto"/>
        <w:bottom w:val="none" w:sz="0" w:space="0" w:color="auto"/>
        <w:right w:val="none" w:sz="0" w:space="0" w:color="auto"/>
      </w:divBdr>
      <w:divsChild>
        <w:div w:id="1281642691">
          <w:marLeft w:val="0"/>
          <w:marRight w:val="0"/>
          <w:marTop w:val="0"/>
          <w:marBottom w:val="0"/>
          <w:divBdr>
            <w:top w:val="none" w:sz="0" w:space="0" w:color="auto"/>
            <w:left w:val="none" w:sz="0" w:space="0" w:color="auto"/>
            <w:bottom w:val="none" w:sz="0" w:space="0" w:color="auto"/>
            <w:right w:val="none" w:sz="0" w:space="0" w:color="auto"/>
          </w:divBdr>
        </w:div>
        <w:div w:id="1894851981">
          <w:marLeft w:val="0"/>
          <w:marRight w:val="0"/>
          <w:marTop w:val="0"/>
          <w:marBottom w:val="0"/>
          <w:divBdr>
            <w:top w:val="none" w:sz="0" w:space="0" w:color="auto"/>
            <w:left w:val="none" w:sz="0" w:space="0" w:color="auto"/>
            <w:bottom w:val="none" w:sz="0" w:space="0" w:color="auto"/>
            <w:right w:val="none" w:sz="0" w:space="0" w:color="auto"/>
          </w:divBdr>
        </w:div>
      </w:divsChild>
    </w:div>
    <w:div w:id="414517591">
      <w:bodyDiv w:val="1"/>
      <w:marLeft w:val="0"/>
      <w:marRight w:val="0"/>
      <w:marTop w:val="0"/>
      <w:marBottom w:val="0"/>
      <w:divBdr>
        <w:top w:val="none" w:sz="0" w:space="0" w:color="auto"/>
        <w:left w:val="none" w:sz="0" w:space="0" w:color="auto"/>
        <w:bottom w:val="none" w:sz="0" w:space="0" w:color="auto"/>
        <w:right w:val="none" w:sz="0" w:space="0" w:color="auto"/>
      </w:divBdr>
      <w:divsChild>
        <w:div w:id="798911122">
          <w:marLeft w:val="0"/>
          <w:marRight w:val="0"/>
          <w:marTop w:val="0"/>
          <w:marBottom w:val="0"/>
          <w:divBdr>
            <w:top w:val="none" w:sz="0" w:space="0" w:color="auto"/>
            <w:left w:val="none" w:sz="0" w:space="0" w:color="auto"/>
            <w:bottom w:val="none" w:sz="0" w:space="0" w:color="auto"/>
            <w:right w:val="none" w:sz="0" w:space="0" w:color="auto"/>
          </w:divBdr>
          <w:divsChild>
            <w:div w:id="1513717179">
              <w:marLeft w:val="0"/>
              <w:marRight w:val="0"/>
              <w:marTop w:val="0"/>
              <w:marBottom w:val="0"/>
              <w:divBdr>
                <w:top w:val="none" w:sz="0" w:space="0" w:color="auto"/>
                <w:left w:val="none" w:sz="0" w:space="0" w:color="auto"/>
                <w:bottom w:val="none" w:sz="0" w:space="0" w:color="auto"/>
                <w:right w:val="none" w:sz="0" w:space="0" w:color="auto"/>
              </w:divBdr>
              <w:divsChild>
                <w:div w:id="624892558">
                  <w:marLeft w:val="0"/>
                  <w:marRight w:val="0"/>
                  <w:marTop w:val="0"/>
                  <w:marBottom w:val="0"/>
                  <w:divBdr>
                    <w:top w:val="none" w:sz="0" w:space="0" w:color="auto"/>
                    <w:left w:val="none" w:sz="0" w:space="0" w:color="auto"/>
                    <w:bottom w:val="none" w:sz="0" w:space="0" w:color="auto"/>
                    <w:right w:val="none" w:sz="0" w:space="0" w:color="auto"/>
                  </w:divBdr>
                  <w:divsChild>
                    <w:div w:id="19073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6810">
      <w:bodyDiv w:val="1"/>
      <w:marLeft w:val="0"/>
      <w:marRight w:val="0"/>
      <w:marTop w:val="0"/>
      <w:marBottom w:val="0"/>
      <w:divBdr>
        <w:top w:val="none" w:sz="0" w:space="0" w:color="auto"/>
        <w:left w:val="none" w:sz="0" w:space="0" w:color="auto"/>
        <w:bottom w:val="none" w:sz="0" w:space="0" w:color="auto"/>
        <w:right w:val="none" w:sz="0" w:space="0" w:color="auto"/>
      </w:divBdr>
      <w:divsChild>
        <w:div w:id="609514705">
          <w:marLeft w:val="0"/>
          <w:marRight w:val="0"/>
          <w:marTop w:val="0"/>
          <w:marBottom w:val="0"/>
          <w:divBdr>
            <w:top w:val="none" w:sz="0" w:space="0" w:color="auto"/>
            <w:left w:val="none" w:sz="0" w:space="0" w:color="auto"/>
            <w:bottom w:val="none" w:sz="0" w:space="0" w:color="auto"/>
            <w:right w:val="none" w:sz="0" w:space="0" w:color="auto"/>
          </w:divBdr>
          <w:divsChild>
            <w:div w:id="1717779131">
              <w:marLeft w:val="0"/>
              <w:marRight w:val="0"/>
              <w:marTop w:val="0"/>
              <w:marBottom w:val="0"/>
              <w:divBdr>
                <w:top w:val="none" w:sz="0" w:space="0" w:color="auto"/>
                <w:left w:val="none" w:sz="0" w:space="0" w:color="auto"/>
                <w:bottom w:val="none" w:sz="0" w:space="0" w:color="auto"/>
                <w:right w:val="none" w:sz="0" w:space="0" w:color="auto"/>
              </w:divBdr>
              <w:divsChild>
                <w:div w:id="11224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498889607">
      <w:bodyDiv w:val="1"/>
      <w:marLeft w:val="0"/>
      <w:marRight w:val="0"/>
      <w:marTop w:val="0"/>
      <w:marBottom w:val="0"/>
      <w:divBdr>
        <w:top w:val="none" w:sz="0" w:space="0" w:color="auto"/>
        <w:left w:val="none" w:sz="0" w:space="0" w:color="auto"/>
        <w:bottom w:val="none" w:sz="0" w:space="0" w:color="auto"/>
        <w:right w:val="none" w:sz="0" w:space="0" w:color="auto"/>
      </w:divBdr>
      <w:divsChild>
        <w:div w:id="1192765130">
          <w:marLeft w:val="0"/>
          <w:marRight w:val="0"/>
          <w:marTop w:val="0"/>
          <w:marBottom w:val="0"/>
          <w:divBdr>
            <w:top w:val="none" w:sz="0" w:space="0" w:color="auto"/>
            <w:left w:val="none" w:sz="0" w:space="0" w:color="auto"/>
            <w:bottom w:val="none" w:sz="0" w:space="0" w:color="auto"/>
            <w:right w:val="none" w:sz="0" w:space="0" w:color="auto"/>
          </w:divBdr>
          <w:divsChild>
            <w:div w:id="1132285832">
              <w:marLeft w:val="0"/>
              <w:marRight w:val="0"/>
              <w:marTop w:val="0"/>
              <w:marBottom w:val="0"/>
              <w:divBdr>
                <w:top w:val="none" w:sz="0" w:space="0" w:color="auto"/>
                <w:left w:val="none" w:sz="0" w:space="0" w:color="auto"/>
                <w:bottom w:val="none" w:sz="0" w:space="0" w:color="auto"/>
                <w:right w:val="none" w:sz="0" w:space="0" w:color="auto"/>
              </w:divBdr>
              <w:divsChild>
                <w:div w:id="103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15521498">
      <w:bodyDiv w:val="1"/>
      <w:marLeft w:val="0"/>
      <w:marRight w:val="0"/>
      <w:marTop w:val="0"/>
      <w:marBottom w:val="0"/>
      <w:divBdr>
        <w:top w:val="none" w:sz="0" w:space="0" w:color="auto"/>
        <w:left w:val="none" w:sz="0" w:space="0" w:color="auto"/>
        <w:bottom w:val="none" w:sz="0" w:space="0" w:color="auto"/>
        <w:right w:val="none" w:sz="0" w:space="0" w:color="auto"/>
      </w:divBdr>
      <w:divsChild>
        <w:div w:id="1199395583">
          <w:marLeft w:val="0"/>
          <w:marRight w:val="0"/>
          <w:marTop w:val="0"/>
          <w:marBottom w:val="0"/>
          <w:divBdr>
            <w:top w:val="none" w:sz="0" w:space="0" w:color="auto"/>
            <w:left w:val="none" w:sz="0" w:space="0" w:color="auto"/>
            <w:bottom w:val="none" w:sz="0" w:space="0" w:color="auto"/>
            <w:right w:val="none" w:sz="0" w:space="0" w:color="auto"/>
          </w:divBdr>
          <w:divsChild>
            <w:div w:id="67579245">
              <w:marLeft w:val="0"/>
              <w:marRight w:val="0"/>
              <w:marTop w:val="0"/>
              <w:marBottom w:val="0"/>
              <w:divBdr>
                <w:top w:val="none" w:sz="0" w:space="0" w:color="auto"/>
                <w:left w:val="none" w:sz="0" w:space="0" w:color="auto"/>
                <w:bottom w:val="none" w:sz="0" w:space="0" w:color="auto"/>
                <w:right w:val="none" w:sz="0" w:space="0" w:color="auto"/>
              </w:divBdr>
              <w:divsChild>
                <w:div w:id="1789273961">
                  <w:marLeft w:val="0"/>
                  <w:marRight w:val="0"/>
                  <w:marTop w:val="0"/>
                  <w:marBottom w:val="0"/>
                  <w:divBdr>
                    <w:top w:val="none" w:sz="0" w:space="0" w:color="auto"/>
                    <w:left w:val="none" w:sz="0" w:space="0" w:color="auto"/>
                    <w:bottom w:val="none" w:sz="0" w:space="0" w:color="auto"/>
                    <w:right w:val="none" w:sz="0" w:space="0" w:color="auto"/>
                  </w:divBdr>
                  <w:divsChild>
                    <w:div w:id="10717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65868194">
      <w:bodyDiv w:val="1"/>
      <w:marLeft w:val="0"/>
      <w:marRight w:val="0"/>
      <w:marTop w:val="0"/>
      <w:marBottom w:val="0"/>
      <w:divBdr>
        <w:top w:val="none" w:sz="0" w:space="0" w:color="auto"/>
        <w:left w:val="none" w:sz="0" w:space="0" w:color="auto"/>
        <w:bottom w:val="none" w:sz="0" w:space="0" w:color="auto"/>
        <w:right w:val="none" w:sz="0" w:space="0" w:color="auto"/>
      </w:divBdr>
      <w:divsChild>
        <w:div w:id="2115321004">
          <w:marLeft w:val="0"/>
          <w:marRight w:val="0"/>
          <w:marTop w:val="0"/>
          <w:marBottom w:val="0"/>
          <w:divBdr>
            <w:top w:val="none" w:sz="0" w:space="0" w:color="auto"/>
            <w:left w:val="none" w:sz="0" w:space="0" w:color="auto"/>
            <w:bottom w:val="none" w:sz="0" w:space="0" w:color="auto"/>
            <w:right w:val="none" w:sz="0" w:space="0" w:color="auto"/>
          </w:divBdr>
          <w:divsChild>
            <w:div w:id="2042048682">
              <w:marLeft w:val="0"/>
              <w:marRight w:val="0"/>
              <w:marTop w:val="0"/>
              <w:marBottom w:val="0"/>
              <w:divBdr>
                <w:top w:val="none" w:sz="0" w:space="0" w:color="auto"/>
                <w:left w:val="none" w:sz="0" w:space="0" w:color="auto"/>
                <w:bottom w:val="none" w:sz="0" w:space="0" w:color="auto"/>
                <w:right w:val="none" w:sz="0" w:space="0" w:color="auto"/>
              </w:divBdr>
              <w:divsChild>
                <w:div w:id="14994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6200">
      <w:bodyDiv w:val="1"/>
      <w:marLeft w:val="0"/>
      <w:marRight w:val="0"/>
      <w:marTop w:val="0"/>
      <w:marBottom w:val="0"/>
      <w:divBdr>
        <w:top w:val="none" w:sz="0" w:space="0" w:color="auto"/>
        <w:left w:val="none" w:sz="0" w:space="0" w:color="auto"/>
        <w:bottom w:val="none" w:sz="0" w:space="0" w:color="auto"/>
        <w:right w:val="none" w:sz="0" w:space="0" w:color="auto"/>
      </w:divBdr>
      <w:divsChild>
        <w:div w:id="1454010784">
          <w:marLeft w:val="0"/>
          <w:marRight w:val="0"/>
          <w:marTop w:val="0"/>
          <w:marBottom w:val="0"/>
          <w:divBdr>
            <w:top w:val="none" w:sz="0" w:space="0" w:color="auto"/>
            <w:left w:val="none" w:sz="0" w:space="0" w:color="auto"/>
            <w:bottom w:val="none" w:sz="0" w:space="0" w:color="auto"/>
            <w:right w:val="none" w:sz="0" w:space="0" w:color="auto"/>
          </w:divBdr>
          <w:divsChild>
            <w:div w:id="191651615">
              <w:marLeft w:val="0"/>
              <w:marRight w:val="0"/>
              <w:marTop w:val="0"/>
              <w:marBottom w:val="0"/>
              <w:divBdr>
                <w:top w:val="none" w:sz="0" w:space="0" w:color="auto"/>
                <w:left w:val="none" w:sz="0" w:space="0" w:color="auto"/>
                <w:bottom w:val="none" w:sz="0" w:space="0" w:color="auto"/>
                <w:right w:val="none" w:sz="0" w:space="0" w:color="auto"/>
              </w:divBdr>
              <w:divsChild>
                <w:div w:id="881944373">
                  <w:marLeft w:val="0"/>
                  <w:marRight w:val="0"/>
                  <w:marTop w:val="0"/>
                  <w:marBottom w:val="0"/>
                  <w:divBdr>
                    <w:top w:val="none" w:sz="0" w:space="0" w:color="auto"/>
                    <w:left w:val="none" w:sz="0" w:space="0" w:color="auto"/>
                    <w:bottom w:val="none" w:sz="0" w:space="0" w:color="auto"/>
                    <w:right w:val="none" w:sz="0" w:space="0" w:color="auto"/>
                  </w:divBdr>
                  <w:divsChild>
                    <w:div w:id="18567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9286">
      <w:bodyDiv w:val="1"/>
      <w:marLeft w:val="0"/>
      <w:marRight w:val="0"/>
      <w:marTop w:val="0"/>
      <w:marBottom w:val="0"/>
      <w:divBdr>
        <w:top w:val="none" w:sz="0" w:space="0" w:color="auto"/>
        <w:left w:val="none" w:sz="0" w:space="0" w:color="auto"/>
        <w:bottom w:val="none" w:sz="0" w:space="0" w:color="auto"/>
        <w:right w:val="none" w:sz="0" w:space="0" w:color="auto"/>
      </w:divBdr>
      <w:divsChild>
        <w:div w:id="952177239">
          <w:marLeft w:val="0"/>
          <w:marRight w:val="0"/>
          <w:marTop w:val="0"/>
          <w:marBottom w:val="0"/>
          <w:divBdr>
            <w:top w:val="none" w:sz="0" w:space="0" w:color="auto"/>
            <w:left w:val="none" w:sz="0" w:space="0" w:color="auto"/>
            <w:bottom w:val="none" w:sz="0" w:space="0" w:color="auto"/>
            <w:right w:val="none" w:sz="0" w:space="0" w:color="auto"/>
          </w:divBdr>
          <w:divsChild>
            <w:div w:id="644555146">
              <w:marLeft w:val="0"/>
              <w:marRight w:val="0"/>
              <w:marTop w:val="0"/>
              <w:marBottom w:val="0"/>
              <w:divBdr>
                <w:top w:val="none" w:sz="0" w:space="0" w:color="auto"/>
                <w:left w:val="none" w:sz="0" w:space="0" w:color="auto"/>
                <w:bottom w:val="none" w:sz="0" w:space="0" w:color="auto"/>
                <w:right w:val="none" w:sz="0" w:space="0" w:color="auto"/>
              </w:divBdr>
              <w:divsChild>
                <w:div w:id="1483959418">
                  <w:marLeft w:val="0"/>
                  <w:marRight w:val="0"/>
                  <w:marTop w:val="0"/>
                  <w:marBottom w:val="0"/>
                  <w:divBdr>
                    <w:top w:val="none" w:sz="0" w:space="0" w:color="auto"/>
                    <w:left w:val="none" w:sz="0" w:space="0" w:color="auto"/>
                    <w:bottom w:val="none" w:sz="0" w:space="0" w:color="auto"/>
                    <w:right w:val="none" w:sz="0" w:space="0" w:color="auto"/>
                  </w:divBdr>
                  <w:divsChild>
                    <w:div w:id="9954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68232">
      <w:bodyDiv w:val="1"/>
      <w:marLeft w:val="0"/>
      <w:marRight w:val="0"/>
      <w:marTop w:val="0"/>
      <w:marBottom w:val="0"/>
      <w:divBdr>
        <w:top w:val="none" w:sz="0" w:space="0" w:color="auto"/>
        <w:left w:val="none" w:sz="0" w:space="0" w:color="auto"/>
        <w:bottom w:val="none" w:sz="0" w:space="0" w:color="auto"/>
        <w:right w:val="none" w:sz="0" w:space="0" w:color="auto"/>
      </w:divBdr>
      <w:divsChild>
        <w:div w:id="915168000">
          <w:marLeft w:val="0"/>
          <w:marRight w:val="0"/>
          <w:marTop w:val="0"/>
          <w:marBottom w:val="0"/>
          <w:divBdr>
            <w:top w:val="none" w:sz="0" w:space="0" w:color="auto"/>
            <w:left w:val="none" w:sz="0" w:space="0" w:color="auto"/>
            <w:bottom w:val="none" w:sz="0" w:space="0" w:color="auto"/>
            <w:right w:val="none" w:sz="0" w:space="0" w:color="auto"/>
          </w:divBdr>
          <w:divsChild>
            <w:div w:id="1751463381">
              <w:marLeft w:val="0"/>
              <w:marRight w:val="0"/>
              <w:marTop w:val="0"/>
              <w:marBottom w:val="0"/>
              <w:divBdr>
                <w:top w:val="none" w:sz="0" w:space="0" w:color="auto"/>
                <w:left w:val="none" w:sz="0" w:space="0" w:color="auto"/>
                <w:bottom w:val="none" w:sz="0" w:space="0" w:color="auto"/>
                <w:right w:val="none" w:sz="0" w:space="0" w:color="auto"/>
              </w:divBdr>
              <w:divsChild>
                <w:div w:id="10269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242">
      <w:bodyDiv w:val="1"/>
      <w:marLeft w:val="0"/>
      <w:marRight w:val="0"/>
      <w:marTop w:val="0"/>
      <w:marBottom w:val="0"/>
      <w:divBdr>
        <w:top w:val="none" w:sz="0" w:space="0" w:color="auto"/>
        <w:left w:val="none" w:sz="0" w:space="0" w:color="auto"/>
        <w:bottom w:val="none" w:sz="0" w:space="0" w:color="auto"/>
        <w:right w:val="none" w:sz="0" w:space="0" w:color="auto"/>
      </w:divBdr>
      <w:divsChild>
        <w:div w:id="121272476">
          <w:marLeft w:val="0"/>
          <w:marRight w:val="0"/>
          <w:marTop w:val="0"/>
          <w:marBottom w:val="0"/>
          <w:divBdr>
            <w:top w:val="none" w:sz="0" w:space="0" w:color="auto"/>
            <w:left w:val="none" w:sz="0" w:space="0" w:color="auto"/>
            <w:bottom w:val="none" w:sz="0" w:space="0" w:color="auto"/>
            <w:right w:val="none" w:sz="0" w:space="0" w:color="auto"/>
          </w:divBdr>
          <w:divsChild>
            <w:div w:id="617182286">
              <w:marLeft w:val="0"/>
              <w:marRight w:val="0"/>
              <w:marTop w:val="0"/>
              <w:marBottom w:val="0"/>
              <w:divBdr>
                <w:top w:val="none" w:sz="0" w:space="0" w:color="auto"/>
                <w:left w:val="none" w:sz="0" w:space="0" w:color="auto"/>
                <w:bottom w:val="none" w:sz="0" w:space="0" w:color="auto"/>
                <w:right w:val="none" w:sz="0" w:space="0" w:color="auto"/>
              </w:divBdr>
              <w:divsChild>
                <w:div w:id="1618028654">
                  <w:marLeft w:val="0"/>
                  <w:marRight w:val="0"/>
                  <w:marTop w:val="0"/>
                  <w:marBottom w:val="0"/>
                  <w:divBdr>
                    <w:top w:val="none" w:sz="0" w:space="0" w:color="auto"/>
                    <w:left w:val="none" w:sz="0" w:space="0" w:color="auto"/>
                    <w:bottom w:val="none" w:sz="0" w:space="0" w:color="auto"/>
                    <w:right w:val="none" w:sz="0" w:space="0" w:color="auto"/>
                  </w:divBdr>
                  <w:divsChild>
                    <w:div w:id="18070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574">
      <w:bodyDiv w:val="1"/>
      <w:marLeft w:val="0"/>
      <w:marRight w:val="0"/>
      <w:marTop w:val="0"/>
      <w:marBottom w:val="0"/>
      <w:divBdr>
        <w:top w:val="none" w:sz="0" w:space="0" w:color="auto"/>
        <w:left w:val="none" w:sz="0" w:space="0" w:color="auto"/>
        <w:bottom w:val="none" w:sz="0" w:space="0" w:color="auto"/>
        <w:right w:val="none" w:sz="0" w:space="0" w:color="auto"/>
      </w:divBdr>
      <w:divsChild>
        <w:div w:id="779302650">
          <w:marLeft w:val="0"/>
          <w:marRight w:val="0"/>
          <w:marTop w:val="0"/>
          <w:marBottom w:val="0"/>
          <w:divBdr>
            <w:top w:val="none" w:sz="0" w:space="0" w:color="auto"/>
            <w:left w:val="none" w:sz="0" w:space="0" w:color="auto"/>
            <w:bottom w:val="none" w:sz="0" w:space="0" w:color="auto"/>
            <w:right w:val="none" w:sz="0" w:space="0" w:color="auto"/>
          </w:divBdr>
          <w:divsChild>
            <w:div w:id="791093725">
              <w:marLeft w:val="0"/>
              <w:marRight w:val="0"/>
              <w:marTop w:val="0"/>
              <w:marBottom w:val="0"/>
              <w:divBdr>
                <w:top w:val="none" w:sz="0" w:space="0" w:color="auto"/>
                <w:left w:val="none" w:sz="0" w:space="0" w:color="auto"/>
                <w:bottom w:val="none" w:sz="0" w:space="0" w:color="auto"/>
                <w:right w:val="none" w:sz="0" w:space="0" w:color="auto"/>
              </w:divBdr>
              <w:divsChild>
                <w:div w:id="15059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79718">
      <w:bodyDiv w:val="1"/>
      <w:marLeft w:val="0"/>
      <w:marRight w:val="0"/>
      <w:marTop w:val="0"/>
      <w:marBottom w:val="0"/>
      <w:divBdr>
        <w:top w:val="none" w:sz="0" w:space="0" w:color="auto"/>
        <w:left w:val="none" w:sz="0" w:space="0" w:color="auto"/>
        <w:bottom w:val="none" w:sz="0" w:space="0" w:color="auto"/>
        <w:right w:val="none" w:sz="0" w:space="0" w:color="auto"/>
      </w:divBdr>
      <w:divsChild>
        <w:div w:id="1091581170">
          <w:marLeft w:val="0"/>
          <w:marRight w:val="0"/>
          <w:marTop w:val="0"/>
          <w:marBottom w:val="0"/>
          <w:divBdr>
            <w:top w:val="none" w:sz="0" w:space="0" w:color="auto"/>
            <w:left w:val="none" w:sz="0" w:space="0" w:color="auto"/>
            <w:bottom w:val="none" w:sz="0" w:space="0" w:color="auto"/>
            <w:right w:val="none" w:sz="0" w:space="0" w:color="auto"/>
          </w:divBdr>
          <w:divsChild>
            <w:div w:id="367724282">
              <w:marLeft w:val="0"/>
              <w:marRight w:val="0"/>
              <w:marTop w:val="0"/>
              <w:marBottom w:val="0"/>
              <w:divBdr>
                <w:top w:val="none" w:sz="0" w:space="0" w:color="auto"/>
                <w:left w:val="none" w:sz="0" w:space="0" w:color="auto"/>
                <w:bottom w:val="none" w:sz="0" w:space="0" w:color="auto"/>
                <w:right w:val="none" w:sz="0" w:space="0" w:color="auto"/>
              </w:divBdr>
              <w:divsChild>
                <w:div w:id="1423986294">
                  <w:marLeft w:val="0"/>
                  <w:marRight w:val="0"/>
                  <w:marTop w:val="0"/>
                  <w:marBottom w:val="0"/>
                  <w:divBdr>
                    <w:top w:val="none" w:sz="0" w:space="0" w:color="auto"/>
                    <w:left w:val="none" w:sz="0" w:space="0" w:color="auto"/>
                    <w:bottom w:val="none" w:sz="0" w:space="0" w:color="auto"/>
                    <w:right w:val="none" w:sz="0" w:space="0" w:color="auto"/>
                  </w:divBdr>
                  <w:divsChild>
                    <w:div w:id="21399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78241">
      <w:bodyDiv w:val="1"/>
      <w:marLeft w:val="0"/>
      <w:marRight w:val="0"/>
      <w:marTop w:val="0"/>
      <w:marBottom w:val="0"/>
      <w:divBdr>
        <w:top w:val="none" w:sz="0" w:space="0" w:color="auto"/>
        <w:left w:val="none" w:sz="0" w:space="0" w:color="auto"/>
        <w:bottom w:val="none" w:sz="0" w:space="0" w:color="auto"/>
        <w:right w:val="none" w:sz="0" w:space="0" w:color="auto"/>
      </w:divBdr>
      <w:divsChild>
        <w:div w:id="1187020233">
          <w:marLeft w:val="0"/>
          <w:marRight w:val="0"/>
          <w:marTop w:val="0"/>
          <w:marBottom w:val="0"/>
          <w:divBdr>
            <w:top w:val="none" w:sz="0" w:space="0" w:color="auto"/>
            <w:left w:val="none" w:sz="0" w:space="0" w:color="auto"/>
            <w:bottom w:val="none" w:sz="0" w:space="0" w:color="auto"/>
            <w:right w:val="none" w:sz="0" w:space="0" w:color="auto"/>
          </w:divBdr>
          <w:divsChild>
            <w:div w:id="1915583078">
              <w:marLeft w:val="0"/>
              <w:marRight w:val="0"/>
              <w:marTop w:val="0"/>
              <w:marBottom w:val="0"/>
              <w:divBdr>
                <w:top w:val="none" w:sz="0" w:space="0" w:color="auto"/>
                <w:left w:val="none" w:sz="0" w:space="0" w:color="auto"/>
                <w:bottom w:val="none" w:sz="0" w:space="0" w:color="auto"/>
                <w:right w:val="none" w:sz="0" w:space="0" w:color="auto"/>
              </w:divBdr>
              <w:divsChild>
                <w:div w:id="520553842">
                  <w:marLeft w:val="0"/>
                  <w:marRight w:val="0"/>
                  <w:marTop w:val="0"/>
                  <w:marBottom w:val="0"/>
                  <w:divBdr>
                    <w:top w:val="none" w:sz="0" w:space="0" w:color="auto"/>
                    <w:left w:val="none" w:sz="0" w:space="0" w:color="auto"/>
                    <w:bottom w:val="none" w:sz="0" w:space="0" w:color="auto"/>
                    <w:right w:val="none" w:sz="0" w:space="0" w:color="auto"/>
                  </w:divBdr>
                  <w:divsChild>
                    <w:div w:id="8178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65039439">
      <w:bodyDiv w:val="1"/>
      <w:marLeft w:val="0"/>
      <w:marRight w:val="0"/>
      <w:marTop w:val="0"/>
      <w:marBottom w:val="0"/>
      <w:divBdr>
        <w:top w:val="none" w:sz="0" w:space="0" w:color="auto"/>
        <w:left w:val="none" w:sz="0" w:space="0" w:color="auto"/>
        <w:bottom w:val="none" w:sz="0" w:space="0" w:color="auto"/>
        <w:right w:val="none" w:sz="0" w:space="0" w:color="auto"/>
      </w:divBdr>
      <w:divsChild>
        <w:div w:id="934172956">
          <w:marLeft w:val="0"/>
          <w:marRight w:val="0"/>
          <w:marTop w:val="0"/>
          <w:marBottom w:val="0"/>
          <w:divBdr>
            <w:top w:val="none" w:sz="0" w:space="0" w:color="auto"/>
            <w:left w:val="none" w:sz="0" w:space="0" w:color="auto"/>
            <w:bottom w:val="none" w:sz="0" w:space="0" w:color="auto"/>
            <w:right w:val="none" w:sz="0" w:space="0" w:color="auto"/>
          </w:divBdr>
          <w:divsChild>
            <w:div w:id="580990901">
              <w:marLeft w:val="0"/>
              <w:marRight w:val="0"/>
              <w:marTop w:val="0"/>
              <w:marBottom w:val="0"/>
              <w:divBdr>
                <w:top w:val="none" w:sz="0" w:space="0" w:color="auto"/>
                <w:left w:val="none" w:sz="0" w:space="0" w:color="auto"/>
                <w:bottom w:val="none" w:sz="0" w:space="0" w:color="auto"/>
                <w:right w:val="none" w:sz="0" w:space="0" w:color="auto"/>
              </w:divBdr>
              <w:divsChild>
                <w:div w:id="13700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sChild>
        <w:div w:id="538665796">
          <w:marLeft w:val="0"/>
          <w:marRight w:val="0"/>
          <w:marTop w:val="0"/>
          <w:marBottom w:val="0"/>
          <w:divBdr>
            <w:top w:val="none" w:sz="0" w:space="0" w:color="auto"/>
            <w:left w:val="none" w:sz="0" w:space="0" w:color="auto"/>
            <w:bottom w:val="none" w:sz="0" w:space="0" w:color="auto"/>
            <w:right w:val="none" w:sz="0" w:space="0" w:color="auto"/>
          </w:divBdr>
          <w:divsChild>
            <w:div w:id="284700326">
              <w:marLeft w:val="0"/>
              <w:marRight w:val="0"/>
              <w:marTop w:val="0"/>
              <w:marBottom w:val="0"/>
              <w:divBdr>
                <w:top w:val="none" w:sz="0" w:space="0" w:color="auto"/>
                <w:left w:val="none" w:sz="0" w:space="0" w:color="auto"/>
                <w:bottom w:val="none" w:sz="0" w:space="0" w:color="auto"/>
                <w:right w:val="none" w:sz="0" w:space="0" w:color="auto"/>
              </w:divBdr>
              <w:divsChild>
                <w:div w:id="14670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85186">
      <w:bodyDiv w:val="1"/>
      <w:marLeft w:val="0"/>
      <w:marRight w:val="0"/>
      <w:marTop w:val="0"/>
      <w:marBottom w:val="0"/>
      <w:divBdr>
        <w:top w:val="none" w:sz="0" w:space="0" w:color="auto"/>
        <w:left w:val="none" w:sz="0" w:space="0" w:color="auto"/>
        <w:bottom w:val="none" w:sz="0" w:space="0" w:color="auto"/>
        <w:right w:val="none" w:sz="0" w:space="0" w:color="auto"/>
      </w:divBdr>
      <w:divsChild>
        <w:div w:id="1598757362">
          <w:marLeft w:val="0"/>
          <w:marRight w:val="0"/>
          <w:marTop w:val="0"/>
          <w:marBottom w:val="0"/>
          <w:divBdr>
            <w:top w:val="none" w:sz="0" w:space="0" w:color="auto"/>
            <w:left w:val="none" w:sz="0" w:space="0" w:color="auto"/>
            <w:bottom w:val="none" w:sz="0" w:space="0" w:color="auto"/>
            <w:right w:val="none" w:sz="0" w:space="0" w:color="auto"/>
          </w:divBdr>
        </w:div>
        <w:div w:id="1734353933">
          <w:marLeft w:val="0"/>
          <w:marRight w:val="0"/>
          <w:marTop w:val="0"/>
          <w:marBottom w:val="0"/>
          <w:divBdr>
            <w:top w:val="none" w:sz="0" w:space="0" w:color="auto"/>
            <w:left w:val="none" w:sz="0" w:space="0" w:color="auto"/>
            <w:bottom w:val="none" w:sz="0" w:space="0" w:color="auto"/>
            <w:right w:val="none" w:sz="0" w:space="0" w:color="auto"/>
          </w:divBdr>
        </w:div>
        <w:div w:id="460850815">
          <w:marLeft w:val="0"/>
          <w:marRight w:val="0"/>
          <w:marTop w:val="0"/>
          <w:marBottom w:val="0"/>
          <w:divBdr>
            <w:top w:val="none" w:sz="0" w:space="0" w:color="auto"/>
            <w:left w:val="none" w:sz="0" w:space="0" w:color="auto"/>
            <w:bottom w:val="none" w:sz="0" w:space="0" w:color="auto"/>
            <w:right w:val="none" w:sz="0" w:space="0" w:color="auto"/>
          </w:divBdr>
        </w:div>
        <w:div w:id="1131244924">
          <w:marLeft w:val="0"/>
          <w:marRight w:val="0"/>
          <w:marTop w:val="0"/>
          <w:marBottom w:val="0"/>
          <w:divBdr>
            <w:top w:val="none" w:sz="0" w:space="0" w:color="auto"/>
            <w:left w:val="none" w:sz="0" w:space="0" w:color="auto"/>
            <w:bottom w:val="none" w:sz="0" w:space="0" w:color="auto"/>
            <w:right w:val="none" w:sz="0" w:space="0" w:color="auto"/>
          </w:divBdr>
        </w:div>
        <w:div w:id="1285582363">
          <w:marLeft w:val="0"/>
          <w:marRight w:val="0"/>
          <w:marTop w:val="0"/>
          <w:marBottom w:val="0"/>
          <w:divBdr>
            <w:top w:val="none" w:sz="0" w:space="0" w:color="auto"/>
            <w:left w:val="none" w:sz="0" w:space="0" w:color="auto"/>
            <w:bottom w:val="none" w:sz="0" w:space="0" w:color="auto"/>
            <w:right w:val="none" w:sz="0" w:space="0" w:color="auto"/>
          </w:divBdr>
        </w:div>
        <w:div w:id="836850502">
          <w:marLeft w:val="0"/>
          <w:marRight w:val="0"/>
          <w:marTop w:val="0"/>
          <w:marBottom w:val="0"/>
          <w:divBdr>
            <w:top w:val="none" w:sz="0" w:space="0" w:color="auto"/>
            <w:left w:val="none" w:sz="0" w:space="0" w:color="auto"/>
            <w:bottom w:val="none" w:sz="0" w:space="0" w:color="auto"/>
            <w:right w:val="none" w:sz="0" w:space="0" w:color="auto"/>
          </w:divBdr>
        </w:div>
      </w:divsChild>
    </w:div>
    <w:div w:id="1326468008">
      <w:bodyDiv w:val="1"/>
      <w:marLeft w:val="0"/>
      <w:marRight w:val="0"/>
      <w:marTop w:val="0"/>
      <w:marBottom w:val="0"/>
      <w:divBdr>
        <w:top w:val="none" w:sz="0" w:space="0" w:color="auto"/>
        <w:left w:val="none" w:sz="0" w:space="0" w:color="auto"/>
        <w:bottom w:val="none" w:sz="0" w:space="0" w:color="auto"/>
        <w:right w:val="none" w:sz="0" w:space="0" w:color="auto"/>
      </w:divBdr>
      <w:divsChild>
        <w:div w:id="1642728420">
          <w:marLeft w:val="0"/>
          <w:marRight w:val="0"/>
          <w:marTop w:val="0"/>
          <w:marBottom w:val="0"/>
          <w:divBdr>
            <w:top w:val="none" w:sz="0" w:space="0" w:color="auto"/>
            <w:left w:val="none" w:sz="0" w:space="0" w:color="auto"/>
            <w:bottom w:val="none" w:sz="0" w:space="0" w:color="auto"/>
            <w:right w:val="none" w:sz="0" w:space="0" w:color="auto"/>
          </w:divBdr>
          <w:divsChild>
            <w:div w:id="2124567482">
              <w:marLeft w:val="0"/>
              <w:marRight w:val="0"/>
              <w:marTop w:val="0"/>
              <w:marBottom w:val="0"/>
              <w:divBdr>
                <w:top w:val="none" w:sz="0" w:space="0" w:color="auto"/>
                <w:left w:val="none" w:sz="0" w:space="0" w:color="auto"/>
                <w:bottom w:val="none" w:sz="0" w:space="0" w:color="auto"/>
                <w:right w:val="none" w:sz="0" w:space="0" w:color="auto"/>
              </w:divBdr>
              <w:divsChild>
                <w:div w:id="1963266883">
                  <w:marLeft w:val="0"/>
                  <w:marRight w:val="0"/>
                  <w:marTop w:val="0"/>
                  <w:marBottom w:val="0"/>
                  <w:divBdr>
                    <w:top w:val="none" w:sz="0" w:space="0" w:color="auto"/>
                    <w:left w:val="none" w:sz="0" w:space="0" w:color="auto"/>
                    <w:bottom w:val="none" w:sz="0" w:space="0" w:color="auto"/>
                    <w:right w:val="none" w:sz="0" w:space="0" w:color="auto"/>
                  </w:divBdr>
                </w:div>
              </w:divsChild>
            </w:div>
            <w:div w:id="957251072">
              <w:marLeft w:val="0"/>
              <w:marRight w:val="0"/>
              <w:marTop w:val="0"/>
              <w:marBottom w:val="0"/>
              <w:divBdr>
                <w:top w:val="none" w:sz="0" w:space="0" w:color="auto"/>
                <w:left w:val="none" w:sz="0" w:space="0" w:color="auto"/>
                <w:bottom w:val="none" w:sz="0" w:space="0" w:color="auto"/>
                <w:right w:val="none" w:sz="0" w:space="0" w:color="auto"/>
              </w:divBdr>
              <w:divsChild>
                <w:div w:id="7871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850">
          <w:marLeft w:val="0"/>
          <w:marRight w:val="0"/>
          <w:marTop w:val="0"/>
          <w:marBottom w:val="0"/>
          <w:divBdr>
            <w:top w:val="none" w:sz="0" w:space="0" w:color="auto"/>
            <w:left w:val="none" w:sz="0" w:space="0" w:color="auto"/>
            <w:bottom w:val="none" w:sz="0" w:space="0" w:color="auto"/>
            <w:right w:val="none" w:sz="0" w:space="0" w:color="auto"/>
          </w:divBdr>
          <w:divsChild>
            <w:div w:id="545725582">
              <w:marLeft w:val="0"/>
              <w:marRight w:val="0"/>
              <w:marTop w:val="0"/>
              <w:marBottom w:val="0"/>
              <w:divBdr>
                <w:top w:val="none" w:sz="0" w:space="0" w:color="auto"/>
                <w:left w:val="none" w:sz="0" w:space="0" w:color="auto"/>
                <w:bottom w:val="none" w:sz="0" w:space="0" w:color="auto"/>
                <w:right w:val="none" w:sz="0" w:space="0" w:color="auto"/>
              </w:divBdr>
              <w:divsChild>
                <w:div w:id="898829746">
                  <w:marLeft w:val="0"/>
                  <w:marRight w:val="0"/>
                  <w:marTop w:val="0"/>
                  <w:marBottom w:val="0"/>
                  <w:divBdr>
                    <w:top w:val="none" w:sz="0" w:space="0" w:color="auto"/>
                    <w:left w:val="none" w:sz="0" w:space="0" w:color="auto"/>
                    <w:bottom w:val="none" w:sz="0" w:space="0" w:color="auto"/>
                    <w:right w:val="none" w:sz="0" w:space="0" w:color="auto"/>
                  </w:divBdr>
                </w:div>
                <w:div w:id="1700620570">
                  <w:marLeft w:val="0"/>
                  <w:marRight w:val="0"/>
                  <w:marTop w:val="0"/>
                  <w:marBottom w:val="0"/>
                  <w:divBdr>
                    <w:top w:val="none" w:sz="0" w:space="0" w:color="auto"/>
                    <w:left w:val="none" w:sz="0" w:space="0" w:color="auto"/>
                    <w:bottom w:val="none" w:sz="0" w:space="0" w:color="auto"/>
                    <w:right w:val="none" w:sz="0" w:space="0" w:color="auto"/>
                  </w:divBdr>
                </w:div>
              </w:divsChild>
            </w:div>
            <w:div w:id="534581779">
              <w:marLeft w:val="0"/>
              <w:marRight w:val="0"/>
              <w:marTop w:val="0"/>
              <w:marBottom w:val="0"/>
              <w:divBdr>
                <w:top w:val="none" w:sz="0" w:space="0" w:color="auto"/>
                <w:left w:val="none" w:sz="0" w:space="0" w:color="auto"/>
                <w:bottom w:val="none" w:sz="0" w:space="0" w:color="auto"/>
                <w:right w:val="none" w:sz="0" w:space="0" w:color="auto"/>
              </w:divBdr>
              <w:divsChild>
                <w:div w:id="2285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1300">
      <w:bodyDiv w:val="1"/>
      <w:marLeft w:val="0"/>
      <w:marRight w:val="0"/>
      <w:marTop w:val="0"/>
      <w:marBottom w:val="0"/>
      <w:divBdr>
        <w:top w:val="none" w:sz="0" w:space="0" w:color="auto"/>
        <w:left w:val="none" w:sz="0" w:space="0" w:color="auto"/>
        <w:bottom w:val="none" w:sz="0" w:space="0" w:color="auto"/>
        <w:right w:val="none" w:sz="0" w:space="0" w:color="auto"/>
      </w:divBdr>
      <w:divsChild>
        <w:div w:id="1431511398">
          <w:marLeft w:val="0"/>
          <w:marRight w:val="0"/>
          <w:marTop w:val="0"/>
          <w:marBottom w:val="0"/>
          <w:divBdr>
            <w:top w:val="none" w:sz="0" w:space="0" w:color="auto"/>
            <w:left w:val="none" w:sz="0" w:space="0" w:color="auto"/>
            <w:bottom w:val="none" w:sz="0" w:space="0" w:color="auto"/>
            <w:right w:val="none" w:sz="0" w:space="0" w:color="auto"/>
          </w:divBdr>
          <w:divsChild>
            <w:div w:id="1292788368">
              <w:marLeft w:val="0"/>
              <w:marRight w:val="0"/>
              <w:marTop w:val="0"/>
              <w:marBottom w:val="0"/>
              <w:divBdr>
                <w:top w:val="none" w:sz="0" w:space="0" w:color="auto"/>
                <w:left w:val="none" w:sz="0" w:space="0" w:color="auto"/>
                <w:bottom w:val="none" w:sz="0" w:space="0" w:color="auto"/>
                <w:right w:val="none" w:sz="0" w:space="0" w:color="auto"/>
              </w:divBdr>
              <w:divsChild>
                <w:div w:id="7311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8248">
      <w:bodyDiv w:val="1"/>
      <w:marLeft w:val="0"/>
      <w:marRight w:val="0"/>
      <w:marTop w:val="0"/>
      <w:marBottom w:val="0"/>
      <w:divBdr>
        <w:top w:val="none" w:sz="0" w:space="0" w:color="auto"/>
        <w:left w:val="none" w:sz="0" w:space="0" w:color="auto"/>
        <w:bottom w:val="none" w:sz="0" w:space="0" w:color="auto"/>
        <w:right w:val="none" w:sz="0" w:space="0" w:color="auto"/>
      </w:divBdr>
    </w:div>
    <w:div w:id="1479804509">
      <w:bodyDiv w:val="1"/>
      <w:marLeft w:val="0"/>
      <w:marRight w:val="0"/>
      <w:marTop w:val="0"/>
      <w:marBottom w:val="0"/>
      <w:divBdr>
        <w:top w:val="none" w:sz="0" w:space="0" w:color="auto"/>
        <w:left w:val="none" w:sz="0" w:space="0" w:color="auto"/>
        <w:bottom w:val="none" w:sz="0" w:space="0" w:color="auto"/>
        <w:right w:val="none" w:sz="0" w:space="0" w:color="auto"/>
      </w:divBdr>
      <w:divsChild>
        <w:div w:id="1245915254">
          <w:marLeft w:val="0"/>
          <w:marRight w:val="0"/>
          <w:marTop w:val="0"/>
          <w:marBottom w:val="0"/>
          <w:divBdr>
            <w:top w:val="none" w:sz="0" w:space="0" w:color="auto"/>
            <w:left w:val="none" w:sz="0" w:space="0" w:color="auto"/>
            <w:bottom w:val="none" w:sz="0" w:space="0" w:color="auto"/>
            <w:right w:val="none" w:sz="0" w:space="0" w:color="auto"/>
          </w:divBdr>
          <w:divsChild>
            <w:div w:id="1519807624">
              <w:marLeft w:val="0"/>
              <w:marRight w:val="0"/>
              <w:marTop w:val="0"/>
              <w:marBottom w:val="0"/>
              <w:divBdr>
                <w:top w:val="none" w:sz="0" w:space="0" w:color="auto"/>
                <w:left w:val="none" w:sz="0" w:space="0" w:color="auto"/>
                <w:bottom w:val="none" w:sz="0" w:space="0" w:color="auto"/>
                <w:right w:val="none" w:sz="0" w:space="0" w:color="auto"/>
              </w:divBdr>
              <w:divsChild>
                <w:div w:id="7604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8527">
      <w:bodyDiv w:val="1"/>
      <w:marLeft w:val="0"/>
      <w:marRight w:val="0"/>
      <w:marTop w:val="0"/>
      <w:marBottom w:val="0"/>
      <w:divBdr>
        <w:top w:val="none" w:sz="0" w:space="0" w:color="auto"/>
        <w:left w:val="none" w:sz="0" w:space="0" w:color="auto"/>
        <w:bottom w:val="none" w:sz="0" w:space="0" w:color="auto"/>
        <w:right w:val="none" w:sz="0" w:space="0" w:color="auto"/>
      </w:divBdr>
      <w:divsChild>
        <w:div w:id="1825658775">
          <w:marLeft w:val="0"/>
          <w:marRight w:val="0"/>
          <w:marTop w:val="0"/>
          <w:marBottom w:val="0"/>
          <w:divBdr>
            <w:top w:val="none" w:sz="0" w:space="0" w:color="auto"/>
            <w:left w:val="none" w:sz="0" w:space="0" w:color="auto"/>
            <w:bottom w:val="none" w:sz="0" w:space="0" w:color="auto"/>
            <w:right w:val="none" w:sz="0" w:space="0" w:color="auto"/>
          </w:divBdr>
          <w:divsChild>
            <w:div w:id="850804363">
              <w:marLeft w:val="0"/>
              <w:marRight w:val="0"/>
              <w:marTop w:val="0"/>
              <w:marBottom w:val="0"/>
              <w:divBdr>
                <w:top w:val="none" w:sz="0" w:space="0" w:color="auto"/>
                <w:left w:val="none" w:sz="0" w:space="0" w:color="auto"/>
                <w:bottom w:val="none" w:sz="0" w:space="0" w:color="auto"/>
                <w:right w:val="none" w:sz="0" w:space="0" w:color="auto"/>
              </w:divBdr>
              <w:divsChild>
                <w:div w:id="193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6113">
      <w:bodyDiv w:val="1"/>
      <w:marLeft w:val="0"/>
      <w:marRight w:val="0"/>
      <w:marTop w:val="0"/>
      <w:marBottom w:val="0"/>
      <w:divBdr>
        <w:top w:val="none" w:sz="0" w:space="0" w:color="auto"/>
        <w:left w:val="none" w:sz="0" w:space="0" w:color="auto"/>
        <w:bottom w:val="none" w:sz="0" w:space="0" w:color="auto"/>
        <w:right w:val="none" w:sz="0" w:space="0" w:color="auto"/>
      </w:divBdr>
      <w:divsChild>
        <w:div w:id="977228845">
          <w:marLeft w:val="0"/>
          <w:marRight w:val="0"/>
          <w:marTop w:val="0"/>
          <w:marBottom w:val="0"/>
          <w:divBdr>
            <w:top w:val="none" w:sz="0" w:space="0" w:color="auto"/>
            <w:left w:val="none" w:sz="0" w:space="0" w:color="auto"/>
            <w:bottom w:val="none" w:sz="0" w:space="0" w:color="auto"/>
            <w:right w:val="none" w:sz="0" w:space="0" w:color="auto"/>
          </w:divBdr>
          <w:divsChild>
            <w:div w:id="2019843537">
              <w:marLeft w:val="0"/>
              <w:marRight w:val="0"/>
              <w:marTop w:val="0"/>
              <w:marBottom w:val="0"/>
              <w:divBdr>
                <w:top w:val="none" w:sz="0" w:space="0" w:color="auto"/>
                <w:left w:val="none" w:sz="0" w:space="0" w:color="auto"/>
                <w:bottom w:val="none" w:sz="0" w:space="0" w:color="auto"/>
                <w:right w:val="none" w:sz="0" w:space="0" w:color="auto"/>
              </w:divBdr>
              <w:divsChild>
                <w:div w:id="1868450654">
                  <w:marLeft w:val="0"/>
                  <w:marRight w:val="0"/>
                  <w:marTop w:val="0"/>
                  <w:marBottom w:val="0"/>
                  <w:divBdr>
                    <w:top w:val="none" w:sz="0" w:space="0" w:color="auto"/>
                    <w:left w:val="none" w:sz="0" w:space="0" w:color="auto"/>
                    <w:bottom w:val="none" w:sz="0" w:space="0" w:color="auto"/>
                    <w:right w:val="none" w:sz="0" w:space="0" w:color="auto"/>
                  </w:divBdr>
                  <w:divsChild>
                    <w:div w:id="14132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03496">
      <w:bodyDiv w:val="1"/>
      <w:marLeft w:val="0"/>
      <w:marRight w:val="0"/>
      <w:marTop w:val="0"/>
      <w:marBottom w:val="0"/>
      <w:divBdr>
        <w:top w:val="none" w:sz="0" w:space="0" w:color="auto"/>
        <w:left w:val="none" w:sz="0" w:space="0" w:color="auto"/>
        <w:bottom w:val="none" w:sz="0" w:space="0" w:color="auto"/>
        <w:right w:val="none" w:sz="0" w:space="0" w:color="auto"/>
      </w:divBdr>
      <w:divsChild>
        <w:div w:id="591351733">
          <w:marLeft w:val="0"/>
          <w:marRight w:val="0"/>
          <w:marTop w:val="0"/>
          <w:marBottom w:val="0"/>
          <w:divBdr>
            <w:top w:val="none" w:sz="0" w:space="0" w:color="auto"/>
            <w:left w:val="none" w:sz="0" w:space="0" w:color="auto"/>
            <w:bottom w:val="none" w:sz="0" w:space="0" w:color="auto"/>
            <w:right w:val="none" w:sz="0" w:space="0" w:color="auto"/>
          </w:divBdr>
          <w:divsChild>
            <w:div w:id="310330060">
              <w:marLeft w:val="0"/>
              <w:marRight w:val="0"/>
              <w:marTop w:val="0"/>
              <w:marBottom w:val="0"/>
              <w:divBdr>
                <w:top w:val="none" w:sz="0" w:space="0" w:color="auto"/>
                <w:left w:val="none" w:sz="0" w:space="0" w:color="auto"/>
                <w:bottom w:val="none" w:sz="0" w:space="0" w:color="auto"/>
                <w:right w:val="none" w:sz="0" w:space="0" w:color="auto"/>
              </w:divBdr>
              <w:divsChild>
                <w:div w:id="15658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39316">
      <w:bodyDiv w:val="1"/>
      <w:marLeft w:val="0"/>
      <w:marRight w:val="0"/>
      <w:marTop w:val="0"/>
      <w:marBottom w:val="0"/>
      <w:divBdr>
        <w:top w:val="none" w:sz="0" w:space="0" w:color="auto"/>
        <w:left w:val="none" w:sz="0" w:space="0" w:color="auto"/>
        <w:bottom w:val="none" w:sz="0" w:space="0" w:color="auto"/>
        <w:right w:val="none" w:sz="0" w:space="0" w:color="auto"/>
      </w:divBdr>
      <w:divsChild>
        <w:div w:id="55671723">
          <w:marLeft w:val="0"/>
          <w:marRight w:val="0"/>
          <w:marTop w:val="0"/>
          <w:marBottom w:val="0"/>
          <w:divBdr>
            <w:top w:val="none" w:sz="0" w:space="0" w:color="auto"/>
            <w:left w:val="none" w:sz="0" w:space="0" w:color="auto"/>
            <w:bottom w:val="none" w:sz="0" w:space="0" w:color="auto"/>
            <w:right w:val="none" w:sz="0" w:space="0" w:color="auto"/>
          </w:divBdr>
          <w:divsChild>
            <w:div w:id="1171918155">
              <w:marLeft w:val="0"/>
              <w:marRight w:val="0"/>
              <w:marTop w:val="0"/>
              <w:marBottom w:val="0"/>
              <w:divBdr>
                <w:top w:val="none" w:sz="0" w:space="0" w:color="auto"/>
                <w:left w:val="none" w:sz="0" w:space="0" w:color="auto"/>
                <w:bottom w:val="none" w:sz="0" w:space="0" w:color="auto"/>
                <w:right w:val="none" w:sz="0" w:space="0" w:color="auto"/>
              </w:divBdr>
              <w:divsChild>
                <w:div w:id="18968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0268">
      <w:bodyDiv w:val="1"/>
      <w:marLeft w:val="0"/>
      <w:marRight w:val="0"/>
      <w:marTop w:val="0"/>
      <w:marBottom w:val="0"/>
      <w:divBdr>
        <w:top w:val="none" w:sz="0" w:space="0" w:color="auto"/>
        <w:left w:val="none" w:sz="0" w:space="0" w:color="auto"/>
        <w:bottom w:val="none" w:sz="0" w:space="0" w:color="auto"/>
        <w:right w:val="none" w:sz="0" w:space="0" w:color="auto"/>
      </w:divBdr>
    </w:div>
    <w:div w:id="1896697159">
      <w:bodyDiv w:val="1"/>
      <w:marLeft w:val="0"/>
      <w:marRight w:val="0"/>
      <w:marTop w:val="0"/>
      <w:marBottom w:val="0"/>
      <w:divBdr>
        <w:top w:val="none" w:sz="0" w:space="0" w:color="auto"/>
        <w:left w:val="none" w:sz="0" w:space="0" w:color="auto"/>
        <w:bottom w:val="none" w:sz="0" w:space="0" w:color="auto"/>
        <w:right w:val="none" w:sz="0" w:space="0" w:color="auto"/>
      </w:divBdr>
      <w:divsChild>
        <w:div w:id="347566721">
          <w:marLeft w:val="0"/>
          <w:marRight w:val="0"/>
          <w:marTop w:val="0"/>
          <w:marBottom w:val="0"/>
          <w:divBdr>
            <w:top w:val="none" w:sz="0" w:space="0" w:color="auto"/>
            <w:left w:val="none" w:sz="0" w:space="0" w:color="auto"/>
            <w:bottom w:val="none" w:sz="0" w:space="0" w:color="auto"/>
            <w:right w:val="none" w:sz="0" w:space="0" w:color="auto"/>
          </w:divBdr>
          <w:divsChild>
            <w:div w:id="138958034">
              <w:marLeft w:val="0"/>
              <w:marRight w:val="0"/>
              <w:marTop w:val="0"/>
              <w:marBottom w:val="0"/>
              <w:divBdr>
                <w:top w:val="none" w:sz="0" w:space="0" w:color="auto"/>
                <w:left w:val="none" w:sz="0" w:space="0" w:color="auto"/>
                <w:bottom w:val="none" w:sz="0" w:space="0" w:color="auto"/>
                <w:right w:val="none" w:sz="0" w:space="0" w:color="auto"/>
              </w:divBdr>
              <w:divsChild>
                <w:div w:id="5958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2314">
      <w:bodyDiv w:val="1"/>
      <w:marLeft w:val="0"/>
      <w:marRight w:val="0"/>
      <w:marTop w:val="0"/>
      <w:marBottom w:val="0"/>
      <w:divBdr>
        <w:top w:val="none" w:sz="0" w:space="0" w:color="auto"/>
        <w:left w:val="none" w:sz="0" w:space="0" w:color="auto"/>
        <w:bottom w:val="none" w:sz="0" w:space="0" w:color="auto"/>
        <w:right w:val="none" w:sz="0" w:space="0" w:color="auto"/>
      </w:divBdr>
      <w:divsChild>
        <w:div w:id="1358778830">
          <w:marLeft w:val="0"/>
          <w:marRight w:val="0"/>
          <w:marTop w:val="0"/>
          <w:marBottom w:val="0"/>
          <w:divBdr>
            <w:top w:val="none" w:sz="0" w:space="0" w:color="auto"/>
            <w:left w:val="none" w:sz="0" w:space="0" w:color="auto"/>
            <w:bottom w:val="none" w:sz="0" w:space="0" w:color="auto"/>
            <w:right w:val="none" w:sz="0" w:space="0" w:color="auto"/>
          </w:divBdr>
          <w:divsChild>
            <w:div w:id="402416525">
              <w:marLeft w:val="0"/>
              <w:marRight w:val="0"/>
              <w:marTop w:val="0"/>
              <w:marBottom w:val="0"/>
              <w:divBdr>
                <w:top w:val="none" w:sz="0" w:space="0" w:color="auto"/>
                <w:left w:val="none" w:sz="0" w:space="0" w:color="auto"/>
                <w:bottom w:val="none" w:sz="0" w:space="0" w:color="auto"/>
                <w:right w:val="none" w:sz="0" w:space="0" w:color="auto"/>
              </w:divBdr>
              <w:divsChild>
                <w:div w:id="717245569">
                  <w:marLeft w:val="0"/>
                  <w:marRight w:val="0"/>
                  <w:marTop w:val="0"/>
                  <w:marBottom w:val="0"/>
                  <w:divBdr>
                    <w:top w:val="none" w:sz="0" w:space="0" w:color="auto"/>
                    <w:left w:val="none" w:sz="0" w:space="0" w:color="auto"/>
                    <w:bottom w:val="none" w:sz="0" w:space="0" w:color="auto"/>
                    <w:right w:val="none" w:sz="0" w:space="0" w:color="auto"/>
                  </w:divBdr>
                  <w:divsChild>
                    <w:div w:id="10299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9360">
      <w:bodyDiv w:val="1"/>
      <w:marLeft w:val="0"/>
      <w:marRight w:val="0"/>
      <w:marTop w:val="0"/>
      <w:marBottom w:val="0"/>
      <w:divBdr>
        <w:top w:val="none" w:sz="0" w:space="0" w:color="auto"/>
        <w:left w:val="none" w:sz="0" w:space="0" w:color="auto"/>
        <w:bottom w:val="none" w:sz="0" w:space="0" w:color="auto"/>
        <w:right w:val="none" w:sz="0" w:space="0" w:color="auto"/>
      </w:divBdr>
      <w:divsChild>
        <w:div w:id="20908519">
          <w:marLeft w:val="0"/>
          <w:marRight w:val="0"/>
          <w:marTop w:val="0"/>
          <w:marBottom w:val="0"/>
          <w:divBdr>
            <w:top w:val="none" w:sz="0" w:space="0" w:color="auto"/>
            <w:left w:val="none" w:sz="0" w:space="0" w:color="auto"/>
            <w:bottom w:val="none" w:sz="0" w:space="0" w:color="auto"/>
            <w:right w:val="none" w:sz="0" w:space="0" w:color="auto"/>
          </w:divBdr>
          <w:divsChild>
            <w:div w:id="2044934588">
              <w:marLeft w:val="0"/>
              <w:marRight w:val="0"/>
              <w:marTop w:val="0"/>
              <w:marBottom w:val="0"/>
              <w:divBdr>
                <w:top w:val="none" w:sz="0" w:space="0" w:color="auto"/>
                <w:left w:val="none" w:sz="0" w:space="0" w:color="auto"/>
                <w:bottom w:val="none" w:sz="0" w:space="0" w:color="auto"/>
                <w:right w:val="none" w:sz="0" w:space="0" w:color="auto"/>
              </w:divBdr>
              <w:divsChild>
                <w:div w:id="14056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sychscenehub.com/psychinsights/neurobiology-of-binge-eating-disorder/"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acudetox.com/nada-protocol/" TargetMode="External"/><Relationship Id="rId18" Type="http://schemas.openxmlformats.org/officeDocument/2006/relationships/hyperlink" Target="https://www.healthyplace.com/blogs/bingeeatingrecovery/2017/05/letting-go-of-shame-during-binge-eating-disorder-recovery" TargetMode="External"/><Relationship Id="rId26" Type="http://schemas.openxmlformats.org/officeDocument/2006/relationships/hyperlink" Target="https://doi.org/10.1016/j.jtcme.2017.04.011" TargetMode="External"/><Relationship Id="rId39" Type="http://schemas.openxmlformats.org/officeDocument/2006/relationships/hyperlink" Target="https://doi.org/10.1002/eat.22531" TargetMode="External"/><Relationship Id="rId21" Type="http://schemas.openxmlformats.org/officeDocument/2006/relationships/hyperlink" Target="https://doi.org/10.1016/j.tics.2011.08.003" TargetMode="External"/><Relationship Id="rId34" Type="http://schemas.openxmlformats.org/officeDocument/2006/relationships/hyperlink" Target="https://www.openai.com(2021" TargetMode="External"/><Relationship Id="rId42" Type="http://schemas.openxmlformats.org/officeDocument/2006/relationships/header" Target="header1.xml"/><Relationship Id="rId47" Type="http://schemas.openxmlformats.org/officeDocument/2006/relationships/image" Target="media/image2.pn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eat.22670" TargetMode="External"/><Relationship Id="rId29" Type="http://schemas.openxmlformats.org/officeDocument/2006/relationships/hyperlink" Target="https://jonkabat-zinn.com/about/jon-kabat-zinn/" TargetMode="External"/><Relationship Id="rId11" Type="http://schemas.microsoft.com/office/2018/08/relationships/commentsExtensible" Target="commentsExtensible.xml"/><Relationship Id="rId24" Type="http://schemas.openxmlformats.org/officeDocument/2006/relationships/hyperlink" Target="https://en.wikipedia.org/w/index.php?title=Mantra&amp;oldid=1178569620(2023" TargetMode="External"/><Relationship Id="rId32" Type="http://schemas.openxmlformats.org/officeDocument/2006/relationships/hyperlink" Target="https://my.clevelandclinic.org/departments/wellness/integrative/treatments-services/acupuncture" TargetMode="External"/><Relationship Id="rId37" Type="http://schemas.openxmlformats.org/officeDocument/2006/relationships/hyperlink" Target="https://health.clevelandclinic.org/ear-seeds/" TargetMode="External"/><Relationship Id="rId40" Type="http://schemas.openxmlformats.org/officeDocument/2006/relationships/hyperlink" Target="https://nedc.com.au/research-and-resources/show/issue-40-history-of-eating-disorders-treatment"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appet.2016.11.032" TargetMode="External"/><Relationship Id="rId23" Type="http://schemas.openxmlformats.org/officeDocument/2006/relationships/hyperlink" Target="https://doi.org/10.1163/18778372-01601016" TargetMode="External"/><Relationship Id="rId28" Type="http://schemas.openxmlformats.org/officeDocument/2006/relationships/hyperlink" Target="https://www.nccih.nih.gov/health/meditation-and-mindfulness-what-you-need-to-know" TargetMode="External"/><Relationship Id="rId36" Type="http://schemas.openxmlformats.org/officeDocument/2006/relationships/hyperlink" Target="https://health.clevelandclinic.org/ear-seeds/" TargetMode="External"/><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www.nccih.nih.gov/health/complementary-alternative-or-integrative-health-whats-in-a-name" TargetMode="External"/><Relationship Id="rId31" Type="http://schemas.openxmlformats.org/officeDocument/2006/relationships/hyperlink" Target="https://my.clevelandclinic.org/-/scassets/files/org/wellness/guides/acupuncture.pdf"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111/ijcp.12970" TargetMode="External"/><Relationship Id="rId22" Type="http://schemas.openxmlformats.org/officeDocument/2006/relationships/hyperlink" Target="https://doi.org/10.1016/0163-8343(82)90026-3" TargetMode="External"/><Relationship Id="rId27" Type="http://schemas.openxmlformats.org/officeDocument/2006/relationships/hyperlink" Target="https://sahajaonline.com/science-health/mental-health-well-being/neurochemicals/evidence-of-meditations-impact-on-neurotransmitters-neurohormones/" TargetMode="External"/><Relationship Id="rId30" Type="http://schemas.openxmlformats.org/officeDocument/2006/relationships/hyperlink" Target="https://health.clevelandclinic.org/what-is-yoga-nidra/" TargetMode="External"/><Relationship Id="rId35" Type="http://schemas.openxmlformats.org/officeDocument/2006/relationships/hyperlink" Target="https://www.openai.com(2021" TargetMode="External"/><Relationship Id="rId43" Type="http://schemas.openxmlformats.org/officeDocument/2006/relationships/header" Target="header2.xml"/><Relationship Id="rId48" Type="http://schemas.openxmlformats.org/officeDocument/2006/relationships/image" Target="media/image3.png"/><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Numinous" TargetMode="External"/><Relationship Id="rId17" Type="http://schemas.openxmlformats.org/officeDocument/2006/relationships/hyperlink" Target="https://www.hsph.harvard.edu/striped/report-economic-costs-of-eating-disorders/" TargetMode="External"/><Relationship Id="rId25" Type="http://schemas.openxmlformats.org/officeDocument/2006/relationships/hyperlink" Target="https://files.nccih.nih.gov/s3fs-public/Meditation_04-25-2016.pdf" TargetMode="External"/><Relationship Id="rId33" Type="http://schemas.openxmlformats.org/officeDocument/2006/relationships/hyperlink" Target="https://www.openai.com(2021" TargetMode="External"/><Relationship Id="rId38" Type="http://schemas.openxmlformats.org/officeDocument/2006/relationships/hyperlink" Target="https://doi.org/10.1016/j.nut.2014.11.003" TargetMode="External"/><Relationship Id="rId46" Type="http://schemas.openxmlformats.org/officeDocument/2006/relationships/header" Target="header3.xml"/><Relationship Id="rId20" Type="http://schemas.openxmlformats.org/officeDocument/2006/relationships/hyperlink" Target="https://www.psychiatryredefined.org/integrative-medicine-for-binge-eating-disorder/" TargetMode="External"/><Relationship Id="rId41" Type="http://schemas.openxmlformats.org/officeDocument/2006/relationships/hyperlink" Target="https://doi.org/10.1002/eat.2028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3</TotalTime>
  <Pages>62</Pages>
  <Words>70830</Words>
  <Characters>403731</Characters>
  <Application>Microsoft Office Word</Application>
  <DocSecurity>0</DocSecurity>
  <Lines>3364</Lines>
  <Paragraphs>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Brenna Bray</cp:lastModifiedBy>
  <cp:revision>3</cp:revision>
  <cp:lastPrinted>2013-10-03T12:51:00Z</cp:lastPrinted>
  <dcterms:created xsi:type="dcterms:W3CDTF">2024-04-03T19:23:00Z</dcterms:created>
  <dcterms:modified xsi:type="dcterms:W3CDTF">2024-07-19T18:13:00Z</dcterms:modified>
</cp:coreProperties>
</file>